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2E059" w14:textId="4AC29A44" w:rsidR="0017453F" w:rsidRPr="006D409C" w:rsidRDefault="0017453F" w:rsidP="0017453F">
      <w:pPr>
        <w:pStyle w:val="Header"/>
        <w:tabs>
          <w:tab w:val="right" w:pos="9781"/>
          <w:tab w:val="right" w:pos="13323"/>
        </w:tabs>
        <w:spacing w:before="60" w:after="60"/>
        <w:outlineLvl w:val="0"/>
        <w:rPr>
          <w:rFonts w:cs="Arial"/>
          <w:b w:val="0"/>
          <w:sz w:val="24"/>
          <w:szCs w:val="24"/>
          <w:lang w:eastAsia="zh-CN"/>
        </w:rPr>
      </w:pPr>
      <w:bookmarkStart w:id="0" w:name="_Hlk115189178"/>
      <w:bookmarkStart w:id="1" w:name="Title"/>
      <w:bookmarkStart w:id="2" w:name="DocumentFor"/>
      <w:bookmarkEnd w:id="0"/>
      <w:bookmarkEnd w:id="1"/>
      <w:bookmarkEnd w:id="2"/>
      <w:r w:rsidRPr="006D409C">
        <w:rPr>
          <w:rFonts w:cs="Arial"/>
          <w:sz w:val="24"/>
          <w:szCs w:val="24"/>
          <w:lang w:eastAsia="zh-CN"/>
        </w:rPr>
        <w:t>3GPP TSG-RAN WG4 Meeting #11</w:t>
      </w:r>
      <w:r>
        <w:rPr>
          <w:rFonts w:cs="Arial"/>
          <w:sz w:val="24"/>
          <w:szCs w:val="24"/>
          <w:lang w:eastAsia="zh-CN"/>
        </w:rPr>
        <w:t>2</w:t>
      </w:r>
      <w:r w:rsidRPr="006D409C">
        <w:rPr>
          <w:rFonts w:cs="Arial"/>
          <w:sz w:val="24"/>
          <w:szCs w:val="24"/>
          <w:lang w:eastAsia="zh-CN"/>
        </w:rPr>
        <w:tab/>
      </w:r>
      <w:r w:rsidR="0060781F">
        <w:rPr>
          <w:rFonts w:cs="Arial"/>
          <w:sz w:val="24"/>
          <w:szCs w:val="24"/>
          <w:lang w:eastAsia="zh-CN"/>
        </w:rPr>
        <w:t>Draft</w:t>
      </w:r>
      <w:r>
        <w:rPr>
          <w:rFonts w:cs="Arial"/>
          <w:sz w:val="24"/>
          <w:szCs w:val="24"/>
          <w:lang w:eastAsia="zh-CN"/>
        </w:rPr>
        <w:t>R4-241</w:t>
      </w:r>
      <w:r w:rsidR="0060781F">
        <w:rPr>
          <w:rFonts w:cs="Arial"/>
          <w:sz w:val="24"/>
          <w:szCs w:val="24"/>
          <w:lang w:eastAsia="zh-CN"/>
        </w:rPr>
        <w:t>3429</w:t>
      </w:r>
    </w:p>
    <w:p w14:paraId="43E5B8EF" w14:textId="77777777" w:rsidR="0017453F" w:rsidRPr="00F3644F" w:rsidRDefault="0017453F" w:rsidP="0017453F">
      <w:pPr>
        <w:rPr>
          <w:rFonts w:ascii="Arial" w:hAnsi="Arial" w:cs="Arial"/>
          <w:b/>
          <w:sz w:val="24"/>
          <w:lang w:eastAsia="zh-CN"/>
        </w:rPr>
      </w:pPr>
      <w:r w:rsidRPr="00F3644F">
        <w:rPr>
          <w:rFonts w:ascii="Arial" w:hAnsi="Arial" w:cs="Arial" w:hint="eastAsia"/>
          <w:b/>
          <w:sz w:val="24"/>
          <w:lang w:eastAsia="zh-CN"/>
        </w:rPr>
        <w:t>Maastricht</w:t>
      </w:r>
      <w:r w:rsidRPr="00F3644F">
        <w:rPr>
          <w:rFonts w:ascii="Arial" w:hAnsi="Arial" w:cs="Arial"/>
          <w:b/>
          <w:sz w:val="24"/>
          <w:lang w:eastAsia="zh-CN"/>
        </w:rPr>
        <w:t xml:space="preserve">, </w:t>
      </w:r>
      <w:r w:rsidRPr="00F3644F">
        <w:rPr>
          <w:rFonts w:ascii="Arial" w:hAnsi="Arial" w:cs="Arial" w:hint="eastAsia"/>
          <w:b/>
          <w:sz w:val="24"/>
          <w:lang w:eastAsia="zh-CN"/>
        </w:rPr>
        <w:t>NETHERLANDS</w:t>
      </w:r>
      <w:r w:rsidRPr="00F3644F">
        <w:rPr>
          <w:rFonts w:ascii="Arial" w:hAnsi="Arial" w:cs="Arial"/>
          <w:b/>
          <w:sz w:val="24"/>
          <w:lang w:eastAsia="zh-CN"/>
        </w:rPr>
        <w:t xml:space="preserve">, 19th – </w:t>
      </w:r>
      <w:proofErr w:type="gramStart"/>
      <w:r w:rsidRPr="00F3644F">
        <w:rPr>
          <w:rFonts w:ascii="Arial" w:hAnsi="Arial" w:cs="Arial"/>
          <w:b/>
          <w:sz w:val="24"/>
          <w:lang w:eastAsia="zh-CN"/>
        </w:rPr>
        <w:t>23th</w:t>
      </w:r>
      <w:proofErr w:type="gramEnd"/>
      <w:r w:rsidRPr="00F3644F">
        <w:rPr>
          <w:rFonts w:ascii="Arial" w:hAnsi="Arial" w:cs="Arial"/>
          <w:b/>
          <w:sz w:val="24"/>
          <w:lang w:eastAsia="zh-CN"/>
        </w:rPr>
        <w:t xml:space="preserve"> August, 2024</w:t>
      </w:r>
    </w:p>
    <w:p w14:paraId="2637FD31" w14:textId="77777777" w:rsidR="001E0A28" w:rsidRPr="0017453F" w:rsidRDefault="001E0A28" w:rsidP="001E0A28">
      <w:pPr>
        <w:spacing w:after="120"/>
        <w:ind w:left="1985" w:hanging="1985"/>
        <w:rPr>
          <w:rFonts w:ascii="Arial" w:eastAsia="MS Mincho" w:hAnsi="Arial" w:cs="Arial"/>
          <w:b/>
          <w:sz w:val="22"/>
        </w:rPr>
      </w:pPr>
    </w:p>
    <w:p w14:paraId="282755FA" w14:textId="52FA7A13"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D8090E">
        <w:rPr>
          <w:rFonts w:ascii="Arial" w:eastAsiaTheme="minorEastAsia" w:hAnsi="Arial" w:cs="Arial"/>
          <w:color w:val="000000"/>
          <w:sz w:val="22"/>
          <w:lang w:eastAsia="zh-CN"/>
        </w:rPr>
        <w:t>8.8.5</w:t>
      </w:r>
    </w:p>
    <w:p w14:paraId="50D5329D" w14:textId="49AE2ED6"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60781F">
        <w:rPr>
          <w:rFonts w:ascii="Arial" w:eastAsiaTheme="minorEastAsia" w:hAnsi="Arial" w:cs="Arial"/>
          <w:color w:val="000000"/>
          <w:sz w:val="22"/>
          <w:lang w:eastAsia="zh-CN"/>
        </w:rPr>
        <w:t>Moderator</w:t>
      </w:r>
      <w:r w:rsidR="00321150" w:rsidRPr="0060781F">
        <w:rPr>
          <w:rFonts w:ascii="Arial" w:eastAsiaTheme="minorEastAsia" w:hAnsi="Arial" w:cs="Arial"/>
          <w:color w:val="000000"/>
          <w:sz w:val="22"/>
          <w:lang w:eastAsia="zh-CN"/>
        </w:rPr>
        <w:t xml:space="preserve"> </w:t>
      </w:r>
      <w:r w:rsidR="004D737D" w:rsidRPr="0060781F">
        <w:rPr>
          <w:rFonts w:ascii="Arial" w:eastAsiaTheme="minorEastAsia" w:hAnsi="Arial" w:cs="Arial"/>
          <w:color w:val="000000"/>
          <w:sz w:val="22"/>
          <w:lang w:eastAsia="zh-CN"/>
        </w:rPr>
        <w:t>(</w:t>
      </w:r>
      <w:r w:rsidR="0017453F" w:rsidRPr="0060781F">
        <w:rPr>
          <w:rFonts w:ascii="Arial" w:eastAsiaTheme="minorEastAsia" w:hAnsi="Arial" w:cs="Arial" w:hint="eastAsia"/>
          <w:color w:val="000000"/>
          <w:sz w:val="22"/>
          <w:lang w:eastAsia="zh-CN"/>
        </w:rPr>
        <w:t>Samsung</w:t>
      </w:r>
      <w:r w:rsidR="004D737D" w:rsidRPr="0060781F">
        <w:rPr>
          <w:rFonts w:ascii="Arial" w:eastAsiaTheme="minorEastAsia" w:hAnsi="Arial" w:cs="Arial"/>
          <w:color w:val="000000"/>
          <w:sz w:val="22"/>
          <w:lang w:eastAsia="zh-CN"/>
        </w:rPr>
        <w:t>)</w:t>
      </w:r>
    </w:p>
    <w:p w14:paraId="1E0389E7" w14:textId="59E7B3E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D8090E" w:rsidRPr="00D8090E">
        <w:rPr>
          <w:rFonts w:ascii="Arial" w:eastAsiaTheme="minorEastAsia" w:hAnsi="Arial" w:cs="Arial"/>
          <w:color w:val="000000"/>
          <w:sz w:val="22"/>
          <w:lang w:eastAsia="zh-CN"/>
        </w:rPr>
        <w:t xml:space="preserve">[112][329] </w:t>
      </w:r>
      <w:proofErr w:type="spellStart"/>
      <w:r w:rsidR="00D8090E" w:rsidRPr="00D8090E">
        <w:rPr>
          <w:rFonts w:ascii="Arial" w:eastAsiaTheme="minorEastAsia" w:hAnsi="Arial" w:cs="Arial"/>
          <w:color w:val="000000"/>
          <w:sz w:val="22"/>
          <w:lang w:eastAsia="zh-CN"/>
        </w:rPr>
        <w:t>NTN_testing_NGSO_channel_mode</w:t>
      </w:r>
      <w:r w:rsidR="00EA0670">
        <w:rPr>
          <w:rFonts w:ascii="Arial" w:eastAsiaTheme="minorEastAsia" w:hAnsi="Arial" w:cs="Arial"/>
          <w:color w:val="000000"/>
          <w:sz w:val="22"/>
          <w:lang w:eastAsia="zh-CN"/>
        </w:rPr>
        <w:t>l</w:t>
      </w:r>
      <w:proofErr w:type="spellEnd"/>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1A286333" w14:textId="74B28927" w:rsidR="00484C5D" w:rsidRPr="00297DEF" w:rsidRDefault="0017453F" w:rsidP="00642BC6">
      <w:pPr>
        <w:rPr>
          <w:rFonts w:asciiTheme="minorHAnsi" w:hAnsiTheme="minorHAnsi" w:cstheme="minorHAnsi"/>
          <w:iCs/>
          <w:lang w:eastAsia="zh-CN"/>
        </w:rPr>
      </w:pPr>
      <w:r w:rsidRPr="00297DEF">
        <w:rPr>
          <w:rFonts w:asciiTheme="minorHAnsi" w:hAnsiTheme="minorHAnsi" w:cstheme="minorHAnsi"/>
          <w:iCs/>
          <w:lang w:eastAsia="zh-CN"/>
        </w:rPr>
        <w:t xml:space="preserve">This t-doc provides summary for thread </w:t>
      </w:r>
      <w:r w:rsidR="00D8090E" w:rsidRPr="00297DEF">
        <w:rPr>
          <w:rFonts w:asciiTheme="minorHAnsi" w:hAnsiTheme="minorHAnsi" w:cstheme="minorHAnsi"/>
          <w:iCs/>
          <w:lang w:eastAsia="zh-CN"/>
        </w:rPr>
        <w:t>“</w:t>
      </w:r>
      <w:r w:rsidR="00D8090E" w:rsidRPr="00D8090E">
        <w:rPr>
          <w:rFonts w:asciiTheme="minorHAnsi" w:eastAsia="DengXian" w:hAnsiTheme="minorHAnsi" w:cstheme="minorHAnsi"/>
          <w:lang w:val="en-US" w:eastAsia="zh-CN"/>
        </w:rPr>
        <w:t xml:space="preserve">[112][329] </w:t>
      </w:r>
      <w:proofErr w:type="spellStart"/>
      <w:r w:rsidR="00D8090E" w:rsidRPr="00D8090E">
        <w:rPr>
          <w:rFonts w:asciiTheme="minorHAnsi" w:eastAsia="DengXian" w:hAnsiTheme="minorHAnsi" w:cstheme="minorHAnsi"/>
          <w:lang w:val="en-US" w:eastAsia="zh-CN"/>
        </w:rPr>
        <w:t>NTN_testing_NGSO_channel_</w:t>
      </w:r>
      <w:r w:rsidR="00D8090E" w:rsidRPr="00297DEF">
        <w:rPr>
          <w:rFonts w:asciiTheme="minorHAnsi" w:eastAsia="DengXian" w:hAnsiTheme="minorHAnsi" w:cstheme="minorHAnsi"/>
          <w:lang w:val="en-US" w:eastAsia="zh-CN"/>
        </w:rPr>
        <w:t>mode</w:t>
      </w:r>
      <w:proofErr w:type="spellEnd"/>
      <w:r w:rsidR="00D8090E" w:rsidRPr="00297DEF">
        <w:rPr>
          <w:rFonts w:asciiTheme="minorHAnsi" w:eastAsia="DengXian" w:hAnsiTheme="minorHAnsi" w:cstheme="minorHAnsi"/>
          <w:lang w:val="en-US" w:eastAsia="zh-CN"/>
        </w:rPr>
        <w:t>”</w:t>
      </w:r>
      <w:r w:rsidR="00D8090E" w:rsidRPr="00297DEF">
        <w:rPr>
          <w:rFonts w:asciiTheme="minorHAnsi" w:hAnsiTheme="minorHAnsi" w:cstheme="minorHAnsi"/>
          <w:iCs/>
          <w:lang w:eastAsia="zh-CN"/>
        </w:rPr>
        <w:t xml:space="preserve"> based</w:t>
      </w:r>
      <w:r w:rsidRPr="00297DEF">
        <w:rPr>
          <w:rFonts w:asciiTheme="minorHAnsi" w:hAnsiTheme="minorHAnsi" w:cstheme="minorHAnsi"/>
          <w:iCs/>
          <w:lang w:eastAsia="zh-CN"/>
        </w:rPr>
        <w:t xml:space="preserve"> on submitted t-docs before meeting: </w:t>
      </w:r>
    </w:p>
    <w:tbl>
      <w:tblPr>
        <w:tblW w:w="9743" w:type="dxa"/>
        <w:tblInd w:w="-89" w:type="dxa"/>
        <w:tblLayout w:type="fixed"/>
        <w:tblLook w:val="04A0" w:firstRow="1" w:lastRow="0" w:firstColumn="1" w:lastColumn="0" w:noHBand="0" w:noVBand="1"/>
      </w:tblPr>
      <w:tblGrid>
        <w:gridCol w:w="500"/>
        <w:gridCol w:w="2431"/>
        <w:gridCol w:w="2173"/>
        <w:gridCol w:w="2126"/>
        <w:gridCol w:w="1559"/>
        <w:gridCol w:w="954"/>
      </w:tblGrid>
      <w:tr w:rsidR="00D8090E" w:rsidRPr="00297DEF" w14:paraId="7450F814" w14:textId="77777777" w:rsidTr="0060781F">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C47ED" w14:textId="1764FC02" w:rsidR="00D8090E" w:rsidRPr="00D8090E" w:rsidRDefault="00D8090E" w:rsidP="00D8090E">
            <w:pPr>
              <w:spacing w:after="0"/>
              <w:jc w:val="center"/>
              <w:rPr>
                <w:rFonts w:asciiTheme="minorHAnsi" w:eastAsia="DengXian" w:hAnsiTheme="minorHAnsi" w:cstheme="minorHAnsi"/>
                <w:sz w:val="16"/>
                <w:szCs w:val="16"/>
                <w:lang w:val="en-US" w:eastAsia="zh-CN"/>
              </w:rPr>
            </w:pPr>
            <w:r w:rsidRPr="00297DEF">
              <w:rPr>
                <w:rFonts w:asciiTheme="minorHAnsi" w:eastAsia="DengXian" w:hAnsiTheme="minorHAnsi" w:cstheme="minorHAnsi"/>
                <w:b/>
                <w:bCs/>
                <w:sz w:val="16"/>
                <w:szCs w:val="16"/>
              </w:rPr>
              <w:t>#</w:t>
            </w:r>
          </w:p>
        </w:tc>
        <w:tc>
          <w:tcPr>
            <w:tcW w:w="2431" w:type="dxa"/>
            <w:tcBorders>
              <w:top w:val="single" w:sz="4" w:space="0" w:color="auto"/>
              <w:left w:val="nil"/>
              <w:bottom w:val="single" w:sz="4" w:space="0" w:color="auto"/>
              <w:right w:val="single" w:sz="4" w:space="0" w:color="auto"/>
            </w:tcBorders>
            <w:shd w:val="clear" w:color="000000" w:fill="FFFFFF"/>
            <w:vAlign w:val="center"/>
            <w:hideMark/>
          </w:tcPr>
          <w:p w14:paraId="00E0450A" w14:textId="5098E7BB"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Title</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36C54083" w14:textId="118A1381"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Topic title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848BE0D" w14:textId="1B6AB69D"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WI</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29AFE392" w14:textId="72F51546"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Topic areas</w:t>
            </w:r>
          </w:p>
        </w:tc>
        <w:tc>
          <w:tcPr>
            <w:tcW w:w="954" w:type="dxa"/>
            <w:tcBorders>
              <w:top w:val="single" w:sz="4" w:space="0" w:color="auto"/>
              <w:left w:val="nil"/>
              <w:bottom w:val="single" w:sz="4" w:space="0" w:color="auto"/>
              <w:right w:val="single" w:sz="4" w:space="0" w:color="auto"/>
            </w:tcBorders>
            <w:shd w:val="clear" w:color="000000" w:fill="FFFFFF"/>
            <w:vAlign w:val="center"/>
            <w:hideMark/>
          </w:tcPr>
          <w:p w14:paraId="5BBA32A0" w14:textId="4B9790B4"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AI</w:t>
            </w:r>
          </w:p>
        </w:tc>
      </w:tr>
      <w:tr w:rsidR="00D8090E" w:rsidRPr="00297DEF" w14:paraId="66FCD9B6" w14:textId="77777777" w:rsidTr="0060781F">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14:paraId="777BAAD7" w14:textId="014DE609" w:rsidR="00D8090E" w:rsidRPr="00297DEF" w:rsidRDefault="00D8090E" w:rsidP="00D8090E">
            <w:pPr>
              <w:spacing w:after="0"/>
              <w:jc w:val="center"/>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329</w:t>
            </w:r>
          </w:p>
        </w:tc>
        <w:tc>
          <w:tcPr>
            <w:tcW w:w="2431" w:type="dxa"/>
            <w:tcBorders>
              <w:top w:val="single" w:sz="4" w:space="0" w:color="auto"/>
              <w:left w:val="nil"/>
              <w:bottom w:val="single" w:sz="4" w:space="0" w:color="auto"/>
              <w:right w:val="single" w:sz="4" w:space="0" w:color="auto"/>
            </w:tcBorders>
            <w:shd w:val="clear" w:color="000000" w:fill="FFFFFF"/>
            <w:vAlign w:val="center"/>
          </w:tcPr>
          <w:p w14:paraId="5E55F104" w14:textId="247E9341" w:rsidR="00D8090E" w:rsidRPr="00297DEF" w:rsidRDefault="00D8090E" w:rsidP="00D8090E">
            <w:pPr>
              <w:spacing w:after="0"/>
              <w:rPr>
                <w:rFonts w:asciiTheme="minorHAnsi" w:eastAsia="DengXian" w:hAnsiTheme="minorHAnsi" w:cstheme="minorHAnsi"/>
                <w:sz w:val="16"/>
                <w:szCs w:val="16"/>
                <w:lang w:val="en-US" w:eastAsia="zh-CN"/>
              </w:rPr>
            </w:pPr>
            <w:proofErr w:type="spellStart"/>
            <w:r w:rsidRPr="00D8090E">
              <w:rPr>
                <w:rFonts w:asciiTheme="minorHAnsi" w:eastAsia="DengXian" w:hAnsiTheme="minorHAnsi" w:cstheme="minorHAnsi"/>
                <w:sz w:val="16"/>
                <w:szCs w:val="16"/>
                <w:lang w:val="en-US" w:eastAsia="zh-CN"/>
              </w:rPr>
              <w:t>NTN_testing_NGSO_channel_model</w:t>
            </w:r>
            <w:proofErr w:type="spellEnd"/>
          </w:p>
        </w:tc>
        <w:tc>
          <w:tcPr>
            <w:tcW w:w="2173" w:type="dxa"/>
            <w:tcBorders>
              <w:top w:val="single" w:sz="4" w:space="0" w:color="auto"/>
              <w:left w:val="nil"/>
              <w:bottom w:val="single" w:sz="4" w:space="0" w:color="auto"/>
              <w:right w:val="single" w:sz="4" w:space="0" w:color="auto"/>
            </w:tcBorders>
            <w:shd w:val="clear" w:color="auto" w:fill="auto"/>
            <w:vAlign w:val="center"/>
          </w:tcPr>
          <w:p w14:paraId="220C0A7C" w14:textId="26E3EFFF" w:rsidR="00D8090E" w:rsidRPr="00297DEF" w:rsidRDefault="00D8090E" w:rsidP="00D8090E">
            <w:pPr>
              <w:spacing w:after="0"/>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 xml:space="preserve">[112][329] </w:t>
            </w:r>
            <w:proofErr w:type="spellStart"/>
            <w:r w:rsidRPr="00D8090E">
              <w:rPr>
                <w:rFonts w:asciiTheme="minorHAnsi" w:eastAsia="DengXian" w:hAnsiTheme="minorHAnsi" w:cstheme="minorHAnsi"/>
                <w:sz w:val="16"/>
                <w:szCs w:val="16"/>
                <w:lang w:val="en-US" w:eastAsia="zh-CN"/>
              </w:rPr>
              <w:t>NTN_testing_NGSO_channel_model</w:t>
            </w:r>
            <w:proofErr w:type="spellEnd"/>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2FAFD54" w14:textId="117ABE47" w:rsidR="00D8090E" w:rsidRPr="00297DEF" w:rsidRDefault="00D8090E" w:rsidP="00D8090E">
            <w:pPr>
              <w:spacing w:after="0"/>
              <w:rPr>
                <w:rFonts w:asciiTheme="minorHAnsi" w:eastAsia="DengXian" w:hAnsiTheme="minorHAnsi" w:cstheme="minorHAnsi"/>
                <w:sz w:val="16"/>
                <w:szCs w:val="16"/>
                <w:lang w:val="en-US" w:eastAsia="zh-CN"/>
              </w:rPr>
            </w:pPr>
            <w:proofErr w:type="spellStart"/>
            <w:r w:rsidRPr="00D8090E">
              <w:rPr>
                <w:rFonts w:asciiTheme="minorHAnsi" w:eastAsia="DengXian" w:hAnsiTheme="minorHAnsi" w:cstheme="minorHAnsi"/>
                <w:sz w:val="16"/>
                <w:szCs w:val="16"/>
                <w:lang w:val="en-US" w:eastAsia="zh-CN"/>
              </w:rPr>
              <w:t>NR_IoT_NTN_req_test_enh</w:t>
            </w:r>
            <w:proofErr w:type="spellEnd"/>
            <w:r w:rsidRPr="00D8090E">
              <w:rPr>
                <w:rFonts w:asciiTheme="minorHAnsi" w:eastAsia="DengXian" w:hAnsiTheme="minorHAnsi" w:cstheme="minorHAnsi"/>
                <w:sz w:val="16"/>
                <w:szCs w:val="16"/>
                <w:lang w:val="en-US" w:eastAsia="zh-CN"/>
              </w:rPr>
              <w:t>-Perf</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31D567E4" w14:textId="2CE26134" w:rsidR="00D8090E" w:rsidRPr="00297DEF" w:rsidRDefault="00D8090E" w:rsidP="00D8090E">
            <w:pPr>
              <w:spacing w:after="0"/>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NTN testing for NGSO -- Channel model</w:t>
            </w:r>
          </w:p>
        </w:tc>
        <w:tc>
          <w:tcPr>
            <w:tcW w:w="954" w:type="dxa"/>
            <w:tcBorders>
              <w:top w:val="single" w:sz="4" w:space="0" w:color="auto"/>
              <w:left w:val="nil"/>
              <w:bottom w:val="single" w:sz="4" w:space="0" w:color="auto"/>
              <w:right w:val="single" w:sz="4" w:space="0" w:color="auto"/>
            </w:tcBorders>
            <w:shd w:val="clear" w:color="000000" w:fill="FFFFFF"/>
            <w:vAlign w:val="center"/>
          </w:tcPr>
          <w:p w14:paraId="5DA7D9BB" w14:textId="77777777" w:rsidR="00D8090E" w:rsidRPr="00297DEF" w:rsidRDefault="00D8090E" w:rsidP="00D8090E">
            <w:pPr>
              <w:spacing w:after="0"/>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8.8.4</w:t>
            </w:r>
          </w:p>
          <w:p w14:paraId="62FF70A4" w14:textId="1E4B48F5" w:rsidR="00D8090E" w:rsidRPr="00297DEF" w:rsidRDefault="00D8090E" w:rsidP="00D8090E">
            <w:pPr>
              <w:spacing w:after="0"/>
              <w:rPr>
                <w:rFonts w:asciiTheme="minorHAnsi" w:eastAsia="DengXian" w:hAnsiTheme="minorHAnsi" w:cstheme="minorHAnsi"/>
                <w:sz w:val="16"/>
                <w:szCs w:val="16"/>
                <w:lang w:val="en-US" w:eastAsia="zh-CN"/>
              </w:rPr>
            </w:pPr>
            <w:r w:rsidRPr="00297DEF">
              <w:rPr>
                <w:rFonts w:asciiTheme="minorHAnsi" w:eastAsia="Microsoft YaHei" w:hAnsiTheme="minorHAnsi" w:cstheme="minorHAnsi"/>
                <w:color w:val="000000"/>
                <w:spacing w:val="-8"/>
                <w:sz w:val="16"/>
                <w:szCs w:val="16"/>
              </w:rPr>
              <w:t>R4-2411467 (proposal 2)</w:t>
            </w:r>
          </w:p>
        </w:tc>
      </w:tr>
    </w:tbl>
    <w:p w14:paraId="2E775BD1" w14:textId="77777777" w:rsidR="00D8090E" w:rsidRPr="00297DEF" w:rsidRDefault="00D8090E" w:rsidP="00642BC6">
      <w:pPr>
        <w:rPr>
          <w:rFonts w:asciiTheme="minorHAnsi" w:hAnsiTheme="minorHAnsi" w:cstheme="minorHAnsi"/>
          <w:iCs/>
          <w:lang w:eastAsia="zh-CN"/>
        </w:rPr>
      </w:pPr>
    </w:p>
    <w:p w14:paraId="29A7AC1E" w14:textId="35E35590" w:rsidR="0017453F" w:rsidRDefault="0017453F" w:rsidP="00642BC6">
      <w:pPr>
        <w:rPr>
          <w:iCs/>
          <w:lang w:eastAsia="zh-CN"/>
        </w:rPr>
      </w:pPr>
      <w:r w:rsidRPr="00297DEF">
        <w:rPr>
          <w:rFonts w:asciiTheme="minorHAnsi" w:hAnsiTheme="minorHAnsi" w:cstheme="minorHAnsi"/>
          <w:iCs/>
          <w:lang w:eastAsia="zh-CN"/>
        </w:rPr>
        <w:t xml:space="preserve">Following </w:t>
      </w:r>
      <w:r w:rsidR="00297DEF">
        <w:rPr>
          <w:rFonts w:asciiTheme="minorHAnsi" w:hAnsiTheme="minorHAnsi" w:cstheme="minorHAnsi"/>
          <w:iCs/>
          <w:lang w:eastAsia="zh-CN"/>
        </w:rPr>
        <w:t>sub-</w:t>
      </w:r>
      <w:r w:rsidRPr="00297DEF">
        <w:rPr>
          <w:rFonts w:asciiTheme="minorHAnsi" w:hAnsiTheme="minorHAnsi" w:cstheme="minorHAnsi"/>
          <w:iCs/>
          <w:lang w:eastAsia="zh-CN"/>
        </w:rPr>
        <w:t xml:space="preserve"> topics are </w:t>
      </w:r>
      <w:r w:rsidR="00D8090E" w:rsidRPr="00297DEF">
        <w:rPr>
          <w:rFonts w:asciiTheme="minorHAnsi" w:hAnsiTheme="minorHAnsi" w:cstheme="minorHAnsi"/>
          <w:iCs/>
          <w:lang w:eastAsia="zh-CN"/>
        </w:rPr>
        <w:t>recommended</w:t>
      </w:r>
      <w:r w:rsidRPr="00297DEF">
        <w:rPr>
          <w:rFonts w:asciiTheme="minorHAnsi" w:hAnsiTheme="minorHAnsi" w:cstheme="minorHAnsi"/>
          <w:iCs/>
          <w:lang w:eastAsia="zh-CN"/>
        </w:rPr>
        <w:t xml:space="preserve"> to </w:t>
      </w:r>
      <w:r w:rsidR="00D8090E" w:rsidRPr="00297DEF">
        <w:rPr>
          <w:rFonts w:asciiTheme="minorHAnsi" w:hAnsiTheme="minorHAnsi" w:cstheme="minorHAnsi"/>
          <w:iCs/>
          <w:lang w:eastAsia="zh-CN"/>
        </w:rPr>
        <w:t xml:space="preserve">be treated </w:t>
      </w:r>
      <w:r w:rsidRPr="00297DEF">
        <w:rPr>
          <w:rFonts w:asciiTheme="minorHAnsi" w:hAnsiTheme="minorHAnsi" w:cstheme="minorHAnsi"/>
          <w:iCs/>
          <w:lang w:eastAsia="zh-CN"/>
        </w:rPr>
        <w:t>during on-line session</w:t>
      </w:r>
      <w:r w:rsidR="00D8090E" w:rsidRPr="00297DEF">
        <w:rPr>
          <w:rFonts w:asciiTheme="minorHAnsi" w:hAnsiTheme="minorHAnsi" w:cstheme="minorHAnsi"/>
          <w:iCs/>
          <w:lang w:eastAsia="zh-CN"/>
        </w:rPr>
        <w:t>:</w:t>
      </w:r>
    </w:p>
    <w:p w14:paraId="0DF4E8BE" w14:textId="77777777" w:rsidR="00816493" w:rsidRPr="00816493" w:rsidRDefault="00816493" w:rsidP="00816493">
      <w:pPr>
        <w:pStyle w:val="ListParagraph"/>
        <w:numPr>
          <w:ilvl w:val="0"/>
          <w:numId w:val="38"/>
        </w:numPr>
        <w:ind w:firstLineChars="0"/>
        <w:rPr>
          <w:bCs/>
          <w:lang w:eastAsia="ko-KR"/>
        </w:rPr>
      </w:pPr>
      <w:r w:rsidRPr="00816493">
        <w:rPr>
          <w:bCs/>
          <w:lang w:eastAsia="ko-KR"/>
        </w:rPr>
        <w:t xml:space="preserve">Issue 1-1-1: Work plan (to be treated </w:t>
      </w:r>
      <w:proofErr w:type="gramStart"/>
      <w:r w:rsidRPr="00816493">
        <w:rPr>
          <w:bCs/>
          <w:lang w:eastAsia="ko-KR"/>
        </w:rPr>
        <w:t>on line</w:t>
      </w:r>
      <w:proofErr w:type="gramEnd"/>
      <w:r w:rsidRPr="00816493">
        <w:rPr>
          <w:bCs/>
          <w:lang w:eastAsia="ko-KR"/>
        </w:rPr>
        <w:t xml:space="preserve">) </w:t>
      </w:r>
    </w:p>
    <w:p w14:paraId="7B622B7A" w14:textId="77777777" w:rsidR="000F5281" w:rsidRPr="000F5281" w:rsidRDefault="000F5281" w:rsidP="000F5281">
      <w:pPr>
        <w:pStyle w:val="ListParagraph"/>
        <w:numPr>
          <w:ilvl w:val="0"/>
          <w:numId w:val="38"/>
        </w:numPr>
        <w:ind w:firstLineChars="0"/>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channel modelling (to be treated </w:t>
      </w:r>
      <w:proofErr w:type="gramStart"/>
      <w:r w:rsidRPr="000F5281">
        <w:rPr>
          <w:lang w:val="en-US" w:eastAsia="zh-CN"/>
        </w:rPr>
        <w:t>on line</w:t>
      </w:r>
      <w:proofErr w:type="gramEnd"/>
      <w:r w:rsidRPr="000F5281">
        <w:rPr>
          <w:lang w:val="en-US" w:eastAsia="zh-CN"/>
        </w:rPr>
        <w:t>)</w:t>
      </w:r>
    </w:p>
    <w:p w14:paraId="50CD0987" w14:textId="40998D79" w:rsidR="00D8090E" w:rsidRPr="00816493" w:rsidRDefault="00816493" w:rsidP="00642BC6">
      <w:pPr>
        <w:pStyle w:val="ListParagraph"/>
        <w:numPr>
          <w:ilvl w:val="0"/>
          <w:numId w:val="38"/>
        </w:numPr>
        <w:ind w:firstLineChars="0"/>
        <w:rPr>
          <w:lang w:val="en-US" w:eastAsia="zh-CN"/>
        </w:rPr>
      </w:pPr>
      <w:r w:rsidRPr="00816493">
        <w:rPr>
          <w:rFonts w:hint="eastAsia"/>
          <w:lang w:val="en-US" w:eastAsia="zh-CN"/>
        </w:rPr>
        <w:t>I</w:t>
      </w:r>
      <w:r w:rsidRPr="00816493">
        <w:rPr>
          <w:lang w:val="en-US" w:eastAsia="zh-CN"/>
        </w:rPr>
        <w:t xml:space="preserve">ssue 1-2-2 Parameters for TE-emulated channel model (to be treated </w:t>
      </w:r>
      <w:proofErr w:type="gramStart"/>
      <w:r w:rsidRPr="00816493">
        <w:rPr>
          <w:lang w:val="en-US" w:eastAsia="zh-CN"/>
        </w:rPr>
        <w:t>on line</w:t>
      </w:r>
      <w:proofErr w:type="gramEnd"/>
      <w:r w:rsidRPr="00816493">
        <w:rPr>
          <w:lang w:val="en-US" w:eastAsia="zh-CN"/>
        </w:rPr>
        <w:t>)</w:t>
      </w:r>
    </w:p>
    <w:p w14:paraId="609286E5" w14:textId="2D815A70"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60781F">
        <w:rPr>
          <w:lang w:eastAsia="ja-JP"/>
        </w:rPr>
        <w:t xml:space="preserve">NGSO testing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129"/>
        <w:gridCol w:w="1134"/>
        <w:gridCol w:w="7368"/>
      </w:tblGrid>
      <w:tr w:rsidR="00484C5D" w:rsidRPr="00F53FE2" w14:paraId="0411894B" w14:textId="77777777" w:rsidTr="00444E28">
        <w:trPr>
          <w:trHeight w:val="468"/>
        </w:trPr>
        <w:tc>
          <w:tcPr>
            <w:tcW w:w="1129" w:type="dxa"/>
            <w:vAlign w:val="center"/>
          </w:tcPr>
          <w:p w14:paraId="2F14AAAF" w14:textId="0E1491F7" w:rsidR="00484C5D" w:rsidRPr="00805BE8" w:rsidRDefault="00484C5D" w:rsidP="00444E28">
            <w:pPr>
              <w:spacing w:before="120" w:after="120"/>
              <w:rPr>
                <w:b/>
                <w:bCs/>
              </w:rPr>
            </w:pPr>
            <w:r w:rsidRPr="00805BE8">
              <w:rPr>
                <w:b/>
                <w:bCs/>
              </w:rPr>
              <w:t>T-doc number</w:t>
            </w:r>
          </w:p>
        </w:tc>
        <w:tc>
          <w:tcPr>
            <w:tcW w:w="1134" w:type="dxa"/>
            <w:vAlign w:val="center"/>
          </w:tcPr>
          <w:p w14:paraId="46E4D078" w14:textId="7CE45E51" w:rsidR="00484C5D" w:rsidRPr="00805BE8" w:rsidRDefault="00484C5D" w:rsidP="00444E28">
            <w:pPr>
              <w:spacing w:before="120" w:after="120"/>
              <w:rPr>
                <w:b/>
                <w:bCs/>
              </w:rPr>
            </w:pPr>
            <w:r w:rsidRPr="00805BE8">
              <w:rPr>
                <w:b/>
                <w:bCs/>
              </w:rPr>
              <w:t>Company</w:t>
            </w:r>
          </w:p>
        </w:tc>
        <w:tc>
          <w:tcPr>
            <w:tcW w:w="7368" w:type="dxa"/>
            <w:vAlign w:val="center"/>
          </w:tcPr>
          <w:p w14:paraId="531E5DB7" w14:textId="1856A816" w:rsidR="00484C5D" w:rsidRPr="00805BE8" w:rsidRDefault="00484C5D" w:rsidP="00444E28">
            <w:pPr>
              <w:spacing w:before="120" w:after="120"/>
              <w:rPr>
                <w:b/>
                <w:bCs/>
              </w:rPr>
            </w:pPr>
            <w:r w:rsidRPr="00805BE8">
              <w:rPr>
                <w:b/>
                <w:bCs/>
              </w:rPr>
              <w:t>Proposals</w:t>
            </w:r>
            <w:r w:rsidR="00F53FE2">
              <w:rPr>
                <w:b/>
                <w:bCs/>
              </w:rPr>
              <w:t xml:space="preserve"> / Observations</w:t>
            </w:r>
          </w:p>
        </w:tc>
      </w:tr>
      <w:tr w:rsidR="00F53FE2" w14:paraId="4246E76B" w14:textId="77777777" w:rsidTr="00444E28">
        <w:trPr>
          <w:trHeight w:val="468"/>
        </w:trPr>
        <w:tc>
          <w:tcPr>
            <w:tcW w:w="1129" w:type="dxa"/>
          </w:tcPr>
          <w:p w14:paraId="12FD4C09" w14:textId="75B6A489" w:rsidR="00F53FE2" w:rsidRPr="0060781F" w:rsidRDefault="00F53FE2" w:rsidP="00444E28">
            <w:pPr>
              <w:spacing w:before="120" w:after="120"/>
              <w:rPr>
                <w:rFonts w:asciiTheme="minorHAnsi" w:hAnsiTheme="minorHAnsi" w:cstheme="minorHAnsi"/>
                <w:sz w:val="16"/>
                <w:szCs w:val="16"/>
              </w:rPr>
            </w:pPr>
            <w:bookmarkStart w:id="3" w:name="OLE_LINK1"/>
            <w:r w:rsidRPr="0060781F">
              <w:rPr>
                <w:rFonts w:asciiTheme="minorHAnsi" w:hAnsiTheme="minorHAnsi" w:cstheme="minorHAnsi"/>
                <w:sz w:val="16"/>
                <w:szCs w:val="16"/>
              </w:rPr>
              <w:t>R4-2</w:t>
            </w:r>
            <w:r w:rsidR="00CC3582" w:rsidRPr="0060781F">
              <w:rPr>
                <w:rFonts w:asciiTheme="minorHAnsi" w:hAnsiTheme="minorHAnsi" w:cstheme="minorHAnsi"/>
                <w:sz w:val="16"/>
                <w:szCs w:val="16"/>
              </w:rPr>
              <w:t>4</w:t>
            </w:r>
            <w:r w:rsidR="0060781F" w:rsidRPr="0060781F">
              <w:rPr>
                <w:rFonts w:asciiTheme="minorHAnsi" w:hAnsiTheme="minorHAnsi" w:cstheme="minorHAnsi"/>
                <w:sz w:val="16"/>
                <w:szCs w:val="16"/>
              </w:rPr>
              <w:t>11467</w:t>
            </w:r>
            <w:bookmarkEnd w:id="3"/>
          </w:p>
        </w:tc>
        <w:tc>
          <w:tcPr>
            <w:tcW w:w="1134" w:type="dxa"/>
          </w:tcPr>
          <w:p w14:paraId="1A5AAE84" w14:textId="273DAB16" w:rsidR="00F53FE2" w:rsidRPr="0060781F" w:rsidRDefault="0060781F" w:rsidP="00444E28">
            <w:pPr>
              <w:spacing w:before="120" w:after="120"/>
              <w:rPr>
                <w:rFonts w:asciiTheme="minorHAnsi" w:hAnsiTheme="minorHAnsi" w:cstheme="minorHAnsi"/>
                <w:sz w:val="16"/>
                <w:szCs w:val="16"/>
              </w:rPr>
            </w:pPr>
            <w:r w:rsidRPr="0060781F">
              <w:rPr>
                <w:rFonts w:asciiTheme="minorHAnsi" w:eastAsia="SimSun" w:hAnsiTheme="minorHAnsi" w:cstheme="minorHAnsi"/>
                <w:sz w:val="16"/>
                <w:szCs w:val="16"/>
                <w:lang w:eastAsia="zh-CN"/>
              </w:rPr>
              <w:t>MediaTek Inc.</w:t>
            </w:r>
          </w:p>
        </w:tc>
        <w:tc>
          <w:tcPr>
            <w:tcW w:w="7368" w:type="dxa"/>
          </w:tcPr>
          <w:p w14:paraId="23E5CF1A" w14:textId="3CA32FB9" w:rsidR="005E366A" w:rsidRPr="0060781F" w:rsidRDefault="0060781F" w:rsidP="00444E28">
            <w:pPr>
              <w:rPr>
                <w:rFonts w:asciiTheme="minorHAnsi" w:hAnsiTheme="minorHAnsi" w:cstheme="minorHAnsi"/>
                <w:sz w:val="16"/>
                <w:szCs w:val="16"/>
              </w:rPr>
            </w:pPr>
            <w:r w:rsidRPr="0060781F">
              <w:rPr>
                <w:rFonts w:asciiTheme="minorHAnsi" w:hAnsiTheme="minorHAnsi" w:cstheme="minorHAnsi"/>
                <w:sz w:val="16"/>
                <w:szCs w:val="16"/>
              </w:rPr>
              <w:fldChar w:fldCharType="begin"/>
            </w:r>
            <w:r w:rsidRPr="0060781F">
              <w:rPr>
                <w:rFonts w:asciiTheme="minorHAnsi" w:hAnsiTheme="minorHAnsi" w:cstheme="minorHAnsi"/>
                <w:sz w:val="16"/>
                <w:szCs w:val="16"/>
              </w:rPr>
              <w:instrText xml:space="preserve"> REF _Ref174018928 \h  \* MERGEFORMAT </w:instrText>
            </w:r>
            <w:r w:rsidRPr="0060781F">
              <w:rPr>
                <w:rFonts w:asciiTheme="minorHAnsi" w:hAnsiTheme="minorHAnsi" w:cstheme="minorHAnsi"/>
                <w:sz w:val="16"/>
                <w:szCs w:val="16"/>
              </w:rPr>
            </w:r>
            <w:r w:rsidRPr="0060781F">
              <w:rPr>
                <w:rFonts w:asciiTheme="minorHAnsi" w:hAnsiTheme="minorHAnsi" w:cstheme="minorHAnsi"/>
                <w:sz w:val="16"/>
                <w:szCs w:val="16"/>
              </w:rPr>
              <w:fldChar w:fldCharType="separate"/>
            </w:r>
            <w:r w:rsidRPr="0060781F">
              <w:rPr>
                <w:rFonts w:asciiTheme="minorHAnsi" w:hAnsiTheme="minorHAnsi" w:cstheme="minorHAnsi"/>
                <w:sz w:val="16"/>
                <w:szCs w:val="16"/>
                <w:lang w:val="en-US" w:eastAsia="zh-CN"/>
              </w:rPr>
              <w:t xml:space="preserve">Proposal </w:t>
            </w:r>
            <w:r w:rsidRPr="0060781F">
              <w:rPr>
                <w:rFonts w:asciiTheme="minorHAnsi" w:hAnsiTheme="minorHAnsi" w:cstheme="minorHAnsi"/>
                <w:noProof/>
                <w:sz w:val="16"/>
                <w:szCs w:val="16"/>
                <w:lang w:val="en-US" w:eastAsia="zh-CN"/>
              </w:rPr>
              <w:t>2</w:t>
            </w:r>
            <w:r w:rsidRPr="0060781F">
              <w:rPr>
                <w:rFonts w:asciiTheme="minorHAnsi" w:hAnsiTheme="minorHAnsi" w:cstheme="minorHAnsi"/>
                <w:i/>
                <w:iCs/>
                <w:sz w:val="16"/>
                <w:szCs w:val="16"/>
                <w:lang w:val="en-US" w:eastAsia="zh-CN"/>
              </w:rPr>
              <w:t xml:space="preserve">: </w:t>
            </w:r>
            <w:r w:rsidRPr="0060781F">
              <w:rPr>
                <w:rFonts w:asciiTheme="minorHAnsi" w:hAnsiTheme="minorHAnsi" w:cstheme="minorHAnsi"/>
                <w:sz w:val="16"/>
                <w:szCs w:val="16"/>
                <w:lang w:val="en-US" w:eastAsia="zh-CN"/>
              </w:rPr>
              <w:t xml:space="preserve">Discuss the TE-emulated channel model with varying Doppler and delay shifts for NTN bands in </w:t>
            </w:r>
            <w:proofErr w:type="spellStart"/>
            <w:r w:rsidRPr="0060781F">
              <w:rPr>
                <w:rFonts w:asciiTheme="minorHAnsi" w:hAnsiTheme="minorHAnsi" w:cstheme="minorHAnsi"/>
                <w:sz w:val="16"/>
                <w:szCs w:val="16"/>
                <w:lang w:val="en-US" w:eastAsia="zh-CN"/>
              </w:rPr>
              <w:t>demod</w:t>
            </w:r>
            <w:proofErr w:type="spellEnd"/>
            <w:r w:rsidRPr="0060781F">
              <w:rPr>
                <w:rFonts w:asciiTheme="minorHAnsi" w:hAnsiTheme="minorHAnsi" w:cstheme="minorHAnsi"/>
                <w:sz w:val="16"/>
                <w:szCs w:val="16"/>
                <w:lang w:val="en-US" w:eastAsia="zh-CN"/>
              </w:rPr>
              <w:t xml:space="preserve"> session. Update RRM uplink timing test cases for NGSO when the TE-emulated channel model has been specified.</w:t>
            </w:r>
            <w:r w:rsidRPr="0060781F">
              <w:rPr>
                <w:rFonts w:asciiTheme="minorHAnsi" w:hAnsiTheme="minorHAnsi" w:cstheme="minorHAnsi"/>
                <w:sz w:val="16"/>
                <w:szCs w:val="16"/>
              </w:rPr>
              <w:fldChar w:fldCharType="end"/>
            </w:r>
          </w:p>
        </w:tc>
      </w:tr>
      <w:tr w:rsidR="0060781F" w14:paraId="7B24D61C" w14:textId="77777777" w:rsidTr="00444E28">
        <w:trPr>
          <w:trHeight w:val="468"/>
        </w:trPr>
        <w:tc>
          <w:tcPr>
            <w:tcW w:w="1129" w:type="dxa"/>
          </w:tcPr>
          <w:p w14:paraId="53DA655E" w14:textId="5D5D84E1" w:rsidR="0060781F" w:rsidRPr="0060781F" w:rsidRDefault="00000000" w:rsidP="00444E28">
            <w:pPr>
              <w:spacing w:before="120" w:after="120"/>
              <w:rPr>
                <w:rFonts w:asciiTheme="minorHAnsi" w:hAnsiTheme="minorHAnsi" w:cstheme="minorHAnsi"/>
                <w:sz w:val="16"/>
                <w:szCs w:val="16"/>
              </w:rPr>
            </w:pPr>
            <w:hyperlink r:id="rId9" w:history="1">
              <w:r w:rsidR="0060781F" w:rsidRPr="0060781F">
                <w:rPr>
                  <w:rFonts w:asciiTheme="minorHAnsi" w:hAnsiTheme="minorHAnsi" w:cstheme="minorHAnsi"/>
                  <w:sz w:val="16"/>
                  <w:szCs w:val="16"/>
                </w:rPr>
                <w:t>R4-2411710</w:t>
              </w:r>
            </w:hyperlink>
          </w:p>
        </w:tc>
        <w:tc>
          <w:tcPr>
            <w:tcW w:w="1134" w:type="dxa"/>
          </w:tcPr>
          <w:p w14:paraId="7C6FA2A2" w14:textId="564087A1"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MediaTek inc.</w:t>
            </w:r>
          </w:p>
        </w:tc>
        <w:tc>
          <w:tcPr>
            <w:tcW w:w="7368" w:type="dxa"/>
          </w:tcPr>
          <w:p w14:paraId="51D8D859"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1</w:t>
            </w:r>
            <w:r w:rsidRPr="0060781F">
              <w:rPr>
                <w:rFonts w:asciiTheme="minorHAnsi" w:eastAsiaTheme="minorEastAsia" w:hAnsiTheme="minorHAnsi" w:cstheme="minorHAnsi"/>
                <w:sz w:val="16"/>
                <w:szCs w:val="16"/>
                <w:lang w:eastAsia="zh-TW"/>
              </w:rPr>
              <w:t>: The value of varying Doppler and delay shifts depends on the trajectory of satellite.</w:t>
            </w:r>
          </w:p>
          <w:p w14:paraId="06F0A062"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2</w:t>
            </w:r>
            <w:r w:rsidRPr="0060781F">
              <w:rPr>
                <w:rFonts w:asciiTheme="minorHAnsi" w:eastAsiaTheme="minorEastAsia" w:hAnsiTheme="minorHAnsi" w:cstheme="minorHAnsi"/>
                <w:sz w:val="16"/>
                <w:szCs w:val="16"/>
                <w:lang w:eastAsia="zh-TW"/>
              </w:rPr>
              <w:t>: The ephemeris should match the trajectory of satellite.</w:t>
            </w:r>
          </w:p>
          <w:p w14:paraId="58457F1B"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Proposal 1</w:t>
            </w:r>
            <w:r w:rsidRPr="0060781F">
              <w:rPr>
                <w:rFonts w:asciiTheme="minorHAnsi" w:eastAsiaTheme="minorEastAsia" w:hAnsiTheme="minorHAnsi" w:cstheme="minorHAnsi"/>
                <w:sz w:val="16"/>
                <w:szCs w:val="16"/>
                <w:lang w:eastAsia="zh-TW"/>
              </w:rPr>
              <w:t>: RAN4 to discuss use which way to determine the trajectory of satellite</w:t>
            </w:r>
          </w:p>
          <w:p w14:paraId="7D2A0ECA"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1: Assuming satellite moves in an orbit with some shape around the earth, e.g., a </w:t>
            </w:r>
            <w:r w:rsidRPr="0060781F">
              <w:rPr>
                <w:rFonts w:asciiTheme="minorHAnsi" w:eastAsiaTheme="minorEastAsia" w:hAnsiTheme="minorHAnsi" w:cstheme="minorHAnsi"/>
                <w:sz w:val="16"/>
                <w:szCs w:val="16"/>
                <w:lang w:val="en-US" w:eastAsia="zh-TW"/>
              </w:rPr>
              <w:t>circular orbit. Then derive Doppler and delay at every instance mathematically. Ephemeris</w:t>
            </w:r>
            <w:r w:rsidRPr="0060781F">
              <w:rPr>
                <w:rFonts w:asciiTheme="minorHAnsi" w:eastAsiaTheme="minorEastAsia" w:hAnsiTheme="minorHAnsi" w:cstheme="minorHAnsi"/>
                <w:sz w:val="16"/>
                <w:szCs w:val="16"/>
                <w:lang w:eastAsia="zh-TW"/>
              </w:rPr>
              <w:t xml:space="preserve"> can also be derived from the trajectory</w:t>
            </w:r>
          </w:p>
          <w:p w14:paraId="51864F5F"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2: Use </w:t>
            </w:r>
            <w:r w:rsidRPr="0060781F">
              <w:rPr>
                <w:rFonts w:asciiTheme="minorHAnsi" w:eastAsiaTheme="minorEastAsia" w:hAnsiTheme="minorHAnsi" w:cstheme="minorHAnsi"/>
                <w:sz w:val="16"/>
                <w:szCs w:val="16"/>
                <w:lang w:val="en-US" w:eastAsia="zh-TW"/>
              </w:rPr>
              <w:t>GMAT to generate Ephemeris and the trajectory of satellite</w:t>
            </w:r>
          </w:p>
          <w:p w14:paraId="61BF18BC" w14:textId="3C3AF482" w:rsidR="0060781F" w:rsidRPr="0060781F" w:rsidRDefault="0060781F" w:rsidP="00444E28">
            <w:pPr>
              <w:spacing w:beforeLines="50" w:before="120" w:afterLines="50" w:after="120"/>
              <w:jc w:val="both"/>
              <w:rPr>
                <w:rFonts w:eastAsia="新細明體"/>
                <w:lang w:val="en-US" w:eastAsia="zh-TW"/>
              </w:rPr>
            </w:pPr>
            <w:r w:rsidRPr="0060781F">
              <w:rPr>
                <w:rFonts w:asciiTheme="minorHAnsi" w:eastAsiaTheme="minorEastAsia" w:hAnsiTheme="minorHAnsi" w:cstheme="minorHAnsi"/>
                <w:b/>
                <w:bCs/>
                <w:i/>
                <w:iCs/>
                <w:sz w:val="16"/>
                <w:szCs w:val="16"/>
                <w:u w:val="single"/>
                <w:lang w:val="en-US" w:eastAsia="zh-TW"/>
              </w:rPr>
              <w:lastRenderedPageBreak/>
              <w:t>Proposal 2</w:t>
            </w:r>
            <w:r w:rsidRPr="0060781F">
              <w:rPr>
                <w:rFonts w:asciiTheme="minorHAnsi" w:eastAsiaTheme="minorEastAsia" w:hAnsiTheme="minorHAnsi" w:cstheme="minorHAnsi"/>
                <w:sz w:val="16"/>
                <w:szCs w:val="16"/>
                <w:lang w:val="en-US" w:eastAsia="zh-TW"/>
              </w:rPr>
              <w:t xml:space="preserve">: The </w:t>
            </w:r>
            <w:r w:rsidRPr="0060781F">
              <w:rPr>
                <w:rFonts w:asciiTheme="minorHAnsi" w:eastAsiaTheme="minorEastAsia" w:hAnsiTheme="minorHAnsi" w:cstheme="minorHAnsi"/>
                <w:sz w:val="16"/>
                <w:szCs w:val="16"/>
                <w:lang w:eastAsia="zh-TW"/>
              </w:rPr>
              <w:t xml:space="preserve">Doppler and delay should consider the </w:t>
            </w:r>
            <w:r w:rsidRPr="0060781F">
              <w:rPr>
                <w:rFonts w:asciiTheme="minorHAnsi" w:eastAsiaTheme="minorEastAsia" w:hAnsiTheme="minorHAnsi" w:cstheme="minorHAnsi"/>
                <w:sz w:val="16"/>
                <w:szCs w:val="16"/>
                <w:lang w:val="en-US" w:eastAsia="zh-TW"/>
              </w:rPr>
              <w:t>trajectory of satellite and the position of UE assumed in RAN5.</w:t>
            </w:r>
          </w:p>
        </w:tc>
      </w:tr>
      <w:tr w:rsidR="0060781F" w14:paraId="2553F041" w14:textId="77777777" w:rsidTr="00444E28">
        <w:trPr>
          <w:trHeight w:val="468"/>
        </w:trPr>
        <w:tc>
          <w:tcPr>
            <w:tcW w:w="1129" w:type="dxa"/>
          </w:tcPr>
          <w:p w14:paraId="7F37F1F2" w14:textId="3BD5B505" w:rsidR="0060781F" w:rsidRPr="0060781F" w:rsidRDefault="00000000" w:rsidP="00444E28">
            <w:pPr>
              <w:spacing w:before="120" w:after="120"/>
              <w:rPr>
                <w:rFonts w:asciiTheme="minorHAnsi" w:hAnsiTheme="minorHAnsi" w:cstheme="minorHAnsi"/>
                <w:sz w:val="16"/>
                <w:szCs w:val="16"/>
              </w:rPr>
            </w:pPr>
            <w:hyperlink r:id="rId10" w:history="1">
              <w:r w:rsidR="0060781F" w:rsidRPr="0060781F">
                <w:rPr>
                  <w:rFonts w:asciiTheme="minorHAnsi" w:hAnsiTheme="minorHAnsi" w:cstheme="minorHAnsi"/>
                  <w:sz w:val="16"/>
                  <w:szCs w:val="16"/>
                </w:rPr>
                <w:t>R4-2411722</w:t>
              </w:r>
            </w:hyperlink>
          </w:p>
        </w:tc>
        <w:tc>
          <w:tcPr>
            <w:tcW w:w="1134" w:type="dxa"/>
          </w:tcPr>
          <w:p w14:paraId="2049C9B3" w14:textId="08A8E853"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QUALCOMM Europe Inc. - Spain</w:t>
            </w:r>
          </w:p>
        </w:tc>
        <w:tc>
          <w:tcPr>
            <w:tcW w:w="7368" w:type="dxa"/>
          </w:tcPr>
          <w:p w14:paraId="47A0C18D"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Observation 1: The complexity of the propagator models needs to be considered as the UE vendors may have to implement the chosen model in their channel emulator.</w:t>
            </w:r>
          </w:p>
          <w:p w14:paraId="7D2E24C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1: RAN4 to study the feasibility of introducing a reference propagator model for RAN4 requirement definition.</w:t>
            </w:r>
          </w:p>
          <w:p w14:paraId="6E46997F"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2: RAN4 to consider the following reference propagator models.</w:t>
            </w:r>
          </w:p>
          <w:p w14:paraId="257B92DA" w14:textId="77777777" w:rsidR="0060781F" w:rsidRPr="0060781F" w:rsidRDefault="0060781F" w:rsidP="00444E28">
            <w:pPr>
              <w:pStyle w:val="ListParagraph"/>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Eckstein-Hechler propagator model as a reference model for satellite mobility projection and ephemeris data generation from TE</w:t>
            </w:r>
          </w:p>
          <w:p w14:paraId="10BD7676" w14:textId="77777777" w:rsidR="0060781F" w:rsidRPr="0060781F" w:rsidRDefault="0060781F" w:rsidP="00444E28">
            <w:pPr>
              <w:pStyle w:val="ListParagraph"/>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Keplerian propagator model as a reference model for UE performance evaluation in case performance alignment across companies is needed.</w:t>
            </w:r>
          </w:p>
          <w:p w14:paraId="4F76485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 xml:space="preserve">Proposal 3: Ephemeris information shall be updated based on the chosen reference propagator model for TE at least every 10.24sec. The exact frequency of ephemeris updates is subject to test configurations. The ephemeris information must be generated and provided to the UE for more than one satellite, as needed by test cases, using the same chosen reference propagator model. </w:t>
            </w:r>
          </w:p>
          <w:p w14:paraId="07C2D3CE"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4: RAN4 to discuss whether to consider a non-zero time-varying feeder link delay as part of the new channel model.</w:t>
            </w:r>
          </w:p>
          <w:p w14:paraId="58444C44" w14:textId="77777777" w:rsidR="0060781F" w:rsidRPr="0060781F" w:rsidRDefault="0060781F" w:rsidP="00444E28">
            <w:pPr>
              <w:rPr>
                <w:rFonts w:asciiTheme="minorHAnsi" w:hAnsiTheme="minorHAnsi" w:cstheme="minorHAnsi"/>
                <w:color w:val="000000" w:themeColor="text1"/>
                <w:sz w:val="16"/>
                <w:szCs w:val="16"/>
                <w:lang w:eastAsia="zh-CN"/>
              </w:rPr>
            </w:pPr>
            <w:r w:rsidRPr="0060781F">
              <w:rPr>
                <w:rFonts w:asciiTheme="minorHAnsi" w:hAnsiTheme="minorHAnsi" w:cstheme="minorHAnsi"/>
                <w:color w:val="000000" w:themeColor="text1"/>
                <w:sz w:val="16"/>
                <w:szCs w:val="16"/>
                <w:lang w:eastAsia="zh-CN"/>
              </w:rPr>
              <w:t>Proposal 5: RAN4 to decouple the deterministic time and frequency shifts due to satellite mobility from the traditional fading channel.</w:t>
            </w:r>
          </w:p>
          <w:p w14:paraId="4F2EC304" w14:textId="77777777" w:rsidR="0060781F" w:rsidRPr="0060781F" w:rsidRDefault="0060781F" w:rsidP="00444E28">
            <w:pPr>
              <w:pStyle w:val="ListParagraph"/>
              <w:numPr>
                <w:ilvl w:val="0"/>
                <w:numId w:val="25"/>
              </w:numPr>
              <w:overflowPunct/>
              <w:autoSpaceDE/>
              <w:autoSpaceDN/>
              <w:adjustRightInd/>
              <w:spacing w:after="160" w:line="259" w:lineRule="auto"/>
              <w:ind w:firstLineChars="0"/>
              <w:contextualSpacing/>
              <w:textAlignment w:val="auto"/>
              <w:rPr>
                <w:rFonts w:asciiTheme="minorHAnsi" w:eastAsia="Times New Roman" w:hAnsiTheme="minorHAnsi" w:cstheme="minorHAnsi"/>
                <w:color w:val="000000" w:themeColor="text1"/>
                <w:sz w:val="16"/>
                <w:szCs w:val="16"/>
              </w:rPr>
            </w:pPr>
            <w:r w:rsidRPr="0060781F">
              <w:rPr>
                <w:rFonts w:asciiTheme="minorHAnsi" w:eastAsia="Times New Roman" w:hAnsiTheme="minorHAnsi" w:cstheme="minorHAnsi"/>
                <w:color w:val="000000" w:themeColor="text1"/>
                <w:sz w:val="16"/>
                <w:szCs w:val="16"/>
              </w:rPr>
              <w:t>RAN4 to strive to use the already adopted fading models, such as NTN TDLA and NTN TDLC fading models.</w:t>
            </w:r>
          </w:p>
          <w:p w14:paraId="4FFC4306"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1BA41D77"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 xml:space="preserve">Proposal 7: RAN4 should not relax the current RRM requirements (for both NR-NTN and IoT-NTN) for cases where satellite projection error has been </w:t>
            </w:r>
            <w:proofErr w:type="gramStart"/>
            <w:r w:rsidRPr="0060781F">
              <w:rPr>
                <w:rFonts w:asciiTheme="minorHAnsi" w:eastAsia="Times New Roman" w:hAnsiTheme="minorHAnsi" w:cstheme="minorHAnsi"/>
                <w:sz w:val="16"/>
                <w:szCs w:val="16"/>
              </w:rPr>
              <w:t>taken into account</w:t>
            </w:r>
            <w:proofErr w:type="gramEnd"/>
            <w:r w:rsidRPr="0060781F">
              <w:rPr>
                <w:rFonts w:asciiTheme="minorHAnsi" w:eastAsia="Times New Roman" w:hAnsiTheme="minorHAnsi" w:cstheme="minorHAnsi"/>
                <w:sz w:val="16"/>
                <w:szCs w:val="16"/>
              </w:rPr>
              <w:t>, e.g. UL timing, mobility, etc. RAN4 can revisit some of core requirement and test cases if affected by the new channel model accommodating satellite mobility, e.g. RLM/BFD.</w:t>
            </w:r>
          </w:p>
          <w:p w14:paraId="49CBAA60" w14:textId="0FC7B72D"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8: If new PDSCH demodulation performance requirement is introduced, consider applicability of tests between different HARQ configurations and channel models.</w:t>
            </w:r>
          </w:p>
        </w:tc>
      </w:tr>
      <w:tr w:rsidR="0060781F" w14:paraId="691D2D42" w14:textId="77777777" w:rsidTr="00444E28">
        <w:trPr>
          <w:trHeight w:val="468"/>
        </w:trPr>
        <w:tc>
          <w:tcPr>
            <w:tcW w:w="1129" w:type="dxa"/>
          </w:tcPr>
          <w:p w14:paraId="408084E2" w14:textId="4174E27A" w:rsidR="0060781F" w:rsidRPr="0060781F" w:rsidRDefault="00000000" w:rsidP="00444E28">
            <w:pPr>
              <w:spacing w:before="120" w:after="120"/>
              <w:rPr>
                <w:rFonts w:asciiTheme="minorHAnsi" w:hAnsiTheme="minorHAnsi" w:cstheme="minorHAnsi"/>
                <w:sz w:val="16"/>
                <w:szCs w:val="16"/>
              </w:rPr>
            </w:pPr>
            <w:hyperlink r:id="rId11" w:history="1">
              <w:r w:rsidR="0060781F" w:rsidRPr="0060781F">
                <w:rPr>
                  <w:rFonts w:asciiTheme="minorHAnsi" w:hAnsiTheme="minorHAnsi" w:cstheme="minorHAnsi"/>
                  <w:sz w:val="16"/>
                  <w:szCs w:val="16"/>
                </w:rPr>
                <w:t>R4-2412532</w:t>
              </w:r>
            </w:hyperlink>
          </w:p>
        </w:tc>
        <w:tc>
          <w:tcPr>
            <w:tcW w:w="1134" w:type="dxa"/>
          </w:tcPr>
          <w:p w14:paraId="1D76B77B" w14:textId="43D24E84" w:rsidR="0060781F" w:rsidRPr="00444E28" w:rsidRDefault="0060781F" w:rsidP="00444E28">
            <w:pPr>
              <w:spacing w:before="120" w:after="120"/>
              <w:rPr>
                <w:rFonts w:asciiTheme="minorHAnsi" w:hAnsiTheme="minorHAnsi" w:cstheme="minorHAnsi"/>
                <w:sz w:val="16"/>
                <w:szCs w:val="16"/>
                <w:lang w:eastAsia="zh-CN"/>
              </w:rPr>
            </w:pPr>
            <w:r w:rsidRPr="00444E28">
              <w:rPr>
                <w:rFonts w:asciiTheme="minorHAnsi" w:hAnsiTheme="minorHAnsi" w:cstheme="minorHAnsi"/>
                <w:sz w:val="16"/>
                <w:szCs w:val="16"/>
              </w:rPr>
              <w:t>Samsung</w:t>
            </w:r>
          </w:p>
        </w:tc>
        <w:tc>
          <w:tcPr>
            <w:tcW w:w="7368" w:type="dxa"/>
          </w:tcPr>
          <w:p w14:paraId="45D96B79" w14:textId="77777777" w:rsidR="00444E28" w:rsidRPr="00444E28" w:rsidRDefault="00444E28" w:rsidP="00444E28">
            <w:pPr>
              <w:rPr>
                <w:rFonts w:eastAsiaTheme="minorEastAsia"/>
                <w:b/>
                <w:bCs/>
                <w:sz w:val="16"/>
                <w:szCs w:val="16"/>
                <w:lang w:eastAsia="zh-CN"/>
              </w:rPr>
            </w:pPr>
            <w:r w:rsidRPr="00444E28">
              <w:rPr>
                <w:rFonts w:eastAsiaTheme="minorEastAsia" w:hint="eastAsia"/>
                <w:b/>
                <w:bCs/>
                <w:sz w:val="16"/>
                <w:szCs w:val="16"/>
                <w:lang w:eastAsia="zh-CN"/>
              </w:rPr>
              <w:t>P</w:t>
            </w:r>
            <w:r w:rsidRPr="00444E28">
              <w:rPr>
                <w:rFonts w:eastAsiaTheme="minorEastAsia"/>
                <w:b/>
                <w:bCs/>
                <w:sz w:val="16"/>
                <w:szCs w:val="16"/>
                <w:lang w:eastAsia="zh-CN"/>
              </w:rPr>
              <w:t>roposal 1: Focus on channel model discussion in initial stage for NGSO testing</w:t>
            </w:r>
          </w:p>
          <w:p w14:paraId="40FCE416" w14:textId="77777777" w:rsidR="00444E28" w:rsidRPr="00444E28" w:rsidRDefault="00444E28" w:rsidP="00444E28">
            <w:pPr>
              <w:pStyle w:val="ListParagraph"/>
              <w:numPr>
                <w:ilvl w:val="0"/>
                <w:numId w:val="34"/>
              </w:numPr>
              <w:spacing w:line="259" w:lineRule="auto"/>
              <w:ind w:firstLineChars="0"/>
              <w:jc w:val="both"/>
              <w:rPr>
                <w:rFonts w:eastAsiaTheme="minorEastAsia"/>
                <w:sz w:val="16"/>
                <w:szCs w:val="16"/>
                <w:lang w:eastAsia="zh-CN"/>
              </w:rPr>
            </w:pPr>
            <w:r w:rsidRPr="00444E28">
              <w:rPr>
                <w:rFonts w:eastAsiaTheme="minorEastAsia" w:hint="eastAsia"/>
                <w:sz w:val="16"/>
                <w:szCs w:val="16"/>
                <w:lang w:eastAsia="zh-CN"/>
              </w:rPr>
              <w:t>O</w:t>
            </w:r>
            <w:r w:rsidRPr="00444E28">
              <w:rPr>
                <w:rFonts w:eastAsiaTheme="minorEastAsia"/>
                <w:sz w:val="16"/>
                <w:szCs w:val="16"/>
                <w:lang w:eastAsia="zh-CN"/>
              </w:rPr>
              <w:t>nce sufficient progress made for channel model introduction, RAN4 can start the discussion on the impact to UE demodulation, RF/RRM test cases</w:t>
            </w:r>
          </w:p>
          <w:p w14:paraId="40C705BF" w14:textId="77777777" w:rsidR="00444E28" w:rsidRPr="00444E28" w:rsidRDefault="00444E28" w:rsidP="00444E28">
            <w:pPr>
              <w:rPr>
                <w:b/>
                <w:bCs/>
                <w:sz w:val="16"/>
                <w:szCs w:val="16"/>
              </w:rPr>
            </w:pPr>
            <w:r w:rsidRPr="00444E28">
              <w:rPr>
                <w:rFonts w:eastAsiaTheme="minorEastAsia"/>
                <w:b/>
                <w:bCs/>
                <w:sz w:val="16"/>
                <w:szCs w:val="16"/>
                <w:lang w:eastAsia="zh-CN"/>
              </w:rPr>
              <w:t xml:space="preserve">Proposal 2: RAN4 shall consider additional TT and/or MU for </w:t>
            </w:r>
            <w:r w:rsidRPr="00444E28">
              <w:rPr>
                <w:b/>
                <w:bCs/>
                <w:sz w:val="16"/>
                <w:szCs w:val="16"/>
              </w:rPr>
              <w:t>RF (frequency error) and UL timing RRM test cases if variable channel model introduced without change on the existing core requirements.</w:t>
            </w:r>
          </w:p>
          <w:p w14:paraId="2E343D7D" w14:textId="77777777" w:rsidR="00444E28" w:rsidRPr="00444E28" w:rsidRDefault="00444E28" w:rsidP="00444E28">
            <w:pPr>
              <w:rPr>
                <w:b/>
                <w:bCs/>
                <w:sz w:val="16"/>
                <w:szCs w:val="16"/>
              </w:rPr>
            </w:pPr>
            <w:r w:rsidRPr="00444E28">
              <w:rPr>
                <w:rFonts w:hint="eastAsia"/>
                <w:b/>
                <w:bCs/>
                <w:sz w:val="16"/>
                <w:szCs w:val="16"/>
                <w:lang w:eastAsia="zh-CN"/>
              </w:rPr>
              <w:t>P</w:t>
            </w:r>
            <w:r w:rsidRPr="00444E28">
              <w:rPr>
                <w:b/>
                <w:bCs/>
                <w:sz w:val="16"/>
                <w:szCs w:val="16"/>
                <w:lang w:eastAsia="zh-CN"/>
              </w:rPr>
              <w:t xml:space="preserve">roposal 3: </w:t>
            </w:r>
            <w:r w:rsidRPr="00444E28">
              <w:rPr>
                <w:rFonts w:eastAsiaTheme="minorEastAsia"/>
                <w:b/>
                <w:bCs/>
                <w:sz w:val="16"/>
                <w:szCs w:val="16"/>
                <w:lang w:eastAsia="zh-CN"/>
              </w:rPr>
              <w:t>Existing</w:t>
            </w:r>
            <w:r w:rsidRPr="00444E28">
              <w:rPr>
                <w:b/>
                <w:bCs/>
                <w:sz w:val="16"/>
                <w:szCs w:val="16"/>
              </w:rPr>
              <w:t xml:space="preserve"> channel model from TR 38.811 5.3.4 can be considered as starting point with further simplifications and down selection on the parameters. </w:t>
            </w:r>
          </w:p>
          <w:p w14:paraId="2527BABB" w14:textId="77777777" w:rsidR="00444E28" w:rsidRPr="00444E28" w:rsidRDefault="00444E28" w:rsidP="00444E28">
            <w:pPr>
              <w:pStyle w:val="ListParagraph"/>
              <w:numPr>
                <w:ilvl w:val="0"/>
                <w:numId w:val="34"/>
              </w:numPr>
              <w:spacing w:line="259" w:lineRule="auto"/>
              <w:ind w:firstLineChars="0"/>
              <w:jc w:val="both"/>
              <w:rPr>
                <w:sz w:val="16"/>
                <w:szCs w:val="16"/>
              </w:rPr>
            </w:pPr>
            <w:r w:rsidRPr="00444E28">
              <w:rPr>
                <w:rFonts w:eastAsiaTheme="minorEastAsia" w:hint="eastAsia"/>
                <w:sz w:val="16"/>
                <w:szCs w:val="16"/>
                <w:lang w:eastAsia="zh-CN"/>
              </w:rPr>
              <w:t>U</w:t>
            </w:r>
            <w:r w:rsidRPr="00444E28">
              <w:rPr>
                <w:rFonts w:eastAsiaTheme="minorEastAsia"/>
                <w:sz w:val="16"/>
                <w:szCs w:val="16"/>
                <w:lang w:eastAsia="zh-CN"/>
              </w:rPr>
              <w:t>E mobility: fixed UE without mobility</w:t>
            </w:r>
          </w:p>
          <w:p w14:paraId="00335501" w14:textId="77777777" w:rsidR="00444E28" w:rsidRPr="00444E28" w:rsidRDefault="00444E28" w:rsidP="00444E28">
            <w:pPr>
              <w:pStyle w:val="ListParagraph"/>
              <w:numPr>
                <w:ilvl w:val="0"/>
                <w:numId w:val="34"/>
              </w:numPr>
              <w:spacing w:line="259" w:lineRule="auto"/>
              <w:ind w:firstLineChars="0"/>
              <w:jc w:val="both"/>
              <w:rPr>
                <w:sz w:val="16"/>
                <w:szCs w:val="16"/>
              </w:rPr>
            </w:pPr>
            <w:r w:rsidRPr="00444E28">
              <w:rPr>
                <w:rFonts w:eastAsiaTheme="minorEastAsia" w:hint="eastAsia"/>
                <w:sz w:val="16"/>
                <w:szCs w:val="16"/>
                <w:lang w:eastAsia="zh-CN"/>
              </w:rPr>
              <w:t>T</w:t>
            </w:r>
            <w:r w:rsidRPr="00444E28">
              <w:rPr>
                <w:rFonts w:eastAsiaTheme="minorEastAsia"/>
                <w:sz w:val="16"/>
                <w:szCs w:val="16"/>
                <w:lang w:eastAsia="zh-CN"/>
              </w:rPr>
              <w:t>arget frequency range: 2GHz</w:t>
            </w:r>
          </w:p>
          <w:p w14:paraId="4C50BC43" w14:textId="77777777" w:rsidR="00444E28" w:rsidRPr="00444E28" w:rsidRDefault="00444E28" w:rsidP="00444E28">
            <w:pPr>
              <w:pStyle w:val="ListParagraph"/>
              <w:numPr>
                <w:ilvl w:val="0"/>
                <w:numId w:val="34"/>
              </w:numPr>
              <w:spacing w:line="259" w:lineRule="auto"/>
              <w:ind w:firstLineChars="0"/>
              <w:jc w:val="both"/>
              <w:rPr>
                <w:sz w:val="16"/>
                <w:szCs w:val="16"/>
              </w:rPr>
            </w:pPr>
            <w:r w:rsidRPr="00444E28">
              <w:rPr>
                <w:rFonts w:eastAsiaTheme="minorEastAsia"/>
                <w:sz w:val="16"/>
                <w:szCs w:val="16"/>
                <w:lang w:eastAsia="zh-CN"/>
              </w:rPr>
              <w:t xml:space="preserve">Satellite type: </w:t>
            </w:r>
          </w:p>
          <w:p w14:paraId="50533952" w14:textId="77777777" w:rsidR="00444E28" w:rsidRPr="00444E28" w:rsidRDefault="00444E28" w:rsidP="00444E28">
            <w:pPr>
              <w:pStyle w:val="B1"/>
              <w:rPr>
                <w:sz w:val="16"/>
                <w:szCs w:val="16"/>
                <w:lang w:eastAsia="zh-CN"/>
              </w:rPr>
            </w:pPr>
            <w:r w:rsidRPr="00444E28">
              <w:rPr>
                <w:rFonts w:eastAsiaTheme="minorEastAsia"/>
                <w:sz w:val="16"/>
                <w:szCs w:val="16"/>
                <w:lang w:eastAsia="zh-CN"/>
              </w:rPr>
              <w:t xml:space="preserve"> </w:t>
            </w:r>
            <w:r w:rsidRPr="00444E28">
              <w:rPr>
                <w:sz w:val="16"/>
                <w:szCs w:val="16"/>
                <w:lang w:eastAsia="zh-CN"/>
              </w:rPr>
              <w:t>-</w:t>
            </w:r>
            <w:r w:rsidRPr="00444E28">
              <w:rPr>
                <w:sz w:val="16"/>
                <w:szCs w:val="16"/>
                <w:lang w:eastAsia="zh-CN"/>
              </w:rPr>
              <w:tab/>
              <w:t>LEO- 600 km</w:t>
            </w:r>
          </w:p>
          <w:p w14:paraId="6E69BA4E" w14:textId="1305A962" w:rsidR="0060781F" w:rsidRPr="00444E28" w:rsidRDefault="00444E28" w:rsidP="00444E28">
            <w:pPr>
              <w:pStyle w:val="B1"/>
              <w:rPr>
                <w:sz w:val="16"/>
                <w:szCs w:val="16"/>
                <w:lang w:eastAsia="zh-CN"/>
              </w:rPr>
            </w:pPr>
            <w:r w:rsidRPr="00444E28">
              <w:rPr>
                <w:sz w:val="16"/>
                <w:szCs w:val="16"/>
                <w:lang w:eastAsia="zh-CN"/>
              </w:rPr>
              <w:t>-</w:t>
            </w:r>
            <w:r w:rsidRPr="00444E28">
              <w:rPr>
                <w:sz w:val="16"/>
                <w:szCs w:val="16"/>
                <w:lang w:eastAsia="zh-CN"/>
              </w:rPr>
              <w:tab/>
              <w:t>LEO- 1200 km</w:t>
            </w:r>
          </w:p>
        </w:tc>
      </w:tr>
      <w:tr w:rsidR="0060781F" w14:paraId="18DC72ED" w14:textId="77777777" w:rsidTr="00444E28">
        <w:trPr>
          <w:trHeight w:val="468"/>
        </w:trPr>
        <w:tc>
          <w:tcPr>
            <w:tcW w:w="1129" w:type="dxa"/>
          </w:tcPr>
          <w:p w14:paraId="661A8AD8" w14:textId="630AB72F" w:rsidR="0060781F" w:rsidRPr="0060781F" w:rsidRDefault="00000000" w:rsidP="00444E28">
            <w:pPr>
              <w:spacing w:before="120" w:after="120"/>
              <w:rPr>
                <w:rFonts w:asciiTheme="minorHAnsi" w:hAnsiTheme="minorHAnsi" w:cstheme="minorHAnsi"/>
                <w:sz w:val="16"/>
                <w:szCs w:val="16"/>
              </w:rPr>
            </w:pPr>
            <w:hyperlink r:id="rId12" w:history="1">
              <w:r w:rsidR="0060781F" w:rsidRPr="0060781F">
                <w:rPr>
                  <w:rFonts w:asciiTheme="minorHAnsi" w:hAnsiTheme="minorHAnsi" w:cstheme="minorHAnsi"/>
                  <w:sz w:val="16"/>
                  <w:szCs w:val="16"/>
                </w:rPr>
                <w:t>R4-2412552</w:t>
              </w:r>
            </w:hyperlink>
          </w:p>
        </w:tc>
        <w:tc>
          <w:tcPr>
            <w:tcW w:w="1134" w:type="dxa"/>
          </w:tcPr>
          <w:p w14:paraId="234D6493" w14:textId="05C5FFB8"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Ericsson, Anritsu Corporation</w:t>
            </w:r>
          </w:p>
        </w:tc>
        <w:tc>
          <w:tcPr>
            <w:tcW w:w="7368" w:type="dxa"/>
          </w:tcPr>
          <w:p w14:paraId="25C65E95" w14:textId="77777777" w:rsidR="00444E28" w:rsidRPr="00444E28" w:rsidRDefault="00444E28" w:rsidP="00444E28">
            <w:pPr>
              <w:rPr>
                <w:b/>
                <w:bCs/>
                <w:sz w:val="16"/>
                <w:szCs w:val="16"/>
              </w:rPr>
            </w:pPr>
            <w:r w:rsidRPr="00444E28">
              <w:rPr>
                <w:b/>
                <w:bCs/>
                <w:sz w:val="16"/>
                <w:szCs w:val="16"/>
              </w:rPr>
              <w:t xml:space="preserve">Observation 1: RAN4 performance test is defined based on the assumption UE has already performed the pre-compensation based on the ephemeris information </w:t>
            </w:r>
            <w:proofErr w:type="spellStart"/>
            <w:r w:rsidRPr="00444E28">
              <w:rPr>
                <w:b/>
                <w:bCs/>
                <w:sz w:val="16"/>
                <w:szCs w:val="16"/>
              </w:rPr>
              <w:t>signaled</w:t>
            </w:r>
            <w:proofErr w:type="spellEnd"/>
            <w:r w:rsidRPr="00444E28">
              <w:rPr>
                <w:b/>
                <w:bCs/>
                <w:sz w:val="16"/>
                <w:szCs w:val="16"/>
              </w:rPr>
              <w:t xml:space="preserve"> from the network.</w:t>
            </w:r>
          </w:p>
          <w:p w14:paraId="462734F3" w14:textId="77777777" w:rsidR="00444E28" w:rsidRPr="00444E28" w:rsidRDefault="00444E28" w:rsidP="00444E28">
            <w:pPr>
              <w:rPr>
                <w:b/>
                <w:bCs/>
                <w:sz w:val="16"/>
                <w:szCs w:val="16"/>
              </w:rPr>
            </w:pPr>
            <w:r w:rsidRPr="00444E28">
              <w:rPr>
                <w:b/>
                <w:bCs/>
                <w:sz w:val="16"/>
                <w:szCs w:val="16"/>
              </w:rPr>
              <w:t>Observation 2: RAN5 NGSO conformance test procedure sets the constant Doppler shift and delay with the range:</w:t>
            </w:r>
          </w:p>
          <w:p w14:paraId="6927184E" w14:textId="77777777" w:rsidR="00444E28" w:rsidRPr="00444E28" w:rsidRDefault="00444E28" w:rsidP="00444E28">
            <w:pPr>
              <w:pStyle w:val="ListParagraph"/>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 xml:space="preserve">One-way delay between UE and satellite to be between 2 </w:t>
            </w:r>
            <w:proofErr w:type="spellStart"/>
            <w:r w:rsidRPr="00444E28">
              <w:rPr>
                <w:b/>
                <w:bCs/>
                <w:sz w:val="16"/>
                <w:szCs w:val="16"/>
              </w:rPr>
              <w:t>ms</w:t>
            </w:r>
            <w:proofErr w:type="spellEnd"/>
            <w:r w:rsidRPr="00444E28">
              <w:rPr>
                <w:b/>
                <w:bCs/>
                <w:sz w:val="16"/>
                <w:szCs w:val="16"/>
              </w:rPr>
              <w:t xml:space="preserve"> (lowest value for LEO orbit 600 km) and 6.67 </w:t>
            </w:r>
            <w:proofErr w:type="spellStart"/>
            <w:r w:rsidRPr="00444E28">
              <w:rPr>
                <w:b/>
                <w:bCs/>
                <w:sz w:val="16"/>
                <w:szCs w:val="16"/>
              </w:rPr>
              <w:t>ms</w:t>
            </w:r>
            <w:proofErr w:type="spellEnd"/>
            <w:r w:rsidRPr="00444E28">
              <w:rPr>
                <w:b/>
                <w:bCs/>
                <w:sz w:val="16"/>
                <w:szCs w:val="16"/>
              </w:rPr>
              <w:t xml:space="preserve"> (highest value for LEO orbit 1200 km)</w:t>
            </w:r>
          </w:p>
          <w:p w14:paraId="1BDC53DC" w14:textId="77777777" w:rsidR="00444E28" w:rsidRPr="00444E28" w:rsidRDefault="00444E28" w:rsidP="00444E28">
            <w:pPr>
              <w:pStyle w:val="ListParagraph"/>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Doppler (frequency) shift up to 24 ppm for NGSO (LEO-600).</w:t>
            </w:r>
          </w:p>
          <w:p w14:paraId="6E89EB7F" w14:textId="77777777" w:rsidR="00444E28" w:rsidRPr="00444E28" w:rsidRDefault="00444E28" w:rsidP="00444E28">
            <w:pPr>
              <w:rPr>
                <w:b/>
                <w:bCs/>
                <w:sz w:val="16"/>
                <w:szCs w:val="16"/>
              </w:rPr>
            </w:pPr>
          </w:p>
          <w:p w14:paraId="3C1C5967" w14:textId="77777777" w:rsidR="00444E28" w:rsidRPr="00444E28" w:rsidRDefault="00444E28" w:rsidP="00444E28">
            <w:pPr>
              <w:rPr>
                <w:b/>
                <w:bCs/>
                <w:sz w:val="16"/>
                <w:szCs w:val="16"/>
              </w:rPr>
            </w:pPr>
            <w:r w:rsidRPr="00444E28">
              <w:rPr>
                <w:b/>
                <w:bCs/>
                <w:sz w:val="16"/>
                <w:szCs w:val="16"/>
              </w:rPr>
              <w:lastRenderedPageBreak/>
              <w:t xml:space="preserve">Proposal 1: Assume the varying Doppler (frequency) and delay shifts are applied before the fading simulator. </w:t>
            </w:r>
          </w:p>
          <w:p w14:paraId="269E9E69" w14:textId="77777777" w:rsidR="00444E28" w:rsidRPr="00444E28" w:rsidRDefault="00444E28" w:rsidP="00444E28">
            <w:pPr>
              <w:rPr>
                <w:b/>
                <w:bCs/>
                <w:sz w:val="16"/>
                <w:szCs w:val="16"/>
              </w:rPr>
            </w:pPr>
            <w:r w:rsidRPr="00444E28">
              <w:rPr>
                <w:b/>
                <w:bCs/>
                <w:sz w:val="16"/>
                <w:szCs w:val="16"/>
              </w:rPr>
              <w:t>Proposal 2: Use the following model to derive the TE-emulated channel for NTN:</w:t>
            </w:r>
          </w:p>
          <w:p w14:paraId="2E2FDB64" w14:textId="77777777" w:rsidR="00444E28" w:rsidRPr="00444E28" w:rsidRDefault="00000000" w:rsidP="00444E28">
            <w:pPr>
              <w:rPr>
                <w:sz w:val="16"/>
                <w:szCs w:val="16"/>
              </w:rPr>
            </w:pPr>
            <m:oMathPara>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r>
                  <m:rPr>
                    <m:sty m:val="p"/>
                  </m:rPr>
                  <w:rPr>
                    <w:rFonts w:ascii="Cambria Math" w:hAnsi="Cambria Math"/>
                    <w:sz w:val="16"/>
                    <w:szCs w:val="16"/>
                  </w:rPr>
                  <m:t>mod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NGSO</m:t>
                        </m:r>
                      </m:sub>
                    </m:sSub>
                    <m:r>
                      <w:rPr>
                        <w:rFonts w:ascii="Cambria Math" w:hAnsi="Cambria Math"/>
                        <w:sz w:val="16"/>
                        <w:szCs w:val="16"/>
                      </w:rPr>
                      <m:t xml:space="preserve">⋅t, </m:t>
                    </m:r>
                    <m:sSub>
                      <m:sSubPr>
                        <m:ctrlPr>
                          <w:rPr>
                            <w:rFonts w:ascii="Cambria Math" w:hAnsi="Cambria Math"/>
                            <w:i/>
                            <w:sz w:val="16"/>
                            <w:szCs w:val="16"/>
                          </w:rPr>
                        </m:ctrlPr>
                      </m:sSubPr>
                      <m:e>
                        <m:r>
                          <w:rPr>
                            <w:rFonts w:ascii="Cambria Math" w:hAnsi="Cambria Math"/>
                            <w:sz w:val="16"/>
                            <w:szCs w:val="16"/>
                          </w:rPr>
                          <m:t>2d</m:t>
                        </m:r>
                      </m:e>
                      <m:sub>
                        <m:r>
                          <w:rPr>
                            <w:rFonts w:ascii="Cambria Math" w:hAnsi="Cambria Math"/>
                            <w:sz w:val="16"/>
                            <w:szCs w:val="16"/>
                          </w:rPr>
                          <m:t>h,max</m:t>
                        </m:r>
                      </m:sub>
                    </m:sSub>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m:oMathPara>
          </w:p>
          <w:p w14:paraId="7D005C79" w14:textId="77777777" w:rsidR="00444E28" w:rsidRPr="00444E28" w:rsidRDefault="00444E28" w:rsidP="00444E28">
            <w:pPr>
              <w:rPr>
                <w:sz w:val="16"/>
                <w:szCs w:val="16"/>
              </w:rPr>
            </w:pPr>
            <m:oMathPara>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c</m:t>
                    </m:r>
                  </m:den>
                </m:f>
                <m:r>
                  <w:rPr>
                    <w:rFonts w:ascii="Cambria Math" w:hAnsi="Cambria Math"/>
                    <w:sz w:val="16"/>
                    <w:szCs w:val="16"/>
                  </w:rPr>
                  <m:t>=</m:t>
                </m:r>
                <m:f>
                  <m:fPr>
                    <m:ctrlPr>
                      <w:rPr>
                        <w:rFonts w:ascii="Cambria Math" w:hAnsi="Cambria Math"/>
                        <w:i/>
                        <w:sz w:val="16"/>
                        <w:szCs w:val="16"/>
                      </w:rPr>
                    </m:ctrlPr>
                  </m:fPr>
                  <m:num>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num>
                  <m:den>
                    <m:r>
                      <w:rPr>
                        <w:rFonts w:ascii="Cambria Math" w:hAnsi="Cambria Math"/>
                        <w:sz w:val="16"/>
                        <w:szCs w:val="16"/>
                      </w:rPr>
                      <m:t>c</m:t>
                    </m:r>
                  </m:den>
                </m:f>
              </m:oMath>
            </m:oMathPara>
          </w:p>
          <w:p w14:paraId="11E8834C" w14:textId="77777777" w:rsidR="00444E28" w:rsidRPr="00444E28" w:rsidRDefault="00444E28" w:rsidP="00444E28">
            <w:pPr>
              <w:rPr>
                <w:sz w:val="16"/>
                <w:szCs w:val="16"/>
              </w:rPr>
            </w:pPr>
            <m:oMathPara>
              <m:oMath>
                <m:r>
                  <w:rPr>
                    <w:rFonts w:ascii="Cambria Math" w:hAnsi="Cambria Math"/>
                    <w:sz w:val="16"/>
                    <w:szCs w:val="16"/>
                  </w:rPr>
                  <m:t>F</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d(t)</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num>
                  <m:den>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den>
                </m:f>
                <m:r>
                  <w:rPr>
                    <w:rFonts w:ascii="Cambria Math" w:hAnsi="Cambria Math"/>
                    <w:sz w:val="16"/>
                    <w:szCs w:val="16"/>
                  </w:rPr>
                  <m:t xml:space="preserve">  </m:t>
                </m:r>
              </m:oMath>
            </m:oMathPara>
          </w:p>
          <w:p w14:paraId="2001BF79" w14:textId="77777777" w:rsidR="00444E28" w:rsidRPr="00444E28" w:rsidRDefault="00444E28" w:rsidP="00444E28">
            <w:pPr>
              <w:rPr>
                <w:sz w:val="16"/>
                <w:szCs w:val="16"/>
              </w:rPr>
            </w:pPr>
            <w:proofErr w:type="gramStart"/>
            <w:r w:rsidRPr="00444E28">
              <w:rPr>
                <w:sz w:val="16"/>
                <w:szCs w:val="16"/>
              </w:rPr>
              <w:t>where</w:t>
            </w:r>
            <w:proofErr w:type="gramEnd"/>
          </w:p>
          <w:p w14:paraId="7E1B35A8" w14:textId="77777777" w:rsidR="00444E28" w:rsidRPr="00444E28" w:rsidRDefault="00444E28" w:rsidP="00444E28">
            <w:pPr>
              <w:pStyle w:val="ListParagraph"/>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74E670C7" w14:textId="77777777" w:rsidR="00444E28" w:rsidRPr="00444E28" w:rsidRDefault="00444E28" w:rsidP="00444E28">
            <w:pPr>
              <w:pStyle w:val="ListParagraph"/>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47818125" w14:textId="77777777" w:rsidR="00444E28" w:rsidRPr="00444E28" w:rsidRDefault="00000000" w:rsidP="00444E28">
            <w:pPr>
              <w:pStyle w:val="ListParagraph"/>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oMath>
            <w:r w:rsidR="00444E28" w:rsidRPr="00444E28">
              <w:rPr>
                <w:sz w:val="16"/>
                <w:szCs w:val="16"/>
              </w:rPr>
              <w:t xml:space="preserve">: the horizontal distance between the satellite and UE at time </w:t>
            </w:r>
            <m:oMath>
              <m:r>
                <w:rPr>
                  <w:rFonts w:ascii="Cambria Math" w:hAnsi="Cambria Math"/>
                  <w:sz w:val="16"/>
                  <w:szCs w:val="16"/>
                </w:rPr>
                <m:t>t</m:t>
              </m:r>
            </m:oMath>
            <w:r w:rsidR="00444E28" w:rsidRPr="00444E28">
              <w:rPr>
                <w:sz w:val="16"/>
                <w:szCs w:val="16"/>
              </w:rPr>
              <w:t>,</w:t>
            </w:r>
          </w:p>
          <w:p w14:paraId="4E445636" w14:textId="77777777" w:rsidR="00444E28" w:rsidRPr="00444E28" w:rsidRDefault="00444E28" w:rsidP="00444E28">
            <w:pPr>
              <w:pStyle w:val="ListParagraph"/>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d(t)</m:t>
              </m:r>
            </m:oMath>
            <w:r w:rsidRPr="00444E28">
              <w:rPr>
                <w:sz w:val="16"/>
                <w:szCs w:val="16"/>
              </w:rPr>
              <w:t xml:space="preserve">: the distance between the satellite and UE at time </w:t>
            </w:r>
            <m:oMath>
              <m:r>
                <w:rPr>
                  <w:rFonts w:ascii="Cambria Math" w:hAnsi="Cambria Math"/>
                  <w:sz w:val="16"/>
                  <w:szCs w:val="16"/>
                </w:rPr>
                <m:t>t</m:t>
              </m:r>
            </m:oMath>
            <w:r w:rsidRPr="00444E28">
              <w:rPr>
                <w:sz w:val="16"/>
                <w:szCs w:val="16"/>
              </w:rPr>
              <w:t>,</w:t>
            </w:r>
          </w:p>
          <w:p w14:paraId="2EAC336E" w14:textId="77777777" w:rsidR="00444E28" w:rsidRPr="00444E28" w:rsidRDefault="00000000" w:rsidP="00444E28">
            <w:pPr>
              <w:pStyle w:val="ListParagraph"/>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w:r w:rsidR="00444E28"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(E)</m:t>
              </m:r>
            </m:oMath>
            <w:r w:rsidR="00444E28" w:rsidRPr="00444E28">
              <w:rPr>
                <w:sz w:val="16"/>
                <w:szCs w:val="16"/>
              </w:rPr>
              <w:t xml:space="preserve">, </w:t>
            </w:r>
          </w:p>
          <w:p w14:paraId="1F3DC653" w14:textId="77777777" w:rsidR="00444E28" w:rsidRPr="00444E28" w:rsidRDefault="00444E28" w:rsidP="00444E28">
            <w:pPr>
              <w:pStyle w:val="ListParagraph"/>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p w14:paraId="1FEE1CF2" w14:textId="77777777" w:rsidR="00444E28" w:rsidRPr="00444E28" w:rsidRDefault="00000000" w:rsidP="00444E28">
            <w:pPr>
              <w:pStyle w:val="ListParagraph"/>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444E28" w:rsidRPr="00444E28">
              <w:rPr>
                <w:sz w:val="16"/>
                <w:szCs w:val="16"/>
              </w:rPr>
              <w:t>: Maximum Doppler shift (Hz)</w:t>
            </w:r>
          </w:p>
          <w:p w14:paraId="0CD92BA3" w14:textId="77777777" w:rsidR="00444E28" w:rsidRPr="00444E28" w:rsidRDefault="00444E28" w:rsidP="00444E28">
            <w:pPr>
              <w:rPr>
                <w:b/>
                <w:bCs/>
                <w:sz w:val="16"/>
                <w:szCs w:val="16"/>
              </w:rPr>
            </w:pPr>
          </w:p>
          <w:p w14:paraId="026BB6C7" w14:textId="77777777" w:rsidR="00444E28" w:rsidRPr="00444E28" w:rsidRDefault="00444E28" w:rsidP="00444E28">
            <w:pPr>
              <w:rPr>
                <w:b/>
                <w:bCs/>
                <w:sz w:val="16"/>
                <w:szCs w:val="16"/>
              </w:rPr>
            </w:pPr>
            <w:r w:rsidRPr="00444E28">
              <w:rPr>
                <w:b/>
                <w:bCs/>
                <w:sz w:val="16"/>
                <w:szCs w:val="16"/>
              </w:rPr>
              <w:t>Proposal 3: RAN4 further discuss the suitable parameters for TE-emulated channel model, e.g., height of satellite, speed of satellite, considering realistic satellite motion trajectory and test time.</w:t>
            </w:r>
          </w:p>
          <w:p w14:paraId="6B1828A7" w14:textId="794FAA5C" w:rsidR="0060781F" w:rsidRPr="00444E28" w:rsidRDefault="00444E28" w:rsidP="00444E28">
            <w:pPr>
              <w:rPr>
                <w:rFonts w:asciiTheme="minorHAnsi" w:hAnsiTheme="minorHAnsi" w:cstheme="minorHAnsi"/>
                <w:sz w:val="16"/>
                <w:szCs w:val="16"/>
              </w:rPr>
            </w:pPr>
            <w:r w:rsidRPr="00444E28">
              <w:rPr>
                <w:b/>
                <w:bCs/>
                <w:sz w:val="16"/>
                <w:szCs w:val="16"/>
              </w:rPr>
              <w:t>Proposal 4: RAN4 discuss how to apply the varying Doppler and delay shifts to the UE performance requirements</w:t>
            </w:r>
          </w:p>
        </w:tc>
      </w:tr>
      <w:tr w:rsidR="0060781F" w14:paraId="363D92E5" w14:textId="77777777" w:rsidTr="00444E28">
        <w:trPr>
          <w:trHeight w:val="468"/>
        </w:trPr>
        <w:tc>
          <w:tcPr>
            <w:tcW w:w="1129" w:type="dxa"/>
          </w:tcPr>
          <w:p w14:paraId="3B7F7F9A" w14:textId="1DDA023F" w:rsidR="0060781F" w:rsidRPr="0060781F" w:rsidRDefault="00000000" w:rsidP="00444E28">
            <w:pPr>
              <w:spacing w:before="120" w:after="120"/>
              <w:rPr>
                <w:rFonts w:asciiTheme="minorHAnsi" w:hAnsiTheme="minorHAnsi" w:cstheme="minorHAnsi"/>
                <w:sz w:val="16"/>
                <w:szCs w:val="16"/>
              </w:rPr>
            </w:pPr>
            <w:hyperlink r:id="rId13" w:history="1">
              <w:r w:rsidR="0060781F" w:rsidRPr="0060781F">
                <w:rPr>
                  <w:rFonts w:asciiTheme="minorHAnsi" w:hAnsiTheme="minorHAnsi" w:cstheme="minorHAnsi"/>
                  <w:sz w:val="16"/>
                  <w:szCs w:val="16"/>
                </w:rPr>
                <w:t>R4-2412783</w:t>
              </w:r>
            </w:hyperlink>
          </w:p>
        </w:tc>
        <w:tc>
          <w:tcPr>
            <w:tcW w:w="1134" w:type="dxa"/>
          </w:tcPr>
          <w:p w14:paraId="254F0FF6" w14:textId="6C8E6129" w:rsidR="0060781F" w:rsidRPr="0060781F" w:rsidRDefault="0060781F" w:rsidP="00444E28">
            <w:pPr>
              <w:spacing w:before="120" w:after="120"/>
              <w:rPr>
                <w:rFonts w:asciiTheme="minorHAnsi" w:hAnsiTheme="minorHAnsi" w:cstheme="minorHAnsi"/>
                <w:sz w:val="16"/>
                <w:szCs w:val="16"/>
                <w:lang w:eastAsia="zh-CN"/>
              </w:rPr>
            </w:pPr>
            <w:proofErr w:type="spellStart"/>
            <w:proofErr w:type="gramStart"/>
            <w:r w:rsidRPr="0060781F">
              <w:rPr>
                <w:rFonts w:asciiTheme="minorHAnsi" w:hAnsiTheme="minorHAnsi" w:cstheme="minorHAnsi"/>
                <w:sz w:val="16"/>
                <w:szCs w:val="16"/>
              </w:rPr>
              <w:t>Huawei,HiSilicon</w:t>
            </w:r>
            <w:proofErr w:type="spellEnd"/>
            <w:proofErr w:type="gramEnd"/>
          </w:p>
        </w:tc>
        <w:tc>
          <w:tcPr>
            <w:tcW w:w="7368" w:type="dxa"/>
          </w:tcPr>
          <w:p w14:paraId="7B186C68" w14:textId="77777777" w:rsidR="00444E28" w:rsidRPr="00444E28" w:rsidRDefault="00444E28" w:rsidP="00444E28">
            <w:pPr>
              <w:pStyle w:val="Proposal"/>
              <w:numPr>
                <w:ilvl w:val="0"/>
                <w:numId w:val="28"/>
              </w:numPr>
              <w:rPr>
                <w:sz w:val="16"/>
                <w:szCs w:val="16"/>
              </w:rPr>
            </w:pPr>
            <w:r w:rsidRPr="00444E28">
              <w:rPr>
                <w:sz w:val="16"/>
                <w:szCs w:val="16"/>
              </w:rPr>
              <w:t>Only consider LEO-600 scenario for NTN testing for NGSO.</w:t>
            </w:r>
          </w:p>
          <w:p w14:paraId="7303C7B7" w14:textId="77777777" w:rsidR="00444E28" w:rsidRPr="00444E28" w:rsidRDefault="00444E28" w:rsidP="00444E28">
            <w:pPr>
              <w:pStyle w:val="Proposal"/>
              <w:numPr>
                <w:ilvl w:val="0"/>
                <w:numId w:val="28"/>
              </w:numPr>
              <w:rPr>
                <w:sz w:val="16"/>
                <w:szCs w:val="16"/>
              </w:rPr>
            </w:pPr>
            <w:r w:rsidRPr="00444E28">
              <w:rPr>
                <w:rFonts w:hint="eastAsia"/>
                <w:sz w:val="16"/>
                <w:szCs w:val="16"/>
              </w:rPr>
              <w:t>C</w:t>
            </w:r>
            <w:r w:rsidRPr="00444E28">
              <w:rPr>
                <w:sz w:val="16"/>
                <w:szCs w:val="16"/>
              </w:rPr>
              <w:t xml:space="preserve">onsider </w:t>
            </w:r>
            <w:proofErr w:type="gramStart"/>
            <w:r w:rsidRPr="00444E28">
              <w:rPr>
                <w:sz w:val="16"/>
                <w:szCs w:val="16"/>
              </w:rPr>
              <w:t>following</w:t>
            </w:r>
            <w:proofErr w:type="gramEnd"/>
            <w:r w:rsidRPr="00444E28">
              <w:rPr>
                <w:sz w:val="16"/>
                <w:szCs w:val="16"/>
              </w:rPr>
              <w:t xml:space="preserve"> channel model for NTN testing for NGSO. A small period (such as 5s) of time should be selected to perform the test starting from the typical parameters (such as when α=30° corresponding to above figures).</w:t>
            </w:r>
          </w:p>
          <w:tbl>
            <w:tblPr>
              <w:tblStyle w:val="TableGrid"/>
              <w:tblW w:w="0" w:type="auto"/>
              <w:tblLayout w:type="fixed"/>
              <w:tblLook w:val="04A0" w:firstRow="1" w:lastRow="0" w:firstColumn="1" w:lastColumn="0" w:noHBand="0" w:noVBand="1"/>
            </w:tblPr>
            <w:tblGrid>
              <w:gridCol w:w="7142"/>
            </w:tblGrid>
            <w:tr w:rsidR="00444E28" w:rsidRPr="00444E28" w14:paraId="06400523" w14:textId="77777777" w:rsidTr="00444E28">
              <w:tc>
                <w:tcPr>
                  <w:tcW w:w="10456" w:type="dxa"/>
                </w:tcPr>
                <w:p w14:paraId="7311B415" w14:textId="11C988F2" w:rsidR="00444E28" w:rsidRDefault="00444E28" w:rsidP="00B01078">
                  <w:pPr>
                    <w:pStyle w:val="TAC"/>
                    <w:framePr w:hSpace="180" w:wrap="around" w:vAnchor="text" w:hAnchor="text" w:y="1"/>
                    <w:suppressOverlap/>
                    <w:jc w:val="left"/>
                    <w:rPr>
                      <w:sz w:val="16"/>
                      <w:szCs w:val="16"/>
                    </w:rPr>
                  </w:pPr>
                  <w:r w:rsidRPr="00444E28">
                    <w:rPr>
                      <w:noProof/>
                      <w:sz w:val="16"/>
                      <w:szCs w:val="16"/>
                    </w:rPr>
                    <w:drawing>
                      <wp:inline distT="0" distB="0" distL="0" distR="0" wp14:anchorId="4D4AB05B" wp14:editId="455C80C1">
                        <wp:extent cx="3106800" cy="222120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800" cy="2221200"/>
                                </a:xfrm>
                                <a:prstGeom prst="rect">
                                  <a:avLst/>
                                </a:prstGeom>
                              </pic:spPr>
                            </pic:pic>
                          </a:graphicData>
                        </a:graphic>
                      </wp:inline>
                    </w:drawing>
                  </w:r>
                  <w:r w:rsidRPr="00444E28">
                    <w:rPr>
                      <w:sz w:val="16"/>
                      <w:szCs w:val="16"/>
                    </w:rPr>
                    <w:t xml:space="preserve"> </w:t>
                  </w:r>
                </w:p>
                <w:p w14:paraId="7B976E26" w14:textId="7B699785" w:rsidR="00444E28" w:rsidRPr="00444E28" w:rsidRDefault="00444E28" w:rsidP="00B01078">
                  <w:pPr>
                    <w:pStyle w:val="TAC"/>
                    <w:framePr w:hSpace="180" w:wrap="around" w:vAnchor="text" w:hAnchor="text" w:y="1"/>
                    <w:suppressOverlap/>
                    <w:jc w:val="left"/>
                    <w:rPr>
                      <w:sz w:val="16"/>
                      <w:szCs w:val="16"/>
                    </w:rPr>
                  </w:pPr>
                  <w:r w:rsidRPr="00444E28">
                    <w:rPr>
                      <w:noProof/>
                      <w:sz w:val="16"/>
                      <w:szCs w:val="16"/>
                    </w:rPr>
                    <w:drawing>
                      <wp:inline distT="0" distB="0" distL="0" distR="0" wp14:anchorId="1CE6C2ED" wp14:editId="5BD0D071">
                        <wp:extent cx="3106800" cy="2091600"/>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800" cy="2091600"/>
                                </a:xfrm>
                                <a:prstGeom prst="rect">
                                  <a:avLst/>
                                </a:prstGeom>
                              </pic:spPr>
                            </pic:pic>
                          </a:graphicData>
                        </a:graphic>
                      </wp:inline>
                    </w:drawing>
                  </w:r>
                </w:p>
                <w:p w14:paraId="09368C88" w14:textId="77777777" w:rsidR="00444E28" w:rsidRPr="00444E28" w:rsidRDefault="00444E28" w:rsidP="00B01078">
                  <w:pPr>
                    <w:framePr w:hSpace="180" w:wrap="around" w:vAnchor="text" w:hAnchor="text" w:y="1"/>
                    <w:suppressOverlap/>
                    <w:rPr>
                      <w:b/>
                      <w:bCs/>
                      <w:sz w:val="16"/>
                      <w:szCs w:val="16"/>
                      <w:lang w:val="en-US" w:eastAsia="zh-CN"/>
                    </w:rPr>
                  </w:pPr>
                  <w:r w:rsidRPr="00444E28">
                    <w:rPr>
                      <w:b/>
                      <w:bCs/>
                      <w:sz w:val="16"/>
                      <w:szCs w:val="16"/>
                      <w:lang w:val="en-US" w:eastAsia="zh-CN"/>
                    </w:rPr>
                    <w:t>The instant satellite</w:t>
                  </w:r>
                  <w:r w:rsidRPr="00444E28">
                    <w:rPr>
                      <w:b/>
                      <w:bCs/>
                      <w:sz w:val="16"/>
                      <w:szCs w:val="16"/>
                    </w:rPr>
                    <w:t xml:space="preserve"> </w:t>
                  </w:r>
                  <w:r w:rsidRPr="00444E28">
                    <w:rPr>
                      <w:b/>
                      <w:bCs/>
                      <w:sz w:val="16"/>
                      <w:szCs w:val="16"/>
                      <w:lang w:val="en-US" w:eastAsia="zh-CN"/>
                    </w:rPr>
                    <w:t>speed</w:t>
                  </w:r>
                  <w:r w:rsidRPr="00444E28">
                    <w:rPr>
                      <w:b/>
                      <w:bCs/>
                      <w:sz w:val="16"/>
                      <w:szCs w:val="16"/>
                    </w:rPr>
                    <w:t xml:space="preserve"> </w:t>
                  </w:r>
                  <m:oMath>
                    <m:r>
                      <m:rPr>
                        <m:sty m:val="bi"/>
                      </m:rPr>
                      <w:rPr>
                        <w:rFonts w:ascii="Cambria Math" w:hAnsi="Cambria Math"/>
                        <w:sz w:val="16"/>
                        <w:szCs w:val="16"/>
                        <w:lang w:val="en-US" w:eastAsia="zh-CN"/>
                      </w:rPr>
                      <m:t>v</m:t>
                    </m:r>
                  </m:oMath>
                  <w:r w:rsidRPr="00444E28">
                    <w:rPr>
                      <w:b/>
                      <w:bCs/>
                      <w:sz w:val="16"/>
                      <w:szCs w:val="16"/>
                      <w:lang w:val="en-US" w:eastAsia="zh-CN"/>
                    </w:rPr>
                    <w:t xml:space="preserve"> is given as:</w:t>
                  </w:r>
                </w:p>
                <w:p w14:paraId="0CB9FD79" w14:textId="77777777" w:rsidR="00444E28" w:rsidRPr="00444E28" w:rsidRDefault="00444E28" w:rsidP="00B01078">
                  <w:pPr>
                    <w:framePr w:hSpace="180" w:wrap="around" w:vAnchor="text" w:hAnchor="text" w:y="1"/>
                    <w:suppressOverlap/>
                    <w:rPr>
                      <w:b/>
                      <w:bCs/>
                      <w:sz w:val="16"/>
                      <w:szCs w:val="16"/>
                      <w:lang w:val="en-US" w:eastAsia="zh-CN"/>
                    </w:rPr>
                  </w:pPr>
                  <m:oMathPara>
                    <m:oMathParaPr>
                      <m:jc m:val="left"/>
                    </m:oMathParaPr>
                    <m:oMath>
                      <m:r>
                        <m:rPr>
                          <m:sty m:val="bi"/>
                        </m:rPr>
                        <w:rPr>
                          <w:rFonts w:ascii="Cambria Math" w:hAnsi="Cambria Math"/>
                          <w:sz w:val="16"/>
                          <w:szCs w:val="16"/>
                          <w:lang w:val="en-US" w:eastAsia="zh-CN"/>
                        </w:rPr>
                        <w:lastRenderedPageBreak/>
                        <m:t>v=</m:t>
                      </m:r>
                      <m:rad>
                        <m:radPr>
                          <m:degHide m:val="1"/>
                          <m:ctrlPr>
                            <w:rPr>
                              <w:rFonts w:ascii="Cambria Math" w:hAnsi="Cambria Math"/>
                              <w:b/>
                              <w:bCs/>
                              <w:i/>
                              <w:sz w:val="16"/>
                              <w:szCs w:val="16"/>
                              <w:lang w:val="en-US" w:eastAsia="zh-CN"/>
                            </w:rPr>
                          </m:ctrlPr>
                        </m:radPr>
                        <m:deg/>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μ</m:t>
                              </m:r>
                            </m:num>
                            <m:den>
                              <m:r>
                                <m:rPr>
                                  <m:sty m:val="bi"/>
                                </m:rPr>
                                <w:rPr>
                                  <w:rFonts w:ascii="Cambria Math" w:hAnsi="Cambria Math"/>
                                  <w:sz w:val="16"/>
                                  <w:szCs w:val="16"/>
                                  <w:lang w:val="en-US" w:eastAsia="zh-CN"/>
                                </w:rPr>
                                <m:t>R+h</m:t>
                              </m:r>
                            </m:den>
                          </m:f>
                        </m:e>
                      </m:rad>
                    </m:oMath>
                  </m:oMathPara>
                </w:p>
                <w:p w14:paraId="563DCA0C" w14:textId="77777777" w:rsidR="00444E28" w:rsidRPr="00444E28" w:rsidRDefault="00444E28" w:rsidP="00B01078">
                  <w:pPr>
                    <w:framePr w:hSpace="180" w:wrap="around" w:vAnchor="text" w:hAnchor="text" w:y="1"/>
                    <w:suppressOverlap/>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initial angle</w:t>
                  </w:r>
                  <w:r w:rsidRPr="00444E28">
                    <w:rPr>
                      <w:b/>
                      <w:bCs/>
                      <w:sz w:val="16"/>
                      <w:szCs w:val="16"/>
                    </w:rPr>
                    <w:t xml:space="preserve"> </w:t>
                  </w:r>
                  <m:oMath>
                    <m:r>
                      <m:rPr>
                        <m:sty m:val="bi"/>
                      </m:rPr>
                      <w:rPr>
                        <w:rFonts w:ascii="Cambria Math" w:hAnsi="Cambria Math"/>
                        <w:sz w:val="16"/>
                        <w:szCs w:val="16"/>
                        <w:lang w:val="en-US" w:eastAsia="zh-CN"/>
                      </w:rPr>
                      <m:t>β</m:t>
                    </m:r>
                  </m:oMath>
                  <w:r w:rsidRPr="00444E28">
                    <w:rPr>
                      <w:b/>
                      <w:bCs/>
                      <w:sz w:val="16"/>
                      <w:szCs w:val="16"/>
                      <w:lang w:val="en-US" w:eastAsia="zh-CN"/>
                    </w:rPr>
                    <w:t xml:space="preserve"> of vector geocentric to UE relative to the x axis is given as:</w:t>
                  </w:r>
                </w:p>
                <w:p w14:paraId="1B7D05F4" w14:textId="77777777" w:rsidR="00444E28" w:rsidRPr="00444E28" w:rsidRDefault="00444E28" w:rsidP="00B01078">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β=</m:t>
                      </m:r>
                      <m:r>
                        <m:rPr>
                          <m:sty m:val="bi"/>
                        </m:rPr>
                        <w:rPr>
                          <w:rFonts w:ascii="Cambria Math" w:hAnsi="Cambria Math" w:hint="eastAsia"/>
                          <w:sz w:val="16"/>
                          <w:szCs w:val="16"/>
                          <w:lang w:val="en-US" w:eastAsia="zh-CN"/>
                        </w:rPr>
                        <m:t>π</m:t>
                      </m:r>
                      <m:r>
                        <m:rPr>
                          <m:sty m:val="bi"/>
                        </m:rPr>
                        <w:rPr>
                          <w:rFonts w:ascii="Cambria Math" w:hAnsi="Cambria Math"/>
                          <w:sz w:val="16"/>
                          <w:szCs w:val="16"/>
                          <w:lang w:val="en-US" w:eastAsia="zh-CN"/>
                        </w:rPr>
                        <m:t>-α-</m:t>
                      </m:r>
                      <m:r>
                        <m:rPr>
                          <m:sty m:val="b"/>
                        </m:rPr>
                        <w:rPr>
                          <w:rFonts w:ascii="Cambria Math" w:hAnsi="Cambria Math"/>
                          <w:sz w:val="16"/>
                          <w:szCs w:val="16"/>
                          <w:lang w:val="en-US" w:eastAsia="zh-CN"/>
                        </w:rPr>
                        <m:t>arcsin⁡</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R∙</m:t>
                              </m:r>
                              <m:r>
                                <m:rPr>
                                  <m:sty m:val="b"/>
                                </m:rPr>
                                <w:rPr>
                                  <w:rFonts w:ascii="Cambria Math" w:hAnsi="Cambria Math"/>
                                  <w:sz w:val="16"/>
                                  <w:szCs w:val="16"/>
                                  <w:lang w:val="en-US" w:eastAsia="zh-CN"/>
                                </w:rPr>
                                <m:t>cos</m:t>
                              </m:r>
                              <m:d>
                                <m:dPr>
                                  <m:ctrlPr>
                                    <w:rPr>
                                      <w:rFonts w:ascii="Cambria Math" w:hAnsi="Cambria Math"/>
                                      <w:b/>
                                      <w:bCs/>
                                      <w:sz w:val="16"/>
                                      <w:szCs w:val="16"/>
                                      <w:lang w:val="en-US" w:eastAsia="zh-CN"/>
                                    </w:rPr>
                                  </m:ctrlPr>
                                </m:dPr>
                                <m:e>
                                  <m:r>
                                    <m:rPr>
                                      <m:sty m:val="bi"/>
                                    </m:rPr>
                                    <w:rPr>
                                      <w:rFonts w:ascii="Cambria Math" w:hAnsi="Cambria Math"/>
                                      <w:sz w:val="16"/>
                                      <w:szCs w:val="16"/>
                                      <w:lang w:val="en-US" w:eastAsia="zh-CN"/>
                                    </w:rPr>
                                    <m:t>α</m:t>
                                  </m:r>
                                </m:e>
                              </m:d>
                            </m:num>
                            <m:den>
                              <m:r>
                                <m:rPr>
                                  <m:sty m:val="bi"/>
                                </m:rPr>
                                <w:rPr>
                                  <w:rFonts w:ascii="Cambria Math" w:hAnsi="Cambria Math"/>
                                  <w:sz w:val="16"/>
                                  <w:szCs w:val="16"/>
                                  <w:lang w:val="en-US" w:eastAsia="zh-CN"/>
                                </w:rPr>
                                <m:t>R+h</m:t>
                              </m:r>
                            </m:den>
                          </m:f>
                        </m:e>
                      </m:d>
                    </m:oMath>
                  </m:oMathPara>
                </w:p>
                <w:p w14:paraId="265A2215" w14:textId="77777777" w:rsidR="00444E28" w:rsidRPr="00444E28" w:rsidRDefault="00444E28" w:rsidP="00B01078">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satellite position</w:t>
                  </w:r>
                  <w:r w:rsidRPr="00444E28">
                    <w:rPr>
                      <w:b/>
                      <w:bCs/>
                      <w:sz w:val="16"/>
                      <w:szCs w:val="16"/>
                    </w:rPr>
                    <w:t xml:space="preserve"> </w:t>
                  </w:r>
                  <m:oMath>
                    <m:r>
                      <m:rPr>
                        <m:sty m:val="bi"/>
                      </m:rPr>
                      <w:rPr>
                        <w:rFonts w:ascii="Cambria Math" w:hAnsi="Cambria Math"/>
                        <w:sz w:val="16"/>
                        <w:szCs w:val="16"/>
                        <w:lang w:val="en-US" w:eastAsia="zh-CN"/>
                      </w:rPr>
                      <m:t>s</m:t>
                    </m:r>
                  </m:oMath>
                  <w:r w:rsidRPr="00444E28">
                    <w:rPr>
                      <w:b/>
                      <w:bCs/>
                      <w:sz w:val="16"/>
                      <w:szCs w:val="16"/>
                      <w:lang w:val="en-US" w:eastAsia="zh-CN"/>
                    </w:rPr>
                    <w:t xml:space="preserve"> is given as:</w:t>
                  </w:r>
                </w:p>
                <w:p w14:paraId="6ADA3B32" w14:textId="77777777" w:rsidR="00444E28" w:rsidRPr="00444E28" w:rsidRDefault="00444E28" w:rsidP="00B01078">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s=j∙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R+h</m:t>
                          </m:r>
                        </m:e>
                      </m:d>
                    </m:oMath>
                  </m:oMathPara>
                </w:p>
                <w:p w14:paraId="511DD683" w14:textId="77777777" w:rsidR="00444E28" w:rsidRPr="00444E28" w:rsidRDefault="00444E28" w:rsidP="00B01078">
                  <w:pPr>
                    <w:framePr w:hSpace="180" w:wrap="around" w:vAnchor="text" w:hAnchor="text" w:y="1"/>
                    <w:suppressOverlap/>
                    <w:jc w:val="both"/>
                    <w:rPr>
                      <w:b/>
                      <w:bCs/>
                      <w:sz w:val="16"/>
                      <w:szCs w:val="16"/>
                      <w:lang w:val="en-US" w:eastAsia="zh-CN"/>
                    </w:rPr>
                  </w:pPr>
                  <w:r w:rsidRPr="00444E28">
                    <w:rPr>
                      <w:b/>
                      <w:bCs/>
                      <w:sz w:val="16"/>
                      <w:szCs w:val="16"/>
                      <w:lang w:val="en-US" w:eastAsia="zh-CN"/>
                    </w:rPr>
                    <w:t xml:space="preserve">The UE position </w:t>
                  </w:r>
                  <m:oMath>
                    <m:r>
                      <m:rPr>
                        <m:sty m:val="bi"/>
                      </m:rPr>
                      <w:rPr>
                        <w:rFonts w:ascii="Cambria Math" w:hAnsi="Cambria Math"/>
                        <w:sz w:val="16"/>
                        <w:szCs w:val="16"/>
                        <w:lang w:val="en-US" w:eastAsia="zh-CN"/>
                      </w:rPr>
                      <m:t>u</m:t>
                    </m:r>
                  </m:oMath>
                  <w:r w:rsidRPr="00444E28">
                    <w:rPr>
                      <w:b/>
                      <w:bCs/>
                      <w:sz w:val="16"/>
                      <w:szCs w:val="16"/>
                      <w:lang w:val="en-US" w:eastAsia="zh-CN"/>
                    </w:rPr>
                    <w:t xml:space="preserve"> is given as:</w:t>
                  </w:r>
                </w:p>
                <w:p w14:paraId="00BB486B" w14:textId="77777777" w:rsidR="00444E28" w:rsidRPr="00444E28" w:rsidRDefault="00444E28" w:rsidP="00B01078">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u=R∙</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e</m:t>
                          </m:r>
                        </m:e>
                        <m:sup>
                          <m:r>
                            <m:rPr>
                              <m:sty m:val="bi"/>
                            </m:rPr>
                            <w:rPr>
                              <w:rFonts w:ascii="Cambria Math" w:hAnsi="Cambria Math"/>
                              <w:sz w:val="16"/>
                              <w:szCs w:val="16"/>
                              <w:lang w:val="en-US" w:eastAsia="zh-CN"/>
                            </w:rPr>
                            <m:t>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β+</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v∙t</m:t>
                                  </m:r>
                                </m:num>
                                <m:den>
                                  <m:r>
                                    <m:rPr>
                                      <m:sty m:val="bi"/>
                                    </m:rPr>
                                    <w:rPr>
                                      <w:rFonts w:ascii="Cambria Math" w:hAnsi="Cambria Math"/>
                                      <w:sz w:val="16"/>
                                      <w:szCs w:val="16"/>
                                      <w:lang w:val="en-US" w:eastAsia="zh-CN"/>
                                    </w:rPr>
                                    <m:t>R+h</m:t>
                                  </m:r>
                                </m:den>
                              </m:f>
                            </m:e>
                          </m:d>
                        </m:sup>
                      </m:sSup>
                    </m:oMath>
                  </m:oMathPara>
                </w:p>
                <w:p w14:paraId="2BD5E8C5" w14:textId="77777777" w:rsidR="00444E28" w:rsidRPr="00444E28" w:rsidRDefault="00444E28" w:rsidP="00B01078">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Doppler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oMath>
                  <w:r w:rsidRPr="00444E28">
                    <w:rPr>
                      <w:b/>
                      <w:bCs/>
                      <w:sz w:val="16"/>
                      <w:szCs w:val="16"/>
                      <w:lang w:val="en-US" w:eastAsia="zh-CN"/>
                    </w:rPr>
                    <w:t xml:space="preserve"> is given as:</w:t>
                  </w:r>
                </w:p>
                <w:p w14:paraId="484F9460" w14:textId="77777777" w:rsidR="00444E28" w:rsidRPr="00444E28" w:rsidRDefault="00000000" w:rsidP="00B01078">
                  <w:pPr>
                    <w:framePr w:hSpace="180" w:wrap="around" w:vAnchor="text" w:hAnchor="text" w:y="1"/>
                    <w:suppressOverlap/>
                    <w:jc w:val="both"/>
                    <w:rPr>
                      <w:b/>
                      <w:bCs/>
                      <w:sz w:val="16"/>
                      <w:szCs w:val="16"/>
                      <w:lang w:val="en-US" w:eastAsia="zh-CN"/>
                    </w:rPr>
                  </w:pPr>
                  <m:oMathPara>
                    <m:oMathParaPr>
                      <m:jc m:val="left"/>
                    </m:oMathParaP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r>
                        <m:rPr>
                          <m:sty m:val="bi"/>
                        </m:rPr>
                        <w:rPr>
                          <w:rFonts w:ascii="Cambria Math" w:hAnsi="Cambria Math"/>
                          <w:sz w:val="16"/>
                          <w:szCs w:val="16"/>
                          <w:lang w:val="en-US" w:eastAsia="zh-CN"/>
                        </w:rPr>
                        <m: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m:t>
                          </m:r>
                        </m:num>
                        <m:den>
                          <m:r>
                            <m:rPr>
                              <m:sty m:val="bi"/>
                            </m:rPr>
                            <w:rPr>
                              <w:rFonts w:ascii="Cambria Math" w:hAnsi="Cambria Math"/>
                              <w:sz w:val="16"/>
                              <w:szCs w:val="16"/>
                              <w:lang w:val="en-US" w:eastAsia="zh-CN"/>
                            </w:rPr>
                            <m:t>c</m:t>
                          </m:r>
                        </m:den>
                      </m:f>
                      <m:r>
                        <m:rPr>
                          <m:sty m:val="bi"/>
                        </m:rPr>
                        <w:rPr>
                          <w:rFonts w:ascii="Cambria Math" w:hAnsi="Cambria Math"/>
                          <w:sz w:val="16"/>
                          <w:szCs w:val="16"/>
                          <w:lang w:val="en-US" w:eastAsia="zh-CN"/>
                        </w:rPr>
                        <m:t>∙</m:t>
                      </m:r>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∙real</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u-s</m:t>
                              </m:r>
                            </m:num>
                            <m:den>
                              <m:d>
                                <m:dPr>
                                  <m:begChr m:val="|"/>
                                  <m:endChr m:val="|"/>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u-s</m:t>
                                  </m:r>
                                </m:e>
                              </m:d>
                            </m:den>
                          </m:f>
                        </m:e>
                      </m:d>
                    </m:oMath>
                  </m:oMathPara>
                </w:p>
                <w:p w14:paraId="2FFBFECE" w14:textId="77777777" w:rsidR="00444E28" w:rsidRPr="00444E28" w:rsidRDefault="00444E28" w:rsidP="00B01078">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delay </w:t>
                  </w:r>
                  <m:oMath>
                    <m:r>
                      <m:rPr>
                        <m:sty m:val="bi"/>
                      </m:rPr>
                      <w:rPr>
                        <w:rFonts w:ascii="Cambria Math" w:hAnsi="Cambria Math"/>
                        <w:sz w:val="16"/>
                        <w:szCs w:val="16"/>
                        <w:lang w:val="en-US" w:eastAsia="zh-CN"/>
                      </w:rPr>
                      <m:t>T</m:t>
                    </m:r>
                  </m:oMath>
                  <w:r w:rsidRPr="00444E28">
                    <w:rPr>
                      <w:rFonts w:hint="eastAsia"/>
                      <w:b/>
                      <w:bCs/>
                      <w:sz w:val="16"/>
                      <w:szCs w:val="16"/>
                      <w:lang w:val="en-US" w:eastAsia="zh-CN"/>
                    </w:rPr>
                    <w:t xml:space="preserve"> </w:t>
                  </w:r>
                  <w:r w:rsidRPr="00444E28">
                    <w:rPr>
                      <w:b/>
                      <w:bCs/>
                      <w:sz w:val="16"/>
                      <w:szCs w:val="16"/>
                      <w:lang w:val="en-US" w:eastAsia="zh-CN"/>
                    </w:rPr>
                    <w:t>is given as:</w:t>
                  </w:r>
                </w:p>
                <w:p w14:paraId="716AF169" w14:textId="77777777" w:rsidR="00444E28" w:rsidRPr="00444E28" w:rsidRDefault="00444E28" w:rsidP="00B01078">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|u-s|</m:t>
                          </m:r>
                        </m:num>
                        <m:den>
                          <m:r>
                            <m:rPr>
                              <m:sty m:val="bi"/>
                            </m:rPr>
                            <w:rPr>
                              <w:rFonts w:ascii="Cambria Math" w:hAnsi="Cambria Math"/>
                              <w:sz w:val="16"/>
                              <w:szCs w:val="16"/>
                              <w:lang w:val="en-US" w:eastAsia="zh-CN"/>
                            </w:rPr>
                            <m:t>c</m:t>
                          </m:r>
                        </m:den>
                      </m:f>
                    </m:oMath>
                  </m:oMathPara>
                </w:p>
                <w:p w14:paraId="2EBC3B69" w14:textId="77777777" w:rsidR="00444E28" w:rsidRPr="00444E28" w:rsidRDefault="00444E28" w:rsidP="00B01078">
                  <w:pPr>
                    <w:framePr w:hSpace="180" w:wrap="around" w:vAnchor="text" w:hAnchor="text" w:y="1"/>
                    <w:suppressOverlap/>
                    <w:rPr>
                      <w:b/>
                      <w:bCs/>
                      <w:sz w:val="16"/>
                      <w:szCs w:val="16"/>
                      <w:lang w:val="en-US" w:eastAsia="zh-CN"/>
                    </w:rPr>
                  </w:pPr>
                  <w:r w:rsidRPr="00444E28">
                    <w:rPr>
                      <w:rFonts w:hint="eastAsia"/>
                      <w:b/>
                      <w:bCs/>
                      <w:sz w:val="16"/>
                      <w:szCs w:val="16"/>
                      <w:lang w:val="en-US" w:eastAsia="zh-CN"/>
                    </w:rPr>
                    <w:t>w</w:t>
                  </w:r>
                  <w:r w:rsidRPr="00444E28">
                    <w:rPr>
                      <w:b/>
                      <w:bCs/>
                      <w:sz w:val="16"/>
                      <w:szCs w:val="16"/>
                      <w:lang w:val="en-US" w:eastAsia="zh-CN"/>
                    </w:rPr>
                    <w:t xml:space="preserve">here </w:t>
                  </w:r>
                  <m:oMath>
                    <m:r>
                      <m:rPr>
                        <m:sty m:val="bi"/>
                      </m:rPr>
                      <w:rPr>
                        <w:rFonts w:ascii="Cambria Math" w:hAnsi="Cambria Math"/>
                        <w:sz w:val="16"/>
                        <w:szCs w:val="16"/>
                        <w:lang w:val="en-US" w:eastAsia="zh-CN"/>
                      </w:rPr>
                      <m:t>μ=398600.4418×</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f>
                      <m:fPr>
                        <m:type m:val="lin"/>
                        <m:ctrlPr>
                          <w:rPr>
                            <w:rFonts w:ascii="Cambria Math" w:hAnsi="Cambria Math"/>
                            <w:b/>
                            <w:bCs/>
                            <w:i/>
                            <w:sz w:val="16"/>
                            <w:szCs w:val="16"/>
                            <w:lang w:val="en-US" w:eastAsia="zh-CN"/>
                          </w:rPr>
                        </m:ctrlPr>
                      </m:fPr>
                      <m:num>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m</m:t>
                            </m:r>
                          </m:e>
                          <m:sup>
                            <m:r>
                              <m:rPr>
                                <m:sty m:val="bi"/>
                              </m:rPr>
                              <w:rPr>
                                <w:rFonts w:ascii="Cambria Math" w:hAnsi="Cambria Math"/>
                                <w:sz w:val="16"/>
                                <w:szCs w:val="16"/>
                                <w:lang w:val="en-US" w:eastAsia="zh-CN"/>
                              </w:rPr>
                              <m:t>3</m:t>
                            </m:r>
                          </m:sup>
                        </m:sSup>
                      </m:num>
                      <m:den>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s</m:t>
                            </m:r>
                          </m:e>
                          <m:sup>
                            <m:r>
                              <m:rPr>
                                <m:sty m:val="bi"/>
                              </m:rPr>
                              <w:rPr>
                                <w:rFonts w:ascii="Cambria Math" w:hAnsi="Cambria Math"/>
                                <w:sz w:val="16"/>
                                <w:szCs w:val="16"/>
                                <w:lang w:val="en-US" w:eastAsia="zh-CN"/>
                              </w:rPr>
                              <m:t>2</m:t>
                            </m:r>
                          </m:sup>
                        </m:sSup>
                      </m:den>
                    </m:f>
                  </m:oMath>
                  <w:r w:rsidRPr="00444E28">
                    <w:rPr>
                      <w:b/>
                      <w:bCs/>
                      <w:sz w:val="16"/>
                      <w:szCs w:val="16"/>
                      <w:lang w:val="en-US" w:eastAsia="zh-CN"/>
                    </w:rPr>
                    <w:t xml:space="preserve"> is standard gravitational parameter, </w:t>
                  </w:r>
                  <m:oMath>
                    <m:r>
                      <m:rPr>
                        <m:sty m:val="bi"/>
                      </m:rPr>
                      <w:rPr>
                        <w:rFonts w:ascii="Cambria Math" w:hAnsi="Cambria Math"/>
                        <w:sz w:val="16"/>
                        <w:szCs w:val="16"/>
                        <w:lang w:val="en-US" w:eastAsia="zh-CN"/>
                      </w:rPr>
                      <m:t>R=6371008.7714</m:t>
                    </m:r>
                    <m:r>
                      <m:rPr>
                        <m:sty m:val="bi"/>
                      </m:rPr>
                      <w:rPr>
                        <w:rFonts w:ascii="Cambria Math" w:hAnsi="Cambria Math"/>
                        <w:sz w:val="16"/>
                        <w:szCs w:val="16"/>
                        <w:lang w:val="en-US" w:eastAsia="zh-CN"/>
                      </w:rPr>
                      <m:t>m</m:t>
                    </m:r>
                  </m:oMath>
                  <w:r w:rsidRPr="00444E28">
                    <w:rPr>
                      <w:b/>
                      <w:bCs/>
                      <w:sz w:val="16"/>
                      <w:szCs w:val="16"/>
                      <w:lang w:val="en-US" w:eastAsia="zh-CN"/>
                    </w:rPr>
                    <w:t xml:space="preserve"> is earth average radius, </w:t>
                  </w:r>
                  <m:oMath>
                    <m:r>
                      <m:rPr>
                        <m:sty m:val="bi"/>
                      </m:rPr>
                      <w:rPr>
                        <w:rFonts w:ascii="Cambria Math" w:hAnsi="Cambria Math"/>
                        <w:sz w:val="16"/>
                        <w:szCs w:val="16"/>
                        <w:lang w:val="en-US" w:eastAsia="zh-CN"/>
                      </w:rPr>
                      <m:t>h=600000</m:t>
                    </m:r>
                    <m:r>
                      <m:rPr>
                        <m:sty m:val="bi"/>
                      </m:rPr>
                      <w:rPr>
                        <w:rFonts w:ascii="Cambria Math" w:hAnsi="Cambria Math"/>
                        <w:sz w:val="16"/>
                        <w:szCs w:val="16"/>
                        <w:lang w:val="en-US" w:eastAsia="zh-CN"/>
                      </w:rPr>
                      <m:t>m</m:t>
                    </m:r>
                  </m:oMath>
                  <w:r w:rsidRPr="00444E28">
                    <w:rPr>
                      <w:rFonts w:hint="eastAsia"/>
                      <w:b/>
                      <w:bCs/>
                      <w:sz w:val="16"/>
                      <w:szCs w:val="16"/>
                      <w:lang w:val="en-US" w:eastAsia="zh-CN"/>
                    </w:rPr>
                    <w:t xml:space="preserve"> </w:t>
                  </w:r>
                  <w:r w:rsidRPr="00444E28">
                    <w:rPr>
                      <w:b/>
                      <w:bCs/>
                      <w:sz w:val="16"/>
                      <w:szCs w:val="16"/>
                      <w:lang w:val="en-US" w:eastAsia="zh-CN"/>
                    </w:rPr>
                    <w:t xml:space="preserve">is satellite altitude for LEO-600, </w:t>
                  </w:r>
                  <m:oMath>
                    <m:r>
                      <m:rPr>
                        <m:sty m:val="bi"/>
                      </m:rPr>
                      <w:rPr>
                        <w:rFonts w:ascii="Cambria Math" w:hAnsi="Cambria Math"/>
                        <w:sz w:val="16"/>
                        <w:szCs w:val="16"/>
                        <w:lang w:val="en-US" w:eastAsia="zh-CN"/>
                      </w:rPr>
                      <m:t>α</m:t>
                    </m:r>
                  </m:oMath>
                  <w:r w:rsidRPr="00444E28">
                    <w:rPr>
                      <w:b/>
                      <w:bCs/>
                      <w:sz w:val="16"/>
                      <w:szCs w:val="16"/>
                      <w:lang w:val="en-US" w:eastAsia="zh-CN"/>
                    </w:rPr>
                    <w:t xml:space="preserve"> is initial angle</w:t>
                  </w:r>
                  <w:r w:rsidRPr="00444E28">
                    <w:rPr>
                      <w:b/>
                      <w:bCs/>
                      <w:sz w:val="16"/>
                      <w:szCs w:val="16"/>
                    </w:rPr>
                    <w:t xml:space="preserve"> </w:t>
                  </w:r>
                  <w:r w:rsidRPr="00444E28">
                    <w:rPr>
                      <w:b/>
                      <w:bCs/>
                      <w:sz w:val="16"/>
                      <w:szCs w:val="16"/>
                      <w:lang w:eastAsia="zh-CN"/>
                    </w:rPr>
                    <w:t>of</w:t>
                  </w:r>
                  <w:r w:rsidRPr="00444E28">
                    <w:rPr>
                      <w:b/>
                      <w:bCs/>
                      <w:sz w:val="16"/>
                      <w:szCs w:val="16"/>
                      <w:lang w:val="en-US" w:eastAsia="zh-CN"/>
                    </w:rPr>
                    <w:t xml:space="preserve"> vector UE to satellite relative to vector UE to clockwise side horizon, </w:t>
                  </w:r>
                  <m:oMath>
                    <m:r>
                      <m:rPr>
                        <m:sty m:val="bi"/>
                      </m:rPr>
                      <w:rPr>
                        <w:rFonts w:ascii="Cambria Math" w:hAnsi="Cambria Math"/>
                        <w:sz w:val="16"/>
                        <w:szCs w:val="16"/>
                        <w:lang w:val="en-US" w:eastAsia="zh-CN"/>
                      </w:rPr>
                      <m:t>t</m:t>
                    </m:r>
                  </m:oMath>
                  <w:r w:rsidRPr="00444E28">
                    <w:rPr>
                      <w:b/>
                      <w:bCs/>
                      <w:sz w:val="16"/>
                      <w:szCs w:val="16"/>
                      <w:lang w:val="en-US" w:eastAsia="zh-CN"/>
                    </w:rPr>
                    <w:t xml:space="preserve"> is the time, </w:t>
                  </w:r>
                  <m:oMath>
                    <m:r>
                      <m:rPr>
                        <m:sty m:val="bi"/>
                      </m:rPr>
                      <w:rPr>
                        <w:rFonts w:ascii="Cambria Math" w:hAnsi="Cambria Math"/>
                        <w:sz w:val="16"/>
                        <w:szCs w:val="16"/>
                        <w:lang w:val="en-US" w:eastAsia="zh-CN"/>
                      </w:rPr>
                      <m:t>c=299792458</m:t>
                    </m:r>
                    <m:f>
                      <m:fPr>
                        <m:type m:val="lin"/>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m</m:t>
                        </m:r>
                      </m:num>
                      <m:den>
                        <m:r>
                          <m:rPr>
                            <m:sty m:val="bi"/>
                          </m:rPr>
                          <w:rPr>
                            <w:rFonts w:ascii="Cambria Math" w:hAnsi="Cambria Math"/>
                            <w:sz w:val="16"/>
                            <w:szCs w:val="16"/>
                            <w:lang w:val="en-US" w:eastAsia="zh-CN"/>
                          </w:rPr>
                          <m:t>s</m:t>
                        </m:r>
                      </m:den>
                    </m:f>
                  </m:oMath>
                  <w:r w:rsidRPr="00444E28">
                    <w:rPr>
                      <w:b/>
                      <w:bCs/>
                      <w:sz w:val="16"/>
                      <w:szCs w:val="16"/>
                      <w:lang w:val="en-US" w:eastAsia="zh-CN"/>
                    </w:rPr>
                    <w:t xml:space="preserve"> is the speed of light,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=2×</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r>
                      <m:rPr>
                        <m:sty m:val="bi"/>
                      </m:rPr>
                      <w:rPr>
                        <w:rFonts w:ascii="Cambria Math" w:hAnsi="Cambria Math"/>
                        <w:sz w:val="16"/>
                        <w:szCs w:val="16"/>
                        <w:lang w:val="en-US" w:eastAsia="zh-CN"/>
                      </w:rPr>
                      <m:t>Hz</m:t>
                    </m:r>
                  </m:oMath>
                  <w:r w:rsidRPr="00444E28">
                    <w:rPr>
                      <w:rFonts w:hint="eastAsia"/>
                      <w:b/>
                      <w:bCs/>
                      <w:sz w:val="16"/>
                      <w:szCs w:val="16"/>
                      <w:lang w:val="en-US" w:eastAsia="zh-CN"/>
                    </w:rPr>
                    <w:t xml:space="preserve"> </w:t>
                  </w:r>
                  <w:r w:rsidRPr="00444E28">
                    <w:rPr>
                      <w:b/>
                      <w:bCs/>
                      <w:sz w:val="16"/>
                      <w:szCs w:val="16"/>
                      <w:lang w:val="en-US" w:eastAsia="zh-CN"/>
                    </w:rPr>
                    <w:t>is the carrier frequency.</w:t>
                  </w:r>
                </w:p>
              </w:tc>
            </w:tr>
          </w:tbl>
          <w:p w14:paraId="6111C8F5" w14:textId="77777777" w:rsidR="00444E28" w:rsidRPr="00444E28" w:rsidRDefault="00444E28" w:rsidP="00444E28">
            <w:pPr>
              <w:rPr>
                <w:sz w:val="16"/>
                <w:szCs w:val="16"/>
                <w:lang w:val="en-US" w:eastAsia="zh-CN"/>
              </w:rPr>
            </w:pPr>
          </w:p>
          <w:p w14:paraId="02575685" w14:textId="77777777" w:rsidR="00444E28" w:rsidRPr="00444E28" w:rsidRDefault="00444E28" w:rsidP="00444E28">
            <w:pPr>
              <w:pStyle w:val="Proposal"/>
              <w:rPr>
                <w:sz w:val="16"/>
                <w:szCs w:val="16"/>
              </w:rPr>
            </w:pPr>
            <w:r w:rsidRPr="00444E28">
              <w:rPr>
                <w:rFonts w:hint="eastAsia"/>
                <w:sz w:val="16"/>
                <w:szCs w:val="16"/>
              </w:rPr>
              <w:t>C</w:t>
            </w:r>
            <w:r w:rsidRPr="00444E28">
              <w:rPr>
                <w:sz w:val="16"/>
                <w:szCs w:val="16"/>
              </w:rPr>
              <w:t xml:space="preserve">onsider </w:t>
            </w:r>
            <w:proofErr w:type="gramStart"/>
            <w:r w:rsidRPr="00444E28">
              <w:rPr>
                <w:sz w:val="16"/>
                <w:szCs w:val="16"/>
              </w:rPr>
              <w:t>above</w:t>
            </w:r>
            <w:proofErr w:type="gramEnd"/>
            <w:r w:rsidRPr="00444E28">
              <w:rPr>
                <w:sz w:val="16"/>
                <w:szCs w:val="16"/>
              </w:rPr>
              <w:t xml:space="preserve"> test procedure for NGSO test.</w:t>
            </w:r>
          </w:p>
          <w:p w14:paraId="6B9ED4ED" w14:textId="77777777" w:rsidR="00444E28" w:rsidRPr="00444E28" w:rsidRDefault="00444E28" w:rsidP="00444E28">
            <w:pPr>
              <w:pStyle w:val="ListParagraph"/>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Enter UE Positioning test mode, inform UE position that is randomly selected by TE from a pre-defined position set (including latitude and longitude). The UE position is static during the whole test.</w:t>
            </w:r>
          </w:p>
          <w:p w14:paraId="475B732C" w14:textId="77777777" w:rsidR="00444E28" w:rsidRPr="00444E28" w:rsidRDefault="00444E28" w:rsidP="00444E28">
            <w:pPr>
              <w:pStyle w:val="ListParagraph"/>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 xml:space="preserve">Based on </w:t>
            </w:r>
            <w:proofErr w:type="gramStart"/>
            <w:r w:rsidRPr="00444E28">
              <w:rPr>
                <w:sz w:val="16"/>
                <w:szCs w:val="16"/>
                <w:lang w:val="en-US" w:eastAsia="zh-CN"/>
              </w:rPr>
              <w:t>above</w:t>
            </w:r>
            <w:proofErr w:type="gramEnd"/>
            <w:r w:rsidRPr="00444E28">
              <w:rPr>
                <w:sz w:val="16"/>
                <w:szCs w:val="16"/>
                <w:lang w:val="en-US" w:eastAsia="zh-CN"/>
              </w:rPr>
              <w:t xml:space="preserve"> UE position, TE calculates initial satellite position at </w:t>
            </w:r>
            <w:r w:rsidRPr="00444E28">
              <w:rPr>
                <w:sz w:val="16"/>
                <w:szCs w:val="16"/>
              </w:rPr>
              <w:t>α=30°</w:t>
            </w:r>
            <w:r w:rsidRPr="00444E28">
              <w:rPr>
                <w:sz w:val="16"/>
                <w:szCs w:val="16"/>
                <w:lang w:val="en-US" w:eastAsia="zh-CN"/>
              </w:rPr>
              <w:t xml:space="preserve"> and generates ephemeris information that is accordance with above channel model.</w:t>
            </w:r>
          </w:p>
          <w:p w14:paraId="1A5E3F1F" w14:textId="77777777" w:rsidR="00444E28" w:rsidRPr="00444E28" w:rsidRDefault="00444E28" w:rsidP="00444E28">
            <w:pPr>
              <w:pStyle w:val="ListParagraph"/>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 xml:space="preserve">TE sends the ephemeris information to the UE via SIB19 at the </w:t>
            </w:r>
            <w:proofErr w:type="gramStart"/>
            <w:r w:rsidRPr="00444E28">
              <w:rPr>
                <w:sz w:val="16"/>
                <w:szCs w:val="16"/>
                <w:lang w:val="en-US" w:eastAsia="zh-CN"/>
              </w:rPr>
              <w:t>starting</w:t>
            </w:r>
            <w:proofErr w:type="gramEnd"/>
            <w:r w:rsidRPr="00444E28">
              <w:rPr>
                <w:sz w:val="16"/>
                <w:szCs w:val="16"/>
                <w:lang w:val="en-US" w:eastAsia="zh-CN"/>
              </w:rPr>
              <w:t xml:space="preserve"> of the </w:t>
            </w:r>
            <w:proofErr w:type="gramStart"/>
            <w:r w:rsidRPr="00444E28">
              <w:rPr>
                <w:sz w:val="16"/>
                <w:szCs w:val="16"/>
                <w:lang w:val="en-US" w:eastAsia="zh-CN"/>
              </w:rPr>
              <w:t>test, and</w:t>
            </w:r>
            <w:proofErr w:type="gramEnd"/>
            <w:r w:rsidRPr="00444E28">
              <w:rPr>
                <w:sz w:val="16"/>
                <w:szCs w:val="16"/>
                <w:lang w:val="en-US" w:eastAsia="zh-CN"/>
              </w:rPr>
              <w:t xml:space="preserve"> add Doppler and delay to the transmitting signal</w:t>
            </w:r>
            <w:r w:rsidRPr="00444E28">
              <w:rPr>
                <w:sz w:val="16"/>
                <w:szCs w:val="16"/>
              </w:rPr>
              <w:t xml:space="preserve"> </w:t>
            </w:r>
            <w:r w:rsidRPr="00444E28">
              <w:rPr>
                <w:sz w:val="16"/>
                <w:szCs w:val="16"/>
                <w:lang w:val="en-US" w:eastAsia="zh-CN"/>
              </w:rPr>
              <w:t>based on above channel model.</w:t>
            </w:r>
          </w:p>
          <w:p w14:paraId="6524221D" w14:textId="7C52646C" w:rsidR="0060781F" w:rsidRPr="00444E28" w:rsidRDefault="00444E28" w:rsidP="00444E28">
            <w:pPr>
              <w:pStyle w:val="ListParagraph"/>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Check whether UE can meet the requirements.</w:t>
            </w:r>
          </w:p>
        </w:tc>
      </w:tr>
      <w:tr w:rsidR="0060781F" w14:paraId="60EE65CB" w14:textId="77777777" w:rsidTr="00444E28">
        <w:trPr>
          <w:trHeight w:val="468"/>
        </w:trPr>
        <w:tc>
          <w:tcPr>
            <w:tcW w:w="1129" w:type="dxa"/>
          </w:tcPr>
          <w:p w14:paraId="28B7BA41" w14:textId="2053C2BB" w:rsidR="0060781F" w:rsidRPr="0060781F" w:rsidRDefault="00000000" w:rsidP="00444E28">
            <w:pPr>
              <w:spacing w:before="120" w:after="120"/>
              <w:rPr>
                <w:rFonts w:asciiTheme="minorHAnsi" w:hAnsiTheme="minorHAnsi" w:cstheme="minorHAnsi"/>
                <w:sz w:val="16"/>
                <w:szCs w:val="16"/>
              </w:rPr>
            </w:pPr>
            <w:hyperlink r:id="rId16" w:history="1">
              <w:r w:rsidR="0060781F" w:rsidRPr="0060781F">
                <w:rPr>
                  <w:rFonts w:asciiTheme="minorHAnsi" w:hAnsiTheme="minorHAnsi" w:cstheme="minorHAnsi"/>
                  <w:sz w:val="16"/>
                  <w:szCs w:val="16"/>
                </w:rPr>
                <w:t>R4-2413333</w:t>
              </w:r>
            </w:hyperlink>
          </w:p>
        </w:tc>
        <w:tc>
          <w:tcPr>
            <w:tcW w:w="1134" w:type="dxa"/>
          </w:tcPr>
          <w:p w14:paraId="2B71069D" w14:textId="00DEAB5A"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THALES</w:t>
            </w:r>
          </w:p>
        </w:tc>
        <w:tc>
          <w:tcPr>
            <w:tcW w:w="7368" w:type="dxa"/>
          </w:tcPr>
          <w:p w14:paraId="32535D1B" w14:textId="77777777" w:rsidR="00444E28" w:rsidRPr="00444E28" w:rsidRDefault="00444E28" w:rsidP="00444E28">
            <w:pPr>
              <w:rPr>
                <w:sz w:val="16"/>
                <w:szCs w:val="16"/>
                <w:lang w:val="en-US"/>
              </w:rPr>
            </w:pPr>
            <w:r w:rsidRPr="00444E28">
              <w:rPr>
                <w:b/>
                <w:sz w:val="16"/>
                <w:szCs w:val="16"/>
                <w:lang w:val="en-US"/>
              </w:rPr>
              <w:t xml:space="preserve">Proposal 1: </w:t>
            </w:r>
            <w:r w:rsidRPr="00444E28">
              <w:rPr>
                <w:sz w:val="16"/>
                <w:szCs w:val="16"/>
                <w:lang w:val="en-US"/>
              </w:rPr>
              <w:t>For deriving NGSO Doppler and Delay required for the SAT-UE NTN dynamic channel model, RAN4 can use the following example files:</w:t>
            </w:r>
          </w:p>
          <w:p w14:paraId="4327A355" w14:textId="77777777" w:rsidR="00444E28" w:rsidRPr="00444E28" w:rsidRDefault="00444E28" w:rsidP="00444E28">
            <w:pPr>
              <w:jc w:val="center"/>
              <w:rPr>
                <w:sz w:val="16"/>
                <w:szCs w:val="16"/>
                <w:lang w:val="en-US"/>
              </w:rPr>
            </w:pPr>
            <w:r w:rsidRPr="00444E28">
              <w:rPr>
                <w:rFonts w:eastAsia="SimSun"/>
                <w:sz w:val="16"/>
                <w:szCs w:val="16"/>
                <w:lang w:val="en-US"/>
              </w:rPr>
              <w:object w:dxaOrig="10020" w:dyaOrig="840" w14:anchorId="04730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8pt;height:41.9pt" o:ole="">
                  <v:imagedata r:id="rId17" o:title=""/>
                </v:shape>
                <o:OLEObject Type="Embed" ProgID="Package" ShapeID="_x0000_i1025" DrawAspect="Content" ObjectID="_1785194912" r:id="rId18"/>
              </w:object>
            </w:r>
          </w:p>
          <w:p w14:paraId="62B1DB81" w14:textId="77777777" w:rsidR="00444E28" w:rsidRPr="00444E28" w:rsidRDefault="00444E28" w:rsidP="00444E28">
            <w:pPr>
              <w:rPr>
                <w:sz w:val="16"/>
                <w:szCs w:val="16"/>
                <w:lang w:eastAsia="x-none"/>
              </w:rPr>
            </w:pPr>
          </w:p>
          <w:p w14:paraId="5C3EC5B8" w14:textId="77777777" w:rsidR="00444E28" w:rsidRPr="00444E28" w:rsidRDefault="00444E28" w:rsidP="00444E28">
            <w:pPr>
              <w:jc w:val="center"/>
              <w:rPr>
                <w:sz w:val="16"/>
                <w:szCs w:val="16"/>
                <w:lang w:eastAsia="x-none"/>
              </w:rPr>
            </w:pPr>
            <w:r w:rsidRPr="00444E28">
              <w:rPr>
                <w:rFonts w:eastAsia="SimSun"/>
                <w:sz w:val="16"/>
                <w:szCs w:val="16"/>
                <w:lang w:val="en-US" w:eastAsia="zh-CN"/>
              </w:rPr>
              <w:object w:dxaOrig="9277" w:dyaOrig="816" w14:anchorId="4BAFCCDF">
                <v:shape id="_x0000_i1026" type="#_x0000_t75" style="width:463.9pt;height:40.55pt" o:ole="">
                  <v:imagedata r:id="rId19" o:title=""/>
                </v:shape>
                <o:OLEObject Type="Embed" ProgID="Package" ShapeID="_x0000_i1026" DrawAspect="Content" ObjectID="_1785194913" r:id="rId20"/>
              </w:object>
            </w:r>
          </w:p>
          <w:p w14:paraId="6F340639" w14:textId="77777777" w:rsidR="00444E28" w:rsidRPr="00444E28" w:rsidRDefault="00444E28" w:rsidP="00444E28">
            <w:pPr>
              <w:rPr>
                <w:sz w:val="16"/>
                <w:szCs w:val="16"/>
              </w:rPr>
            </w:pPr>
          </w:p>
          <w:p w14:paraId="39DFA581" w14:textId="77777777" w:rsidR="00444E28" w:rsidRPr="00444E28" w:rsidRDefault="00444E28" w:rsidP="00444E28">
            <w:pPr>
              <w:jc w:val="both"/>
              <w:rPr>
                <w:sz w:val="16"/>
                <w:szCs w:val="16"/>
              </w:rPr>
            </w:pPr>
            <w:r w:rsidRPr="00444E28">
              <w:rPr>
                <w:b/>
                <w:sz w:val="16"/>
                <w:szCs w:val="16"/>
              </w:rPr>
              <w:t>Proposal 2:</w:t>
            </w:r>
            <w:r w:rsidRPr="00444E28">
              <w:rPr>
                <w:sz w:val="16"/>
                <w:szCs w:val="16"/>
              </w:rPr>
              <w:t xml:space="preserve"> The intermediate values for Doppler and Delay can be easily interpolated from the points provided in these files allowing sufficient level of granularity to generate the channel dynamics with granularity below OFDM symbol level.</w:t>
            </w:r>
          </w:p>
          <w:p w14:paraId="53DD15D0" w14:textId="77777777" w:rsidR="00444E28" w:rsidRPr="00444E28" w:rsidRDefault="00444E28" w:rsidP="00444E28">
            <w:pPr>
              <w:rPr>
                <w:sz w:val="16"/>
                <w:szCs w:val="16"/>
              </w:rPr>
            </w:pPr>
            <w:r w:rsidRPr="00444E28">
              <w:rPr>
                <w:b/>
                <w:sz w:val="16"/>
                <w:szCs w:val="16"/>
              </w:rPr>
              <w:t xml:space="preserve">Observation 1: </w:t>
            </w:r>
            <w:r w:rsidRPr="00444E28">
              <w:rPr>
                <w:sz w:val="16"/>
                <w:szCs w:val="16"/>
              </w:rPr>
              <w:t>Doppler values are expressed in ppm and can be easily adapted for any carrier frequency/satellite frequency band.</w:t>
            </w:r>
          </w:p>
          <w:p w14:paraId="639A9F22" w14:textId="77777777" w:rsidR="00444E28" w:rsidRPr="00444E28" w:rsidRDefault="00444E28" w:rsidP="00444E28">
            <w:pPr>
              <w:rPr>
                <w:sz w:val="16"/>
                <w:szCs w:val="16"/>
              </w:rPr>
            </w:pPr>
            <w:r w:rsidRPr="00444E28">
              <w:rPr>
                <w:b/>
                <w:sz w:val="16"/>
                <w:szCs w:val="16"/>
              </w:rPr>
              <w:t xml:space="preserve">Proposal 3: </w:t>
            </w:r>
            <w:r w:rsidRPr="00444E28">
              <w:rPr>
                <w:sz w:val="16"/>
                <w:szCs w:val="16"/>
              </w:rPr>
              <w:t>Depending on the elevation range and satellite orbit, RAN4 can easily identify several sets of profiles as a combination of Doppler – Delay:</w:t>
            </w:r>
          </w:p>
          <w:p w14:paraId="3DD7BBA3" w14:textId="77777777" w:rsidR="00444E28" w:rsidRPr="00444E28" w:rsidRDefault="00444E28" w:rsidP="00444E28">
            <w:pPr>
              <w:ind w:firstLine="420"/>
              <w:rPr>
                <w:b/>
                <w:sz w:val="16"/>
                <w:szCs w:val="16"/>
              </w:rPr>
            </w:pPr>
            <w:r w:rsidRPr="00444E28">
              <w:rPr>
                <w:sz w:val="16"/>
                <w:szCs w:val="16"/>
              </w:rPr>
              <w:t xml:space="preserve">1/ Channel variation </w:t>
            </w:r>
            <w:r w:rsidRPr="00444E28">
              <w:rPr>
                <w:b/>
                <w:sz w:val="16"/>
                <w:szCs w:val="16"/>
              </w:rPr>
              <w:t xml:space="preserve">Profile 1: </w:t>
            </w:r>
          </w:p>
          <w:p w14:paraId="18461F5A" w14:textId="77777777" w:rsidR="00444E28" w:rsidRPr="00444E28" w:rsidRDefault="00444E28" w:rsidP="00444E28">
            <w:pPr>
              <w:pStyle w:val="ListParagraph"/>
              <w:numPr>
                <w:ilvl w:val="0"/>
                <w:numId w:val="30"/>
              </w:numPr>
              <w:overflowPunct/>
              <w:autoSpaceDE/>
              <w:autoSpaceDN/>
              <w:adjustRightInd/>
              <w:ind w:firstLineChars="0"/>
              <w:textAlignment w:val="auto"/>
              <w:rPr>
                <w:b/>
                <w:sz w:val="16"/>
                <w:szCs w:val="16"/>
              </w:rPr>
            </w:pPr>
            <w:r w:rsidRPr="00444E28">
              <w:rPr>
                <w:sz w:val="16"/>
                <w:szCs w:val="16"/>
              </w:rPr>
              <w:lastRenderedPageBreak/>
              <w:t xml:space="preserve">Doppler decreasing slowly, </w:t>
            </w:r>
          </w:p>
          <w:p w14:paraId="552D8FF1" w14:textId="77777777" w:rsidR="00444E28" w:rsidRPr="00444E28" w:rsidRDefault="00444E28" w:rsidP="00444E28">
            <w:pPr>
              <w:pStyle w:val="ListParagraph"/>
              <w:numPr>
                <w:ilvl w:val="0"/>
                <w:numId w:val="30"/>
              </w:numPr>
              <w:overflowPunct/>
              <w:autoSpaceDE/>
              <w:autoSpaceDN/>
              <w:adjustRightInd/>
              <w:ind w:firstLineChars="0"/>
              <w:textAlignment w:val="auto"/>
              <w:rPr>
                <w:b/>
                <w:sz w:val="16"/>
                <w:szCs w:val="16"/>
              </w:rPr>
            </w:pPr>
            <w:r w:rsidRPr="00444E28">
              <w:rPr>
                <w:sz w:val="16"/>
                <w:szCs w:val="16"/>
              </w:rPr>
              <w:t>Delay decreasing fast.</w:t>
            </w:r>
          </w:p>
          <w:p w14:paraId="4FF7FEFF" w14:textId="77777777" w:rsidR="00444E28" w:rsidRPr="00444E28" w:rsidRDefault="00444E28" w:rsidP="00444E28">
            <w:pPr>
              <w:ind w:firstLine="420"/>
              <w:jc w:val="both"/>
              <w:rPr>
                <w:sz w:val="16"/>
                <w:szCs w:val="16"/>
              </w:rPr>
            </w:pPr>
            <w:r w:rsidRPr="00444E28">
              <w:rPr>
                <w:sz w:val="16"/>
                <w:szCs w:val="16"/>
              </w:rPr>
              <w:t xml:space="preserve">2/ Channel variation </w:t>
            </w:r>
            <w:r w:rsidRPr="00444E28">
              <w:rPr>
                <w:b/>
                <w:sz w:val="16"/>
                <w:szCs w:val="16"/>
              </w:rPr>
              <w:t>Profile 2:</w:t>
            </w:r>
            <w:r w:rsidRPr="00444E28">
              <w:rPr>
                <w:sz w:val="16"/>
                <w:szCs w:val="16"/>
              </w:rPr>
              <w:t xml:space="preserve"> </w:t>
            </w:r>
          </w:p>
          <w:p w14:paraId="77FE4C6F" w14:textId="77777777" w:rsidR="00444E28" w:rsidRPr="00444E28" w:rsidRDefault="00444E28" w:rsidP="00444E28">
            <w:pPr>
              <w:pStyle w:val="ListParagraph"/>
              <w:numPr>
                <w:ilvl w:val="0"/>
                <w:numId w:val="31"/>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71C72952" w14:textId="77777777" w:rsidR="00444E28" w:rsidRPr="00444E28" w:rsidRDefault="00444E28" w:rsidP="00444E28">
            <w:pPr>
              <w:pStyle w:val="ListParagraph"/>
              <w:numPr>
                <w:ilvl w:val="0"/>
                <w:numId w:val="31"/>
              </w:numPr>
              <w:overflowPunct/>
              <w:autoSpaceDE/>
              <w:autoSpaceDN/>
              <w:adjustRightInd/>
              <w:ind w:firstLineChars="0"/>
              <w:jc w:val="both"/>
              <w:textAlignment w:val="auto"/>
              <w:rPr>
                <w:sz w:val="16"/>
                <w:szCs w:val="16"/>
              </w:rPr>
            </w:pPr>
            <w:r w:rsidRPr="00444E28">
              <w:rPr>
                <w:sz w:val="16"/>
                <w:szCs w:val="16"/>
              </w:rPr>
              <w:t>Delay decreasing fast.</w:t>
            </w:r>
          </w:p>
          <w:p w14:paraId="00891751" w14:textId="77777777" w:rsidR="00444E28" w:rsidRPr="00444E28" w:rsidRDefault="00444E28" w:rsidP="00444E28">
            <w:pPr>
              <w:ind w:firstLine="420"/>
              <w:jc w:val="both"/>
              <w:rPr>
                <w:sz w:val="16"/>
                <w:szCs w:val="16"/>
              </w:rPr>
            </w:pPr>
            <w:r w:rsidRPr="00444E28">
              <w:rPr>
                <w:sz w:val="16"/>
                <w:szCs w:val="16"/>
              </w:rPr>
              <w:t xml:space="preserve">3/ Channel variation </w:t>
            </w:r>
            <w:r w:rsidRPr="00444E28">
              <w:rPr>
                <w:b/>
                <w:sz w:val="16"/>
                <w:szCs w:val="16"/>
              </w:rPr>
              <w:t>Profile 3:</w:t>
            </w:r>
            <w:r w:rsidRPr="00444E28">
              <w:rPr>
                <w:sz w:val="16"/>
                <w:szCs w:val="16"/>
              </w:rPr>
              <w:t xml:space="preserve"> </w:t>
            </w:r>
          </w:p>
          <w:p w14:paraId="265040E4" w14:textId="77777777" w:rsidR="00444E28" w:rsidRPr="00444E28" w:rsidRDefault="00444E28" w:rsidP="00444E28">
            <w:pPr>
              <w:pStyle w:val="ListParagraph"/>
              <w:numPr>
                <w:ilvl w:val="0"/>
                <w:numId w:val="31"/>
              </w:numPr>
              <w:overflowPunct/>
              <w:autoSpaceDE/>
              <w:autoSpaceDN/>
              <w:adjustRightInd/>
              <w:ind w:firstLineChars="0"/>
              <w:jc w:val="both"/>
              <w:textAlignment w:val="auto"/>
              <w:rPr>
                <w:sz w:val="16"/>
                <w:szCs w:val="16"/>
              </w:rPr>
            </w:pPr>
            <w:r w:rsidRPr="00444E28">
              <w:rPr>
                <w:sz w:val="16"/>
                <w:szCs w:val="16"/>
              </w:rPr>
              <w:t xml:space="preserve">Doppler near zero range (positive and then negative), </w:t>
            </w:r>
          </w:p>
          <w:p w14:paraId="6FD622B9" w14:textId="77777777" w:rsidR="00444E28" w:rsidRPr="00444E28" w:rsidRDefault="00444E28" w:rsidP="00444E28">
            <w:pPr>
              <w:pStyle w:val="ListParagraph"/>
              <w:numPr>
                <w:ilvl w:val="0"/>
                <w:numId w:val="31"/>
              </w:numPr>
              <w:overflowPunct/>
              <w:autoSpaceDE/>
              <w:autoSpaceDN/>
              <w:adjustRightInd/>
              <w:ind w:firstLineChars="0"/>
              <w:jc w:val="both"/>
              <w:textAlignment w:val="auto"/>
              <w:rPr>
                <w:sz w:val="16"/>
                <w:szCs w:val="16"/>
              </w:rPr>
            </w:pPr>
            <w:r w:rsidRPr="00444E28">
              <w:rPr>
                <w:sz w:val="16"/>
                <w:szCs w:val="16"/>
              </w:rPr>
              <w:t>Delay variation low (decreasing and then increasing).</w:t>
            </w:r>
          </w:p>
          <w:p w14:paraId="04FF0BE2" w14:textId="77777777" w:rsidR="00444E28" w:rsidRPr="00444E28" w:rsidRDefault="00444E28" w:rsidP="00444E28">
            <w:pPr>
              <w:ind w:firstLine="420"/>
              <w:jc w:val="both"/>
              <w:rPr>
                <w:b/>
                <w:sz w:val="16"/>
                <w:szCs w:val="16"/>
              </w:rPr>
            </w:pPr>
            <w:r w:rsidRPr="00444E28">
              <w:rPr>
                <w:sz w:val="16"/>
                <w:szCs w:val="16"/>
              </w:rPr>
              <w:t xml:space="preserve">4/ Channel variation </w:t>
            </w:r>
            <w:r w:rsidRPr="00444E28">
              <w:rPr>
                <w:b/>
                <w:sz w:val="16"/>
                <w:szCs w:val="16"/>
              </w:rPr>
              <w:t xml:space="preserve">Profile 4: </w:t>
            </w:r>
          </w:p>
          <w:p w14:paraId="477791ED" w14:textId="77777777" w:rsidR="00444E28" w:rsidRPr="00444E28" w:rsidRDefault="00444E28" w:rsidP="00444E28">
            <w:pPr>
              <w:pStyle w:val="ListParagraph"/>
              <w:numPr>
                <w:ilvl w:val="0"/>
                <w:numId w:val="32"/>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51260D1C" w14:textId="77777777" w:rsidR="00444E28" w:rsidRPr="00444E28" w:rsidRDefault="00444E28" w:rsidP="00444E28">
            <w:pPr>
              <w:pStyle w:val="ListParagraph"/>
              <w:numPr>
                <w:ilvl w:val="0"/>
                <w:numId w:val="32"/>
              </w:numPr>
              <w:overflowPunct/>
              <w:autoSpaceDE/>
              <w:autoSpaceDN/>
              <w:adjustRightInd/>
              <w:ind w:firstLineChars="0"/>
              <w:jc w:val="both"/>
              <w:textAlignment w:val="auto"/>
              <w:rPr>
                <w:sz w:val="16"/>
                <w:szCs w:val="16"/>
              </w:rPr>
            </w:pPr>
            <w:r w:rsidRPr="00444E28">
              <w:rPr>
                <w:sz w:val="16"/>
                <w:szCs w:val="16"/>
              </w:rPr>
              <w:t>Delay increasing fast.</w:t>
            </w:r>
          </w:p>
          <w:p w14:paraId="3BD1C71C" w14:textId="77777777" w:rsidR="00444E28" w:rsidRPr="00444E28" w:rsidRDefault="00444E28" w:rsidP="00444E28">
            <w:pPr>
              <w:ind w:firstLine="420"/>
              <w:jc w:val="both"/>
              <w:rPr>
                <w:b/>
                <w:sz w:val="16"/>
                <w:szCs w:val="16"/>
              </w:rPr>
            </w:pPr>
            <w:r w:rsidRPr="00444E28">
              <w:rPr>
                <w:sz w:val="16"/>
                <w:szCs w:val="16"/>
              </w:rPr>
              <w:t xml:space="preserve">5/ Channel variation </w:t>
            </w:r>
            <w:r w:rsidRPr="00444E28">
              <w:rPr>
                <w:b/>
                <w:sz w:val="16"/>
                <w:szCs w:val="16"/>
              </w:rPr>
              <w:t xml:space="preserve">Profile 5: </w:t>
            </w:r>
          </w:p>
          <w:p w14:paraId="79D05223" w14:textId="77777777" w:rsidR="00444E28" w:rsidRPr="00444E28" w:rsidRDefault="00444E28" w:rsidP="00444E28">
            <w:pPr>
              <w:pStyle w:val="ListParagraph"/>
              <w:numPr>
                <w:ilvl w:val="0"/>
                <w:numId w:val="33"/>
              </w:numPr>
              <w:overflowPunct/>
              <w:autoSpaceDE/>
              <w:autoSpaceDN/>
              <w:adjustRightInd/>
              <w:ind w:firstLineChars="0"/>
              <w:jc w:val="both"/>
              <w:textAlignment w:val="auto"/>
              <w:rPr>
                <w:sz w:val="16"/>
                <w:szCs w:val="16"/>
              </w:rPr>
            </w:pPr>
            <w:r w:rsidRPr="00444E28">
              <w:rPr>
                <w:sz w:val="16"/>
                <w:szCs w:val="16"/>
              </w:rPr>
              <w:t xml:space="preserve">Doppler decreasing slowly, </w:t>
            </w:r>
          </w:p>
          <w:p w14:paraId="47EC082B" w14:textId="77777777" w:rsidR="00444E28" w:rsidRPr="00444E28" w:rsidRDefault="00444E28" w:rsidP="00444E28">
            <w:pPr>
              <w:pStyle w:val="ListParagraph"/>
              <w:numPr>
                <w:ilvl w:val="0"/>
                <w:numId w:val="33"/>
              </w:numPr>
              <w:overflowPunct/>
              <w:autoSpaceDE/>
              <w:autoSpaceDN/>
              <w:adjustRightInd/>
              <w:ind w:firstLineChars="0"/>
              <w:jc w:val="both"/>
              <w:textAlignment w:val="auto"/>
              <w:rPr>
                <w:sz w:val="16"/>
                <w:szCs w:val="16"/>
              </w:rPr>
            </w:pPr>
            <w:r w:rsidRPr="00444E28">
              <w:rPr>
                <w:sz w:val="16"/>
                <w:szCs w:val="16"/>
              </w:rPr>
              <w:t>Delay increasing fast.</w:t>
            </w:r>
          </w:p>
          <w:p w14:paraId="45023269" w14:textId="77777777" w:rsidR="00444E28" w:rsidRPr="00444E28" w:rsidRDefault="00444E28" w:rsidP="00444E28">
            <w:pPr>
              <w:jc w:val="both"/>
              <w:rPr>
                <w:sz w:val="16"/>
                <w:szCs w:val="16"/>
              </w:rPr>
            </w:pPr>
          </w:p>
          <w:p w14:paraId="0054C95B" w14:textId="77777777" w:rsidR="00444E28" w:rsidRPr="00444E28" w:rsidRDefault="00444E28" w:rsidP="00444E28">
            <w:pPr>
              <w:jc w:val="both"/>
              <w:rPr>
                <w:sz w:val="16"/>
                <w:szCs w:val="16"/>
              </w:rPr>
            </w:pPr>
            <w:r w:rsidRPr="00444E28">
              <w:rPr>
                <w:b/>
                <w:sz w:val="16"/>
                <w:szCs w:val="16"/>
              </w:rPr>
              <w:t xml:space="preserve">Proposal 4: </w:t>
            </w:r>
            <w:r w:rsidRPr="00444E28">
              <w:rPr>
                <w:sz w:val="16"/>
                <w:szCs w:val="16"/>
              </w:rPr>
              <w:t xml:space="preserve">These profiles can be extracted directly from the previous files as in the following example for </w:t>
            </w:r>
            <w:r w:rsidRPr="00444E28">
              <w:rPr>
                <w:b/>
                <w:sz w:val="16"/>
                <w:szCs w:val="16"/>
              </w:rPr>
              <w:t>LEO@600km:</w:t>
            </w:r>
          </w:p>
          <w:p w14:paraId="5AF47FBA" w14:textId="00CC89FA" w:rsidR="00444E28" w:rsidRPr="00444E28" w:rsidRDefault="00444E28" w:rsidP="00444E28">
            <w:pPr>
              <w:jc w:val="center"/>
              <w:rPr>
                <w:sz w:val="16"/>
                <w:szCs w:val="16"/>
              </w:rPr>
            </w:pPr>
            <w:r w:rsidRPr="00444E28">
              <w:rPr>
                <w:noProof/>
                <w:sz w:val="16"/>
                <w:szCs w:val="16"/>
                <w:lang w:val="fr-FR" w:eastAsia="fr-FR"/>
              </w:rPr>
              <w:drawing>
                <wp:inline distT="0" distB="0" distL="0" distR="0" wp14:anchorId="016BA777" wp14:editId="5730E295">
                  <wp:extent cx="3794400" cy="2586438"/>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3026" cy="2592318"/>
                          </a:xfrm>
                          <a:prstGeom prst="rect">
                            <a:avLst/>
                          </a:prstGeom>
                          <a:noFill/>
                        </pic:spPr>
                      </pic:pic>
                    </a:graphicData>
                  </a:graphic>
                </wp:inline>
              </w:drawing>
            </w:r>
          </w:p>
          <w:p w14:paraId="70D4D79C" w14:textId="77777777" w:rsidR="00444E28" w:rsidRPr="00444E28" w:rsidRDefault="00444E28" w:rsidP="00444E28">
            <w:pPr>
              <w:jc w:val="both"/>
              <w:rPr>
                <w:sz w:val="16"/>
                <w:szCs w:val="16"/>
              </w:rPr>
            </w:pPr>
            <w:r w:rsidRPr="00444E28">
              <w:rPr>
                <w:b/>
                <w:sz w:val="16"/>
                <w:szCs w:val="16"/>
              </w:rPr>
              <w:t xml:space="preserve">Proposal 5: </w:t>
            </w:r>
            <w:r w:rsidRPr="00444E28">
              <w:rPr>
                <w:sz w:val="16"/>
                <w:szCs w:val="16"/>
              </w:rPr>
              <w:t xml:space="preserve">These profiles can be extracted directly from the previous files as in the following example for </w:t>
            </w:r>
            <w:r w:rsidRPr="00444E28">
              <w:rPr>
                <w:b/>
                <w:sz w:val="16"/>
                <w:szCs w:val="16"/>
              </w:rPr>
              <w:t>LEO@1200km:</w:t>
            </w:r>
          </w:p>
          <w:p w14:paraId="2A1774F3" w14:textId="30608218" w:rsidR="0060781F" w:rsidRPr="00444E28" w:rsidRDefault="00444E28" w:rsidP="00444E28">
            <w:pPr>
              <w:jc w:val="center"/>
              <w:rPr>
                <w:rFonts w:asciiTheme="minorHAnsi" w:hAnsiTheme="minorHAnsi" w:cstheme="minorHAnsi"/>
                <w:sz w:val="16"/>
                <w:szCs w:val="16"/>
              </w:rPr>
            </w:pPr>
            <w:r w:rsidRPr="00444E28">
              <w:rPr>
                <w:b/>
                <w:noProof/>
                <w:sz w:val="16"/>
                <w:szCs w:val="16"/>
                <w:lang w:val="fr-FR" w:eastAsia="fr-FR"/>
              </w:rPr>
              <w:lastRenderedPageBreak/>
              <w:drawing>
                <wp:inline distT="0" distB="0" distL="0" distR="0" wp14:anchorId="30C17B97" wp14:editId="5B8B2D70">
                  <wp:extent cx="3513600" cy="2393292"/>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6280" cy="2401929"/>
                          </a:xfrm>
                          <a:prstGeom prst="rect">
                            <a:avLst/>
                          </a:prstGeom>
                          <a:noFill/>
                        </pic:spPr>
                      </pic:pic>
                    </a:graphicData>
                  </a:graphic>
                </wp:inline>
              </w:drawing>
            </w:r>
          </w:p>
        </w:tc>
      </w:tr>
    </w:tbl>
    <w:p w14:paraId="3E29E2AF" w14:textId="4D3712D3" w:rsidR="00484C5D" w:rsidRPr="004A7544" w:rsidRDefault="00444E28" w:rsidP="005B4802">
      <w:r>
        <w:lastRenderedPageBreak/>
        <w:br w:type="textWrapping" w:clear="all"/>
      </w:r>
    </w:p>
    <w:p w14:paraId="67EA3547" w14:textId="45707CD5" w:rsidR="00484C5D" w:rsidRDefault="00837458" w:rsidP="00B831AE">
      <w:pPr>
        <w:pStyle w:val="Heading2"/>
      </w:pPr>
      <w:r w:rsidRPr="004A7544">
        <w:rPr>
          <w:rFonts w:hint="eastAsia"/>
        </w:rPr>
        <w:t>Open issues</w:t>
      </w:r>
      <w:r w:rsidR="00DC2500">
        <w:t xml:space="preserve"> summary</w:t>
      </w:r>
    </w:p>
    <w:p w14:paraId="43F7246A" w14:textId="41B5EE61" w:rsidR="007B3923" w:rsidRDefault="007B3923" w:rsidP="007B3923">
      <w:pPr>
        <w:rPr>
          <w:b/>
          <w:u w:val="single"/>
          <w:lang w:eastAsia="zh-CN"/>
        </w:rPr>
      </w:pPr>
      <w:r>
        <w:rPr>
          <w:rFonts w:hint="eastAsia"/>
          <w:b/>
          <w:u w:val="single"/>
          <w:lang w:eastAsia="zh-CN"/>
        </w:rPr>
        <w:t>S</w:t>
      </w:r>
      <w:r>
        <w:rPr>
          <w:b/>
          <w:u w:val="single"/>
          <w:lang w:eastAsia="zh-CN"/>
        </w:rPr>
        <w:t xml:space="preserve">ub-topic 1-1 General </w:t>
      </w:r>
    </w:p>
    <w:p w14:paraId="21EE316D" w14:textId="785602A4" w:rsidR="007B3923" w:rsidRPr="007B3923" w:rsidRDefault="007B3923" w:rsidP="007B3923">
      <w:pPr>
        <w:rPr>
          <w:bCs/>
          <w:lang w:eastAsia="ko-KR"/>
        </w:rPr>
      </w:pPr>
      <w:r w:rsidRPr="007B3923">
        <w:rPr>
          <w:bCs/>
          <w:lang w:eastAsia="ko-KR"/>
        </w:rPr>
        <w:t xml:space="preserve">Issue 1-1-1: Work plan </w:t>
      </w:r>
      <w:r>
        <w:rPr>
          <w:bCs/>
          <w:lang w:eastAsia="ko-KR"/>
        </w:rPr>
        <w:t xml:space="preserve">(to be treated </w:t>
      </w:r>
      <w:proofErr w:type="gramStart"/>
      <w:r>
        <w:rPr>
          <w:bCs/>
          <w:lang w:eastAsia="ko-KR"/>
        </w:rPr>
        <w:t>on line</w:t>
      </w:r>
      <w:proofErr w:type="gramEnd"/>
      <w:r>
        <w:rPr>
          <w:bCs/>
          <w:lang w:eastAsia="ko-KR"/>
        </w:rPr>
        <w:t xml:space="preserve">) </w:t>
      </w:r>
    </w:p>
    <w:p w14:paraId="0990ECC2" w14:textId="77777777" w:rsidR="007B3923" w:rsidRPr="007B3923" w:rsidRDefault="007B3923" w:rsidP="00444E28">
      <w:pPr>
        <w:rPr>
          <w:bCs/>
          <w:lang w:val="sv-SE" w:eastAsia="zh-CN"/>
        </w:rPr>
      </w:pPr>
      <w:r w:rsidRPr="007B3923">
        <w:rPr>
          <w:rFonts w:hint="eastAsia"/>
          <w:bCs/>
          <w:lang w:eastAsia="ko-KR"/>
        </w:rPr>
        <w:t>I</w:t>
      </w:r>
      <w:r w:rsidRPr="007B3923">
        <w:rPr>
          <w:bCs/>
          <w:lang w:eastAsia="ko-KR"/>
        </w:rPr>
        <w:t xml:space="preserve">ssue 1-1-2: </w:t>
      </w:r>
      <w:proofErr w:type="gramStart"/>
      <w:r w:rsidRPr="007B3923">
        <w:rPr>
          <w:bCs/>
          <w:lang w:eastAsia="ko-KR"/>
        </w:rPr>
        <w:t>Relation-ship</w:t>
      </w:r>
      <w:proofErr w:type="gramEnd"/>
      <w:r w:rsidRPr="007B3923">
        <w:rPr>
          <w:bCs/>
          <w:lang w:eastAsia="ko-KR"/>
        </w:rPr>
        <w:t xml:space="preserve"> between TE-emulated channel model for satellite motion and fading channel model</w:t>
      </w:r>
      <w:r w:rsidRPr="007B3923">
        <w:rPr>
          <w:rFonts w:hint="eastAsia"/>
          <w:bCs/>
          <w:lang w:val="sv-SE" w:eastAsia="zh-CN"/>
        </w:rPr>
        <w:t xml:space="preserve"> </w:t>
      </w:r>
    </w:p>
    <w:p w14:paraId="48456440" w14:textId="6D57D723" w:rsidR="007B3923" w:rsidRPr="007B3923" w:rsidRDefault="007B3923" w:rsidP="00444E28">
      <w:pPr>
        <w:rPr>
          <w:b/>
          <w:u w:val="single"/>
          <w:lang w:eastAsia="zh-CN"/>
        </w:rPr>
      </w:pPr>
      <w:r w:rsidRPr="007B3923">
        <w:rPr>
          <w:rFonts w:hint="eastAsia"/>
          <w:b/>
          <w:u w:val="single"/>
          <w:lang w:eastAsia="zh-CN"/>
        </w:rPr>
        <w:t>S</w:t>
      </w:r>
      <w:r w:rsidRPr="007B3923">
        <w:rPr>
          <w:b/>
          <w:u w:val="single"/>
          <w:lang w:eastAsia="zh-CN"/>
        </w:rPr>
        <w:t xml:space="preserve">ub-topic 1-2 </w:t>
      </w:r>
      <w:r w:rsidRPr="007B3923">
        <w:rPr>
          <w:rFonts w:hint="eastAsia"/>
          <w:b/>
          <w:u w:val="single"/>
          <w:lang w:eastAsia="zh-CN"/>
        </w:rPr>
        <w:t>TE</w:t>
      </w:r>
      <w:r w:rsidRPr="007B3923">
        <w:rPr>
          <w:b/>
          <w:u w:val="single"/>
          <w:lang w:eastAsia="zh-CN"/>
        </w:rPr>
        <w:t xml:space="preserve"> </w:t>
      </w:r>
      <w:r w:rsidRPr="007B3923">
        <w:rPr>
          <w:rFonts w:hint="eastAsia"/>
          <w:b/>
          <w:u w:val="single"/>
          <w:lang w:eastAsia="zh-CN"/>
        </w:rPr>
        <w:t>emulated</w:t>
      </w:r>
      <w:r w:rsidRPr="007B3923">
        <w:rPr>
          <w:b/>
          <w:u w:val="single"/>
          <w:lang w:eastAsia="zh-CN"/>
        </w:rPr>
        <w:t xml:space="preserve"> channel model for satellite mobility</w:t>
      </w:r>
    </w:p>
    <w:p w14:paraId="3AE23FA0" w14:textId="069E6241" w:rsidR="007B3923" w:rsidRPr="007B3923" w:rsidRDefault="000F5281" w:rsidP="007B3923">
      <w:pPr>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w:t>
      </w:r>
      <w:r>
        <w:rPr>
          <w:lang w:val="en-US" w:eastAsia="zh-CN"/>
        </w:rPr>
        <w:t>channel modelling</w:t>
      </w:r>
      <w:r w:rsidR="007B3923" w:rsidRPr="007B3923">
        <w:rPr>
          <w:lang w:val="en-US" w:eastAsia="zh-CN"/>
        </w:rPr>
        <w:t xml:space="preserve"> </w:t>
      </w:r>
      <w:r w:rsidR="007B3923">
        <w:rPr>
          <w:lang w:val="en-US" w:eastAsia="zh-CN"/>
        </w:rPr>
        <w:t xml:space="preserve">(to be treated </w:t>
      </w:r>
      <w:proofErr w:type="gramStart"/>
      <w:r w:rsidR="007B3923">
        <w:rPr>
          <w:lang w:val="en-US" w:eastAsia="zh-CN"/>
        </w:rPr>
        <w:t>on line</w:t>
      </w:r>
      <w:proofErr w:type="gramEnd"/>
      <w:r w:rsidR="007B3923">
        <w:rPr>
          <w:lang w:val="en-US" w:eastAsia="zh-CN"/>
        </w:rPr>
        <w:t>)</w:t>
      </w:r>
    </w:p>
    <w:p w14:paraId="34C5CAFF" w14:textId="5E1CE276" w:rsidR="007B3923" w:rsidRDefault="007B3923" w:rsidP="007B3923">
      <w:pPr>
        <w:rPr>
          <w:lang w:val="en-US" w:eastAsia="zh-CN"/>
        </w:rPr>
      </w:pPr>
      <w:r w:rsidRPr="007B3923">
        <w:rPr>
          <w:rFonts w:hint="eastAsia"/>
          <w:lang w:val="en-US" w:eastAsia="zh-CN"/>
        </w:rPr>
        <w:t>I</w:t>
      </w:r>
      <w:r w:rsidRPr="007B3923">
        <w:rPr>
          <w:lang w:val="en-US" w:eastAsia="zh-CN"/>
        </w:rPr>
        <w:t xml:space="preserve">ssue 1-2-2 Parameters for TE-emulated channel model </w:t>
      </w:r>
      <w:r>
        <w:rPr>
          <w:lang w:val="en-US" w:eastAsia="zh-CN"/>
        </w:rPr>
        <w:t xml:space="preserve">(to be treated </w:t>
      </w:r>
      <w:proofErr w:type="gramStart"/>
      <w:r>
        <w:rPr>
          <w:lang w:val="en-US" w:eastAsia="zh-CN"/>
        </w:rPr>
        <w:t>on line</w:t>
      </w:r>
      <w:proofErr w:type="gramEnd"/>
      <w:r>
        <w:rPr>
          <w:lang w:val="en-US" w:eastAsia="zh-CN"/>
        </w:rPr>
        <w:t>)</w:t>
      </w:r>
    </w:p>
    <w:p w14:paraId="1528A721" w14:textId="3E390FE6" w:rsidR="007B3923" w:rsidRDefault="007B3923" w:rsidP="007B3923">
      <w:pPr>
        <w:rPr>
          <w:lang w:val="en-US" w:eastAsia="zh-CN"/>
        </w:rPr>
      </w:pPr>
      <w:r>
        <w:rPr>
          <w:rFonts w:hint="eastAsia"/>
          <w:lang w:val="en-US" w:eastAsia="zh-CN"/>
        </w:rPr>
        <w:t>I</w:t>
      </w:r>
      <w:r>
        <w:rPr>
          <w:lang w:val="en-US" w:eastAsia="zh-CN"/>
        </w:rPr>
        <w:t>ssue 1-2-3 Test set-up</w:t>
      </w:r>
    </w:p>
    <w:p w14:paraId="3D983349" w14:textId="77777777" w:rsidR="007B3923" w:rsidRPr="007B3923" w:rsidRDefault="007B3923" w:rsidP="007B3923">
      <w:pPr>
        <w:rPr>
          <w:b/>
          <w:u w:val="single"/>
          <w:lang w:eastAsia="zh-CN"/>
        </w:rPr>
      </w:pPr>
      <w:r w:rsidRPr="007B3923">
        <w:rPr>
          <w:b/>
          <w:u w:val="single"/>
          <w:lang w:eastAsia="zh-CN"/>
        </w:rPr>
        <w:t>Sub-topic 1-3 RAN4 requirements</w:t>
      </w:r>
    </w:p>
    <w:p w14:paraId="665B0727" w14:textId="2106BE15" w:rsidR="007B3923" w:rsidRDefault="007B3923" w:rsidP="007B3923">
      <w:pPr>
        <w:rPr>
          <w:lang w:val="en-US" w:eastAsia="zh-CN"/>
        </w:rPr>
      </w:pPr>
      <w:r>
        <w:rPr>
          <w:rFonts w:hint="eastAsia"/>
          <w:lang w:val="en-US" w:eastAsia="zh-CN"/>
        </w:rPr>
        <w:t>I</w:t>
      </w:r>
      <w:r>
        <w:rPr>
          <w:lang w:val="en-US" w:eastAsia="zh-CN"/>
        </w:rPr>
        <w:t>ssue 1-3-1 RRM requirements</w:t>
      </w:r>
    </w:p>
    <w:p w14:paraId="0570BEAA" w14:textId="60DCA108" w:rsidR="007B3923" w:rsidRPr="007B3923" w:rsidRDefault="007B3923" w:rsidP="007B3923">
      <w:pPr>
        <w:rPr>
          <w:lang w:val="en-US" w:eastAsia="zh-CN"/>
        </w:rPr>
      </w:pPr>
      <w:r>
        <w:rPr>
          <w:rFonts w:hint="eastAsia"/>
          <w:lang w:val="en-US" w:eastAsia="zh-CN"/>
        </w:rPr>
        <w:t>I</w:t>
      </w:r>
      <w:r>
        <w:rPr>
          <w:lang w:val="en-US" w:eastAsia="zh-CN"/>
        </w:rPr>
        <w:t>ssue 1-3-2 demodulation requirements</w:t>
      </w:r>
    </w:p>
    <w:p w14:paraId="766EF825" w14:textId="57C5E644"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r w:rsidR="00EA0670">
        <w:rPr>
          <w:sz w:val="24"/>
          <w:szCs w:val="16"/>
        </w:rPr>
        <w:t xml:space="preserve"> General</w:t>
      </w:r>
    </w:p>
    <w:p w14:paraId="52E527C3" w14:textId="4C4CD008" w:rsidR="00B4108D" w:rsidRPr="00547299" w:rsidRDefault="00B4108D" w:rsidP="00B4108D">
      <w:pPr>
        <w:rPr>
          <w:b/>
          <w:u w:val="single"/>
          <w:lang w:eastAsia="ko-KR"/>
        </w:rPr>
      </w:pPr>
      <w:r w:rsidRPr="00547299">
        <w:rPr>
          <w:b/>
          <w:u w:val="single"/>
          <w:lang w:eastAsia="ko-KR"/>
        </w:rPr>
        <w:t>Issue 1-1</w:t>
      </w:r>
      <w:r w:rsidR="00EA0670">
        <w:rPr>
          <w:b/>
          <w:u w:val="single"/>
          <w:lang w:eastAsia="ko-KR"/>
        </w:rPr>
        <w:t>-1</w:t>
      </w:r>
      <w:r w:rsidRPr="00547299">
        <w:rPr>
          <w:b/>
          <w:u w:val="single"/>
          <w:lang w:eastAsia="ko-KR"/>
        </w:rPr>
        <w:t xml:space="preserve">: </w:t>
      </w:r>
      <w:r w:rsidR="00547299" w:rsidRPr="00547299">
        <w:rPr>
          <w:b/>
          <w:u w:val="single"/>
          <w:lang w:eastAsia="ko-KR"/>
        </w:rPr>
        <w:t xml:space="preserve">Work plan </w:t>
      </w:r>
    </w:p>
    <w:p w14:paraId="3C3336B6" w14:textId="77777777" w:rsidR="00B4108D" w:rsidRPr="00547299"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547299">
        <w:rPr>
          <w:rFonts w:eastAsia="SimSun"/>
          <w:szCs w:val="24"/>
          <w:lang w:eastAsia="zh-CN"/>
        </w:rPr>
        <w:t>Proposals</w:t>
      </w:r>
    </w:p>
    <w:p w14:paraId="77EB9CB4" w14:textId="7729151F" w:rsidR="00547299" w:rsidRPr="00547299" w:rsidRDefault="00547299"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547299">
        <w:rPr>
          <w:rFonts w:eastAsia="SimSun"/>
          <w:szCs w:val="24"/>
          <w:lang w:eastAsia="zh-CN"/>
        </w:rPr>
        <w:t xml:space="preserve">Option 1: Focus on </w:t>
      </w:r>
      <w:r>
        <w:rPr>
          <w:rFonts w:eastAsia="SimSun"/>
          <w:szCs w:val="24"/>
          <w:lang w:eastAsia="zh-CN"/>
        </w:rPr>
        <w:t>TE-emulated channel model</w:t>
      </w:r>
      <w:r w:rsidRPr="00547299">
        <w:rPr>
          <w:rFonts w:eastAsia="SimSun"/>
          <w:szCs w:val="24"/>
          <w:lang w:eastAsia="zh-CN"/>
        </w:rPr>
        <w:t xml:space="preserve"> in initial stage for NGSO testing </w:t>
      </w:r>
      <w:r>
        <w:rPr>
          <w:rFonts w:eastAsia="SimSun"/>
          <w:szCs w:val="24"/>
          <w:lang w:eastAsia="zh-CN"/>
        </w:rPr>
        <w:t>(Samsung, MTK,</w:t>
      </w:r>
      <w:r w:rsidR="004821F7">
        <w:rPr>
          <w:rFonts w:eastAsia="SimSun"/>
          <w:szCs w:val="24"/>
          <w:lang w:eastAsia="zh-CN"/>
        </w:rPr>
        <w:t xml:space="preserve"> </w:t>
      </w:r>
      <w:r w:rsidR="00C95BAC">
        <w:rPr>
          <w:rFonts w:eastAsia="SimSun"/>
          <w:szCs w:val="24"/>
          <w:lang w:eastAsia="zh-CN"/>
        </w:rPr>
        <w:t>QC</w:t>
      </w:r>
      <w:r>
        <w:rPr>
          <w:rFonts w:eastAsia="SimSun" w:hint="eastAsia"/>
          <w:szCs w:val="24"/>
          <w:lang w:eastAsia="zh-CN"/>
        </w:rPr>
        <w:t>)</w:t>
      </w:r>
    </w:p>
    <w:p w14:paraId="46638FCD" w14:textId="74B6157D" w:rsidR="00547299" w:rsidRPr="00547299" w:rsidRDefault="00547299" w:rsidP="00547299">
      <w:pPr>
        <w:pStyle w:val="ListParagraph"/>
        <w:numPr>
          <w:ilvl w:val="2"/>
          <w:numId w:val="4"/>
        </w:numPr>
        <w:overflowPunct/>
        <w:autoSpaceDE/>
        <w:autoSpaceDN/>
        <w:adjustRightInd/>
        <w:spacing w:after="120"/>
        <w:ind w:firstLineChars="0"/>
        <w:textAlignment w:val="auto"/>
        <w:rPr>
          <w:rFonts w:eastAsia="SimSun"/>
          <w:szCs w:val="24"/>
          <w:lang w:eastAsia="zh-CN"/>
        </w:rPr>
      </w:pPr>
      <w:r w:rsidRPr="00547299">
        <w:rPr>
          <w:rFonts w:eastAsia="SimSun"/>
          <w:szCs w:val="24"/>
          <w:lang w:eastAsia="zh-CN"/>
        </w:rPr>
        <w:t>Samsung (R4-12532):</w:t>
      </w:r>
      <w:r>
        <w:rPr>
          <w:rFonts w:eastAsia="SimSun"/>
          <w:szCs w:val="24"/>
          <w:lang w:eastAsia="zh-CN"/>
        </w:rPr>
        <w:t xml:space="preserve"> </w:t>
      </w:r>
      <w:r w:rsidRPr="00547299">
        <w:rPr>
          <w:rFonts w:eastAsia="SimSun" w:hint="eastAsia"/>
          <w:szCs w:val="24"/>
          <w:lang w:eastAsia="zh-CN"/>
        </w:rPr>
        <w:t>P</w:t>
      </w:r>
      <w:r w:rsidRPr="00547299">
        <w:rPr>
          <w:rFonts w:eastAsia="SimSun"/>
          <w:szCs w:val="24"/>
          <w:lang w:eastAsia="zh-CN"/>
        </w:rPr>
        <w:t>roposal 1: Focus on channel model discussion in initial stage for NGSO testing</w:t>
      </w:r>
    </w:p>
    <w:p w14:paraId="13C6B9EA" w14:textId="5605B814" w:rsidR="00B4108D" w:rsidRPr="00547299" w:rsidRDefault="00547299" w:rsidP="00C95BAC">
      <w:pPr>
        <w:pStyle w:val="ListParagraph"/>
        <w:numPr>
          <w:ilvl w:val="3"/>
          <w:numId w:val="4"/>
        </w:numPr>
        <w:overflowPunct/>
        <w:autoSpaceDE/>
        <w:autoSpaceDN/>
        <w:adjustRightInd/>
        <w:spacing w:after="120"/>
        <w:ind w:firstLineChars="0"/>
        <w:textAlignment w:val="auto"/>
        <w:rPr>
          <w:rFonts w:eastAsia="SimSun"/>
          <w:szCs w:val="24"/>
          <w:lang w:eastAsia="zh-CN"/>
        </w:rPr>
      </w:pPr>
      <w:r w:rsidRPr="00547299">
        <w:rPr>
          <w:rFonts w:eastAsia="SimSun" w:hint="eastAsia"/>
          <w:szCs w:val="24"/>
          <w:lang w:eastAsia="zh-CN"/>
        </w:rPr>
        <w:t>O</w:t>
      </w:r>
      <w:r w:rsidRPr="00547299">
        <w:rPr>
          <w:rFonts w:eastAsia="SimSun"/>
          <w:szCs w:val="24"/>
          <w:lang w:eastAsia="zh-CN"/>
        </w:rPr>
        <w:t>nce sufficient progress made for channel model introduction, RAN4 can start the discussion on the impact to UE demodulation, RF/RRM test cases</w:t>
      </w:r>
    </w:p>
    <w:p w14:paraId="750BAC95" w14:textId="64BBC7EF" w:rsidR="00547299" w:rsidRDefault="00547299" w:rsidP="00547299">
      <w:pPr>
        <w:pStyle w:val="ListParagraph"/>
        <w:numPr>
          <w:ilvl w:val="2"/>
          <w:numId w:val="4"/>
        </w:numPr>
        <w:overflowPunct/>
        <w:autoSpaceDE/>
        <w:autoSpaceDN/>
        <w:adjustRightInd/>
        <w:spacing w:after="120"/>
        <w:ind w:firstLineChars="0"/>
        <w:textAlignment w:val="auto"/>
        <w:rPr>
          <w:rFonts w:eastAsia="SimSun"/>
          <w:szCs w:val="24"/>
          <w:lang w:eastAsia="zh-CN"/>
        </w:rPr>
      </w:pPr>
      <w:r w:rsidRPr="00547299">
        <w:rPr>
          <w:rFonts w:eastAsia="SimSun" w:hint="eastAsia"/>
          <w:szCs w:val="24"/>
          <w:lang w:eastAsia="zh-CN"/>
        </w:rPr>
        <w:t>M</w:t>
      </w:r>
      <w:r w:rsidRPr="00547299">
        <w:rPr>
          <w:rFonts w:eastAsia="SimSun"/>
          <w:szCs w:val="24"/>
          <w:lang w:eastAsia="zh-CN"/>
        </w:rPr>
        <w:t xml:space="preserve">TK (R4-2411467): </w:t>
      </w:r>
      <w:r w:rsidRPr="00547299">
        <w:rPr>
          <w:rFonts w:eastAsia="SimSun"/>
          <w:szCs w:val="24"/>
          <w:lang w:eastAsia="zh-CN"/>
        </w:rPr>
        <w:fldChar w:fldCharType="begin"/>
      </w:r>
      <w:r w:rsidRPr="00547299">
        <w:rPr>
          <w:rFonts w:eastAsia="SimSun"/>
          <w:szCs w:val="24"/>
          <w:lang w:eastAsia="zh-CN"/>
        </w:rPr>
        <w:instrText xml:space="preserve"> REF _Ref174018928 \h  \* MERGEFORMAT </w:instrText>
      </w:r>
      <w:r w:rsidRPr="00547299">
        <w:rPr>
          <w:rFonts w:eastAsia="SimSun"/>
          <w:szCs w:val="24"/>
          <w:lang w:eastAsia="zh-CN"/>
        </w:rPr>
      </w:r>
      <w:r w:rsidRPr="00547299">
        <w:rPr>
          <w:rFonts w:eastAsia="SimSun"/>
          <w:szCs w:val="24"/>
          <w:lang w:eastAsia="zh-CN"/>
        </w:rPr>
        <w:fldChar w:fldCharType="separate"/>
      </w:r>
      <w:r w:rsidRPr="00547299">
        <w:rPr>
          <w:rFonts w:eastAsia="SimSun"/>
          <w:szCs w:val="24"/>
          <w:lang w:eastAsia="zh-CN"/>
        </w:rPr>
        <w:t xml:space="preserve">Proposal 2: Discuss the TE-emulated channel model with varying Doppler and delay shifts for NTN bands in </w:t>
      </w:r>
      <w:proofErr w:type="spellStart"/>
      <w:r w:rsidRPr="00547299">
        <w:rPr>
          <w:rFonts w:eastAsia="SimSun"/>
          <w:szCs w:val="24"/>
          <w:lang w:eastAsia="zh-CN"/>
        </w:rPr>
        <w:t>demod</w:t>
      </w:r>
      <w:proofErr w:type="spellEnd"/>
      <w:r w:rsidRPr="00547299">
        <w:rPr>
          <w:rFonts w:eastAsia="SimSun"/>
          <w:szCs w:val="24"/>
          <w:lang w:eastAsia="zh-CN"/>
        </w:rPr>
        <w:t xml:space="preserve"> session. Update RRM uplink timing test cases for NGSO when the TE-emulated channel model has been specified.</w:t>
      </w:r>
      <w:r w:rsidRPr="00547299">
        <w:rPr>
          <w:rFonts w:eastAsia="SimSun"/>
          <w:szCs w:val="24"/>
          <w:lang w:eastAsia="zh-CN"/>
        </w:rPr>
        <w:fldChar w:fldCharType="end"/>
      </w:r>
    </w:p>
    <w:p w14:paraId="5C3C42CD" w14:textId="234BD4A3" w:rsidR="009506D9" w:rsidRDefault="009506D9" w:rsidP="009506D9">
      <w:pPr>
        <w:pStyle w:val="ListParagraph"/>
        <w:numPr>
          <w:ilvl w:val="2"/>
          <w:numId w:val="4"/>
        </w:numPr>
        <w:overflowPunct/>
        <w:autoSpaceDE/>
        <w:autoSpaceDN/>
        <w:adjustRightInd/>
        <w:spacing w:after="120"/>
        <w:ind w:firstLineChars="0"/>
        <w:textAlignment w:val="auto"/>
        <w:rPr>
          <w:rFonts w:eastAsia="SimSun"/>
          <w:szCs w:val="24"/>
          <w:lang w:eastAsia="zh-CN"/>
        </w:rPr>
      </w:pPr>
      <w:r w:rsidRPr="009506D9">
        <w:rPr>
          <w:rFonts w:eastAsia="SimSun" w:hint="eastAsia"/>
          <w:szCs w:val="24"/>
          <w:lang w:eastAsia="zh-CN"/>
        </w:rPr>
        <w:t>QC</w:t>
      </w:r>
      <w:r w:rsidRPr="009506D9">
        <w:rPr>
          <w:rFonts w:eastAsia="SimSun"/>
          <w:szCs w:val="24"/>
          <w:lang w:eastAsia="zh-CN"/>
        </w:rPr>
        <w:t xml:space="preserve"> (R4-2411722) 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584C6E6F" w14:textId="77777777" w:rsidR="00B4108D" w:rsidRPr="00547299"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547299">
        <w:rPr>
          <w:rFonts w:eastAsia="SimSun"/>
          <w:szCs w:val="24"/>
          <w:lang w:eastAsia="zh-CN"/>
        </w:rPr>
        <w:lastRenderedPageBreak/>
        <w:t>Recommended WF</w:t>
      </w:r>
    </w:p>
    <w:p w14:paraId="1DDEB4D9" w14:textId="1B55A700" w:rsidR="00B4108D" w:rsidRPr="009506D9" w:rsidRDefault="00547299" w:rsidP="00547299">
      <w:pPr>
        <w:pStyle w:val="ListParagraph"/>
        <w:numPr>
          <w:ilvl w:val="1"/>
          <w:numId w:val="4"/>
        </w:numPr>
        <w:ind w:firstLineChars="0"/>
        <w:rPr>
          <w:i/>
          <w:lang w:eastAsia="zh-CN"/>
        </w:rPr>
      </w:pPr>
      <w:r w:rsidRPr="009506D9">
        <w:rPr>
          <w:szCs w:val="24"/>
          <w:lang w:eastAsia="zh-CN"/>
        </w:rPr>
        <w:t>Focus on TE-emulated channel model in initial stage for NGSO testing</w:t>
      </w:r>
    </w:p>
    <w:p w14:paraId="318DB6C3" w14:textId="31D3CD73" w:rsidR="00547299" w:rsidRDefault="00547299" w:rsidP="00547299">
      <w:pPr>
        <w:pStyle w:val="ListParagraph"/>
        <w:numPr>
          <w:ilvl w:val="2"/>
          <w:numId w:val="4"/>
        </w:numPr>
        <w:overflowPunct/>
        <w:autoSpaceDE/>
        <w:autoSpaceDN/>
        <w:adjustRightInd/>
        <w:spacing w:after="120"/>
        <w:ind w:firstLineChars="0"/>
        <w:textAlignment w:val="auto"/>
        <w:rPr>
          <w:rFonts w:eastAsia="SimSun"/>
          <w:szCs w:val="24"/>
          <w:lang w:eastAsia="zh-CN"/>
        </w:rPr>
      </w:pPr>
      <w:r w:rsidRPr="009506D9">
        <w:rPr>
          <w:rFonts w:eastAsia="SimSun" w:hint="eastAsia"/>
          <w:szCs w:val="24"/>
          <w:lang w:eastAsia="zh-CN"/>
        </w:rPr>
        <w:t>O</w:t>
      </w:r>
      <w:r w:rsidRPr="009506D9">
        <w:rPr>
          <w:rFonts w:eastAsia="SimSun"/>
          <w:szCs w:val="24"/>
          <w:lang w:eastAsia="zh-CN"/>
        </w:rPr>
        <w:t xml:space="preserve">nce sufficient progress made for channel model introduction, RAN4 can start the discussion on </w:t>
      </w:r>
      <w:r w:rsidR="00816493">
        <w:rPr>
          <w:rFonts w:eastAsia="SimSun"/>
          <w:szCs w:val="24"/>
          <w:lang w:eastAsia="zh-CN"/>
        </w:rPr>
        <w:t xml:space="preserve">the details </w:t>
      </w:r>
      <w:r w:rsidR="000F5281">
        <w:rPr>
          <w:rFonts w:eastAsia="SimSun"/>
          <w:szCs w:val="24"/>
          <w:lang w:eastAsia="zh-CN"/>
        </w:rPr>
        <w:t>for demodulation</w:t>
      </w:r>
      <w:r w:rsidR="00816493">
        <w:rPr>
          <w:rFonts w:eastAsia="SimSun"/>
          <w:szCs w:val="24"/>
          <w:lang w:eastAsia="zh-CN"/>
        </w:rPr>
        <w:t xml:space="preserve"> requirements, RF and RRM test cases</w:t>
      </w:r>
    </w:p>
    <w:p w14:paraId="223E82EC" w14:textId="5335D9B2" w:rsidR="00EA0670" w:rsidRDefault="00EA0670" w:rsidP="00EA0670">
      <w:pPr>
        <w:rPr>
          <w:lang w:val="sv-SE" w:eastAsia="zh-CN"/>
        </w:rPr>
      </w:pPr>
      <w:r w:rsidRPr="009506D9">
        <w:rPr>
          <w:rFonts w:hint="eastAsia"/>
          <w:b/>
          <w:u w:val="single"/>
          <w:lang w:eastAsia="ko-KR"/>
        </w:rPr>
        <w:t>I</w:t>
      </w:r>
      <w:r w:rsidRPr="009506D9">
        <w:rPr>
          <w:b/>
          <w:u w:val="single"/>
          <w:lang w:eastAsia="ko-KR"/>
        </w:rPr>
        <w:t>ssue 1-</w:t>
      </w:r>
      <w:r>
        <w:rPr>
          <w:b/>
          <w:u w:val="single"/>
          <w:lang w:eastAsia="ko-KR"/>
        </w:rPr>
        <w:t>1-</w:t>
      </w:r>
      <w:r w:rsidRPr="009506D9">
        <w:rPr>
          <w:b/>
          <w:u w:val="single"/>
          <w:lang w:eastAsia="ko-KR"/>
        </w:rPr>
        <w:t xml:space="preserve">2: </w:t>
      </w:r>
      <w:proofErr w:type="gramStart"/>
      <w:r w:rsidRPr="009506D9">
        <w:rPr>
          <w:b/>
          <w:u w:val="single"/>
          <w:lang w:eastAsia="ko-KR"/>
        </w:rPr>
        <w:t>Relation-ship</w:t>
      </w:r>
      <w:proofErr w:type="gramEnd"/>
      <w:r w:rsidRPr="009506D9">
        <w:rPr>
          <w:b/>
          <w:u w:val="single"/>
          <w:lang w:eastAsia="ko-KR"/>
        </w:rPr>
        <w:t xml:space="preserve"> between TE-emulated channel model for satellite motion and fading channel model </w:t>
      </w:r>
    </w:p>
    <w:p w14:paraId="53315A58" w14:textId="77777777" w:rsidR="00EA0670" w:rsidRPr="009506D9" w:rsidRDefault="00EA0670" w:rsidP="00EA06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Proposals</w:t>
      </w:r>
    </w:p>
    <w:p w14:paraId="2763CE2B" w14:textId="77777777" w:rsidR="00EA0670" w:rsidRPr="009506D9" w:rsidRDefault="00EA0670" w:rsidP="00EA067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506D9">
        <w:rPr>
          <w:rFonts w:eastAsia="SimSun"/>
          <w:szCs w:val="24"/>
          <w:lang w:eastAsia="zh-CN"/>
        </w:rPr>
        <w:t>Option 1: Assume the varying Doppler (frequency) and delay shifts are applied before the fading simulator. (</w:t>
      </w:r>
      <w:r w:rsidRPr="009506D9">
        <w:rPr>
          <w:rFonts w:eastAsia="SimSun" w:hint="eastAsia"/>
          <w:szCs w:val="24"/>
          <w:lang w:eastAsia="zh-CN"/>
        </w:rPr>
        <w:t>Ericsson</w:t>
      </w:r>
      <w:r>
        <w:rPr>
          <w:rFonts w:eastAsia="SimSun"/>
          <w:szCs w:val="24"/>
          <w:lang w:eastAsia="zh-CN"/>
        </w:rPr>
        <w:t>, Anritsu</w:t>
      </w:r>
      <w:r w:rsidRPr="009506D9">
        <w:rPr>
          <w:rFonts w:eastAsia="SimSun"/>
          <w:szCs w:val="24"/>
          <w:lang w:eastAsia="zh-CN"/>
        </w:rPr>
        <w:t xml:space="preserve"> R4-2412552, P1)</w:t>
      </w:r>
    </w:p>
    <w:p w14:paraId="3AE90630" w14:textId="77777777" w:rsidR="00EA0670" w:rsidRPr="009506D9" w:rsidRDefault="00EA0670" w:rsidP="00EA067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506D9">
        <w:rPr>
          <w:rFonts w:eastAsia="SimSun"/>
          <w:szCs w:val="24"/>
          <w:lang w:eastAsia="zh-CN"/>
        </w:rPr>
        <w:t>Option 2: RAN4 to decouple the deterministic time and frequency shifts due to satellite mobility from the traditional fading channel.</w:t>
      </w:r>
      <w:r>
        <w:rPr>
          <w:rFonts w:eastAsia="SimSun"/>
          <w:szCs w:val="24"/>
          <w:lang w:eastAsia="zh-CN"/>
        </w:rPr>
        <w:t xml:space="preserve"> (QC </w:t>
      </w:r>
      <w:r w:rsidRPr="009506D9">
        <w:rPr>
          <w:rFonts w:eastAsia="SimSun"/>
          <w:szCs w:val="24"/>
          <w:lang w:eastAsia="zh-CN"/>
        </w:rPr>
        <w:t>R4-2411722</w:t>
      </w:r>
      <w:r>
        <w:rPr>
          <w:rFonts w:eastAsia="SimSun"/>
          <w:szCs w:val="24"/>
          <w:lang w:eastAsia="zh-CN"/>
        </w:rPr>
        <w:t>, P5)</w:t>
      </w:r>
    </w:p>
    <w:p w14:paraId="189F2C9E" w14:textId="77777777" w:rsidR="00EA0670" w:rsidRPr="009506D9" w:rsidRDefault="00EA0670" w:rsidP="00EA0670">
      <w:pPr>
        <w:pStyle w:val="ListParagraph"/>
        <w:numPr>
          <w:ilvl w:val="2"/>
          <w:numId w:val="4"/>
        </w:numPr>
        <w:overflowPunct/>
        <w:autoSpaceDE/>
        <w:autoSpaceDN/>
        <w:adjustRightInd/>
        <w:spacing w:after="120"/>
        <w:ind w:firstLineChars="0"/>
        <w:textAlignment w:val="auto"/>
        <w:rPr>
          <w:rFonts w:eastAsia="SimSun"/>
          <w:szCs w:val="24"/>
          <w:lang w:eastAsia="zh-CN"/>
        </w:rPr>
      </w:pPr>
      <w:r w:rsidRPr="009506D9">
        <w:rPr>
          <w:rFonts w:eastAsia="SimSun"/>
          <w:szCs w:val="24"/>
          <w:lang w:eastAsia="zh-CN"/>
        </w:rPr>
        <w:t>RAN4 to strive to use the already adopted fading models, such as NTN TDLA and NTN TDLC fading models.</w:t>
      </w:r>
    </w:p>
    <w:p w14:paraId="2D7F6053" w14:textId="77777777" w:rsidR="00EA0670" w:rsidRPr="009506D9" w:rsidRDefault="00EA0670" w:rsidP="00EA06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6DFF4DCD" w14:textId="2FDCFE3F" w:rsidR="00EA0670" w:rsidRPr="00EA0670" w:rsidRDefault="00EA0670" w:rsidP="00EA067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506D9">
        <w:rPr>
          <w:rFonts w:eastAsia="SimSun"/>
          <w:szCs w:val="24"/>
          <w:lang w:eastAsia="zh-CN"/>
        </w:rPr>
        <w:t>Decouple TE-emulated time-varying Doppler (frequency) and delay shifts</w:t>
      </w:r>
      <w:r>
        <w:rPr>
          <w:rFonts w:eastAsia="SimSun"/>
          <w:szCs w:val="24"/>
          <w:lang w:eastAsia="zh-CN"/>
        </w:rPr>
        <w:t xml:space="preserve"> due to satellite mobility from traditional fading channel </w:t>
      </w:r>
    </w:p>
    <w:p w14:paraId="66F9C9AC" w14:textId="5FF825F5"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1-2</w:t>
      </w:r>
      <w:r w:rsidR="00EA0670">
        <w:rPr>
          <w:sz w:val="24"/>
          <w:szCs w:val="16"/>
        </w:rPr>
        <w:t xml:space="preserve"> </w:t>
      </w:r>
      <w:r w:rsidR="00EA0670">
        <w:rPr>
          <w:rFonts w:hint="eastAsia"/>
          <w:sz w:val="24"/>
          <w:szCs w:val="16"/>
        </w:rPr>
        <w:t>TE</w:t>
      </w:r>
      <w:r w:rsidR="00EA0670">
        <w:rPr>
          <w:sz w:val="24"/>
          <w:szCs w:val="16"/>
        </w:rPr>
        <w:t xml:space="preserve"> </w:t>
      </w:r>
      <w:r w:rsidR="00EA0670">
        <w:rPr>
          <w:rFonts w:hint="eastAsia"/>
          <w:sz w:val="24"/>
          <w:szCs w:val="16"/>
        </w:rPr>
        <w:t>emulated</w:t>
      </w:r>
      <w:r w:rsidR="00EA0670">
        <w:rPr>
          <w:sz w:val="24"/>
          <w:szCs w:val="16"/>
        </w:rPr>
        <w:t xml:space="preserve"> </w:t>
      </w:r>
      <w:r w:rsidR="00EA0670" w:rsidRPr="007B3923">
        <w:rPr>
          <w:sz w:val="24"/>
          <w:szCs w:val="16"/>
        </w:rPr>
        <w:t xml:space="preserve">channel model for statellite mobility </w:t>
      </w:r>
    </w:p>
    <w:p w14:paraId="2A0294E9" w14:textId="0ABF018A" w:rsidR="009415B0" w:rsidRPr="004821F7" w:rsidRDefault="00EA0670" w:rsidP="005B4802">
      <w:pPr>
        <w:rPr>
          <w:b/>
          <w:bCs/>
          <w:u w:val="single"/>
          <w:lang w:val="en-US" w:eastAsia="zh-CN"/>
        </w:rPr>
      </w:pPr>
      <w:r w:rsidRPr="004821F7">
        <w:rPr>
          <w:rFonts w:hint="eastAsia"/>
          <w:b/>
          <w:bCs/>
          <w:u w:val="single"/>
          <w:lang w:val="en-US" w:eastAsia="zh-CN"/>
        </w:rPr>
        <w:t>I</w:t>
      </w:r>
      <w:r w:rsidRPr="004821F7">
        <w:rPr>
          <w:b/>
          <w:bCs/>
          <w:u w:val="single"/>
          <w:lang w:val="en-US" w:eastAsia="zh-CN"/>
        </w:rPr>
        <w:t>ssue 1</w:t>
      </w:r>
      <w:r w:rsidR="004821F7" w:rsidRPr="004821F7">
        <w:rPr>
          <w:b/>
          <w:bCs/>
          <w:u w:val="single"/>
          <w:lang w:val="en-US" w:eastAsia="zh-CN"/>
        </w:rPr>
        <w:t xml:space="preserve">-2-1 </w:t>
      </w:r>
      <w:r w:rsidR="000F5281">
        <w:rPr>
          <w:b/>
          <w:bCs/>
          <w:u w:val="single"/>
          <w:lang w:val="en-US" w:eastAsia="zh-CN"/>
        </w:rPr>
        <w:t xml:space="preserve">Methodology for </w:t>
      </w:r>
      <w:r w:rsidR="004821F7" w:rsidRPr="004821F7">
        <w:rPr>
          <w:b/>
          <w:bCs/>
          <w:u w:val="single"/>
          <w:lang w:val="en-US" w:eastAsia="zh-CN"/>
        </w:rPr>
        <w:t xml:space="preserve">Time varying </w:t>
      </w:r>
      <w:r w:rsidR="004821F7" w:rsidRPr="004821F7">
        <w:rPr>
          <w:rFonts w:hint="eastAsia"/>
          <w:b/>
          <w:bCs/>
          <w:u w:val="single"/>
          <w:lang w:val="en-US" w:eastAsia="zh-CN"/>
        </w:rPr>
        <w:t>Doppler</w:t>
      </w:r>
      <w:r w:rsidR="004821F7" w:rsidRPr="004821F7">
        <w:rPr>
          <w:b/>
          <w:bCs/>
          <w:u w:val="single"/>
          <w:lang w:val="en-US" w:eastAsia="zh-CN"/>
        </w:rPr>
        <w:t xml:space="preserve"> </w:t>
      </w:r>
      <w:r w:rsidR="004821F7" w:rsidRPr="004821F7">
        <w:rPr>
          <w:rFonts w:hint="eastAsia"/>
          <w:b/>
          <w:bCs/>
          <w:u w:val="single"/>
          <w:lang w:val="en-US" w:eastAsia="zh-CN"/>
        </w:rPr>
        <w:t>and</w:t>
      </w:r>
      <w:r w:rsidR="004821F7" w:rsidRPr="004821F7">
        <w:rPr>
          <w:b/>
          <w:bCs/>
          <w:u w:val="single"/>
          <w:lang w:val="en-US" w:eastAsia="zh-CN"/>
        </w:rPr>
        <w:t xml:space="preserve"> </w:t>
      </w:r>
      <w:r w:rsidR="004821F7" w:rsidRPr="004821F7">
        <w:rPr>
          <w:rFonts w:hint="eastAsia"/>
          <w:b/>
          <w:bCs/>
          <w:u w:val="single"/>
          <w:lang w:val="en-US" w:eastAsia="zh-CN"/>
        </w:rPr>
        <w:t>Delay</w:t>
      </w:r>
      <w:r w:rsidR="004821F7" w:rsidRPr="004821F7">
        <w:rPr>
          <w:b/>
          <w:bCs/>
          <w:u w:val="single"/>
          <w:lang w:val="en-US" w:eastAsia="zh-CN"/>
        </w:rPr>
        <w:t xml:space="preserve"> shifts modelling </w:t>
      </w:r>
      <w:r w:rsidR="000F5281">
        <w:rPr>
          <w:b/>
          <w:bCs/>
          <w:u w:val="single"/>
          <w:lang w:val="en-US" w:eastAsia="zh-CN"/>
        </w:rPr>
        <w:t>(</w:t>
      </w:r>
      <w:r w:rsidR="00816493">
        <w:rPr>
          <w:b/>
          <w:bCs/>
          <w:u w:val="single"/>
          <w:lang w:val="en-US" w:eastAsia="zh-CN"/>
        </w:rPr>
        <w:t>to be treated online)</w:t>
      </w:r>
    </w:p>
    <w:p w14:paraId="212F205D" w14:textId="0113716C" w:rsidR="004821F7" w:rsidRPr="00C95BAC" w:rsidRDefault="004821F7" w:rsidP="004821F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95BAC">
        <w:rPr>
          <w:rFonts w:eastAsia="SimSun"/>
          <w:szCs w:val="24"/>
          <w:lang w:eastAsia="zh-CN"/>
        </w:rPr>
        <w:t>Proposal:</w:t>
      </w:r>
      <w:r w:rsidR="00026F93">
        <w:rPr>
          <w:rFonts w:eastAsia="SimSun"/>
          <w:szCs w:val="24"/>
          <w:lang w:eastAsia="zh-CN"/>
        </w:rPr>
        <w:t xml:space="preserve"> </w:t>
      </w:r>
    </w:p>
    <w:p w14:paraId="7ED85E0E" w14:textId="05EDAC95" w:rsidR="004821F7" w:rsidRPr="004821F7" w:rsidRDefault="004821F7" w:rsidP="004821F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4821F7">
        <w:rPr>
          <w:rFonts w:eastAsia="SimSun" w:hint="eastAsia"/>
          <w:szCs w:val="24"/>
          <w:lang w:eastAsia="zh-CN"/>
        </w:rPr>
        <w:t>O</w:t>
      </w:r>
      <w:r w:rsidRPr="004821F7">
        <w:rPr>
          <w:rFonts w:eastAsia="SimSun"/>
          <w:szCs w:val="24"/>
          <w:lang w:eastAsia="zh-CN"/>
        </w:rPr>
        <w:t>ption 1: RAN4 to consider the following reference propagator models.</w:t>
      </w:r>
      <w:r>
        <w:rPr>
          <w:rFonts w:eastAsia="SimSun"/>
          <w:szCs w:val="24"/>
          <w:lang w:eastAsia="zh-CN"/>
        </w:rPr>
        <w:t xml:space="preserve"> (QC, P2 R4-2411722)</w:t>
      </w:r>
    </w:p>
    <w:p w14:paraId="4D9D33AD" w14:textId="77777777" w:rsidR="004821F7" w:rsidRPr="004821F7" w:rsidRDefault="004821F7" w:rsidP="004821F7">
      <w:pPr>
        <w:pStyle w:val="ListParagraph"/>
        <w:numPr>
          <w:ilvl w:val="2"/>
          <w:numId w:val="4"/>
        </w:numPr>
        <w:overflowPunct/>
        <w:autoSpaceDE/>
        <w:autoSpaceDN/>
        <w:adjustRightInd/>
        <w:spacing w:after="120"/>
        <w:ind w:firstLineChars="0"/>
        <w:textAlignment w:val="auto"/>
        <w:rPr>
          <w:rFonts w:eastAsia="SimSun"/>
          <w:szCs w:val="24"/>
          <w:lang w:eastAsia="zh-CN"/>
        </w:rPr>
      </w:pPr>
      <w:r w:rsidRPr="004821F7">
        <w:rPr>
          <w:rFonts w:eastAsia="SimSun"/>
          <w:szCs w:val="24"/>
          <w:lang w:eastAsia="zh-CN"/>
        </w:rPr>
        <w:t>Eckstein-Hechler propagator model as a reference model for satellite mobility projection and ephemeris data generation from TE</w:t>
      </w:r>
    </w:p>
    <w:p w14:paraId="6E07359D" w14:textId="6B40D304" w:rsidR="004821F7" w:rsidRDefault="004821F7" w:rsidP="004821F7">
      <w:pPr>
        <w:pStyle w:val="ListParagraph"/>
        <w:numPr>
          <w:ilvl w:val="2"/>
          <w:numId w:val="4"/>
        </w:numPr>
        <w:overflowPunct/>
        <w:autoSpaceDE/>
        <w:autoSpaceDN/>
        <w:adjustRightInd/>
        <w:spacing w:after="120"/>
        <w:ind w:firstLineChars="0"/>
        <w:textAlignment w:val="auto"/>
        <w:rPr>
          <w:rFonts w:eastAsia="SimSun"/>
          <w:szCs w:val="24"/>
          <w:lang w:eastAsia="zh-CN"/>
        </w:rPr>
      </w:pPr>
      <w:r w:rsidRPr="004821F7">
        <w:rPr>
          <w:rFonts w:eastAsia="SimSun"/>
          <w:szCs w:val="24"/>
          <w:lang w:eastAsia="zh-CN"/>
        </w:rPr>
        <w:t>Keplerian propagator model as a reference model for UE performance evaluation in case performance alignment across companies is needed.</w:t>
      </w:r>
    </w:p>
    <w:p w14:paraId="0E505A7C" w14:textId="11453F92" w:rsidR="004821F7" w:rsidRDefault="004821F7" w:rsidP="004821F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Predefined </w:t>
      </w:r>
      <w:r w:rsidRPr="004821F7">
        <w:rPr>
          <w:rFonts w:eastAsia="SimSun"/>
          <w:szCs w:val="24"/>
          <w:lang w:eastAsia="zh-CN"/>
        </w:rPr>
        <w:t>several sets of profiles as a combination of Doppler – Delay</w:t>
      </w:r>
      <w:r>
        <w:rPr>
          <w:rFonts w:eastAsia="SimSun"/>
          <w:szCs w:val="24"/>
          <w:lang w:eastAsia="zh-CN"/>
        </w:rPr>
        <w:t xml:space="preserve"> (Thales, P1, P2, P3, P4, P5 R4-2413333)</w:t>
      </w:r>
      <w:r w:rsidR="00026F93">
        <w:rPr>
          <w:rFonts w:eastAsia="SimSun"/>
          <w:szCs w:val="24"/>
          <w:lang w:eastAsia="zh-CN"/>
        </w:rPr>
        <w:t xml:space="preserve"> </w:t>
      </w:r>
    </w:p>
    <w:p w14:paraId="28A4823B" w14:textId="27BA9DE8" w:rsidR="00026F93" w:rsidRDefault="00026F93" w:rsidP="00026F93">
      <w:pPr>
        <w:pStyle w:val="ListParagraph"/>
        <w:overflowPunct/>
        <w:autoSpaceDE/>
        <w:autoSpaceDN/>
        <w:adjustRightInd/>
        <w:spacing w:after="120"/>
        <w:ind w:left="1440" w:firstLineChars="0" w:firstLine="0"/>
        <w:textAlignment w:val="auto"/>
        <w:rPr>
          <w:rFonts w:eastAsia="SimSun"/>
          <w:szCs w:val="24"/>
          <w:lang w:eastAsia="zh-CN"/>
        </w:rPr>
      </w:pPr>
      <w:r w:rsidRPr="00444E28">
        <w:rPr>
          <w:noProof/>
          <w:sz w:val="16"/>
          <w:szCs w:val="16"/>
          <w:lang w:val="fr-FR" w:eastAsia="fr-FR"/>
        </w:rPr>
        <w:drawing>
          <wp:inline distT="0" distB="0" distL="0" distR="0" wp14:anchorId="31798D8E" wp14:editId="69620DC4">
            <wp:extent cx="3887060" cy="2649600"/>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8142" cy="2657154"/>
                    </a:xfrm>
                    <a:prstGeom prst="rect">
                      <a:avLst/>
                    </a:prstGeom>
                    <a:noFill/>
                  </pic:spPr>
                </pic:pic>
              </a:graphicData>
            </a:graphic>
          </wp:inline>
        </w:drawing>
      </w:r>
    </w:p>
    <w:p w14:paraId="3D48912B" w14:textId="222A8EAC" w:rsidR="00026F93" w:rsidRDefault="00026F93" w:rsidP="00026F93">
      <w:pPr>
        <w:pStyle w:val="ListParagraph"/>
        <w:overflowPunct/>
        <w:autoSpaceDE/>
        <w:autoSpaceDN/>
        <w:adjustRightInd/>
        <w:spacing w:after="120"/>
        <w:ind w:left="1440" w:firstLineChars="0" w:firstLine="0"/>
        <w:textAlignment w:val="auto"/>
        <w:rPr>
          <w:rFonts w:eastAsia="SimSun"/>
          <w:szCs w:val="24"/>
          <w:lang w:eastAsia="zh-CN"/>
        </w:rPr>
      </w:pPr>
      <w:r w:rsidRPr="00444E28">
        <w:rPr>
          <w:b/>
          <w:noProof/>
          <w:sz w:val="16"/>
          <w:szCs w:val="16"/>
          <w:lang w:val="fr-FR" w:eastAsia="fr-FR"/>
        </w:rPr>
        <w:lastRenderedPageBreak/>
        <w:drawing>
          <wp:inline distT="0" distB="0" distL="0" distR="0" wp14:anchorId="55B0253D" wp14:editId="570BC15E">
            <wp:extent cx="3945600" cy="2687549"/>
            <wp:effectExtent l="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4497" cy="2700420"/>
                    </a:xfrm>
                    <a:prstGeom prst="rect">
                      <a:avLst/>
                    </a:prstGeom>
                    <a:noFill/>
                  </pic:spPr>
                </pic:pic>
              </a:graphicData>
            </a:graphic>
          </wp:inline>
        </w:drawing>
      </w:r>
    </w:p>
    <w:p w14:paraId="3EA998E3" w14:textId="62D027AB" w:rsidR="00026F93" w:rsidRPr="00026F93" w:rsidRDefault="00026F93" w:rsidP="00026F93">
      <w:pPr>
        <w:pStyle w:val="ListParagraph"/>
        <w:overflowPunct/>
        <w:autoSpaceDE/>
        <w:autoSpaceDN/>
        <w:adjustRightInd/>
        <w:spacing w:after="120"/>
        <w:ind w:left="1440" w:firstLineChars="50" w:firstLine="100"/>
        <w:textAlignment w:val="auto"/>
        <w:rPr>
          <w:rFonts w:eastAsia="SimSun"/>
          <w:i/>
          <w:iCs/>
          <w:szCs w:val="24"/>
          <w:lang w:eastAsia="zh-CN"/>
        </w:rPr>
      </w:pPr>
      <w:proofErr w:type="gramStart"/>
      <w:r w:rsidRPr="00026F93">
        <w:rPr>
          <w:rFonts w:eastAsia="SimSun" w:hint="eastAsia"/>
          <w:i/>
          <w:iCs/>
          <w:szCs w:val="24"/>
          <w:lang w:eastAsia="zh-CN"/>
        </w:rPr>
        <w:t>M</w:t>
      </w:r>
      <w:r w:rsidRPr="00026F93">
        <w:rPr>
          <w:rFonts w:eastAsia="SimSun"/>
          <w:i/>
          <w:iCs/>
          <w:szCs w:val="24"/>
          <w:lang w:eastAsia="zh-CN"/>
        </w:rPr>
        <w:t>oderator</w:t>
      </w:r>
      <w:proofErr w:type="gramEnd"/>
      <w:r w:rsidRPr="00026F93">
        <w:rPr>
          <w:rFonts w:eastAsia="SimSun"/>
          <w:i/>
          <w:iCs/>
          <w:szCs w:val="24"/>
          <w:lang w:eastAsia="zh-CN"/>
        </w:rPr>
        <w:t xml:space="preserve"> note: From TR 38.863 18.2.0 </w:t>
      </w:r>
      <w:r w:rsidRPr="00026F93">
        <w:rPr>
          <w:rFonts w:eastAsia="SimSun" w:hint="eastAsia"/>
          <w:i/>
          <w:iCs/>
          <w:szCs w:val="24"/>
          <w:lang w:eastAsia="zh-CN"/>
        </w:rPr>
        <w:t>annex</w:t>
      </w:r>
      <w:r w:rsidRPr="00026F93">
        <w:rPr>
          <w:rFonts w:eastAsia="SimSun"/>
          <w:i/>
          <w:iCs/>
          <w:szCs w:val="24"/>
          <w:lang w:eastAsia="zh-CN"/>
        </w:rPr>
        <w:t xml:space="preserve"> </w:t>
      </w:r>
      <w:r w:rsidRPr="00026F93">
        <w:rPr>
          <w:rFonts w:eastAsia="SimSun" w:hint="eastAsia"/>
          <w:i/>
          <w:iCs/>
          <w:szCs w:val="24"/>
          <w:lang w:eastAsia="zh-CN"/>
        </w:rPr>
        <w:t>E</w:t>
      </w:r>
      <w:r>
        <w:rPr>
          <w:rFonts w:eastAsia="SimSun"/>
          <w:i/>
          <w:iCs/>
          <w:szCs w:val="24"/>
          <w:lang w:eastAsia="zh-CN"/>
        </w:rPr>
        <w:t xml:space="preserve">, generation following </w:t>
      </w:r>
      <w:r w:rsidRPr="00026F93">
        <w:rPr>
          <w:rFonts w:eastAsia="SimSun"/>
          <w:i/>
          <w:iCs/>
          <w:szCs w:val="24"/>
          <w:lang w:eastAsia="zh-CN"/>
        </w:rPr>
        <w:t>Section 5.3 of TR 38.811</w:t>
      </w:r>
      <w:r>
        <w:rPr>
          <w:rFonts w:eastAsia="SimSun"/>
          <w:i/>
          <w:iCs/>
          <w:szCs w:val="24"/>
          <w:lang w:eastAsia="zh-CN"/>
        </w:rPr>
        <w:t xml:space="preserve"> with fixed parameter assumption </w:t>
      </w:r>
    </w:p>
    <w:p w14:paraId="065F251D" w14:textId="0D55FF5E" w:rsidR="00026F93" w:rsidRPr="00026F93" w:rsidRDefault="00026F93" w:rsidP="00026F9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r w:rsidRPr="00026F93">
        <w:rPr>
          <w:rFonts w:eastAsia="SimSun"/>
          <w:szCs w:val="24"/>
          <w:lang w:eastAsia="zh-CN"/>
        </w:rPr>
        <w:t xml:space="preserve">Existing channel model from TR 38.811 5.3.4 can be considered as starting point with further simplifications and down selection on the parameters. </w:t>
      </w:r>
      <w:r>
        <w:rPr>
          <w:rFonts w:eastAsia="SimSun"/>
          <w:szCs w:val="24"/>
          <w:lang w:eastAsia="zh-CN"/>
        </w:rPr>
        <w:t>(Samsung, P3 R4-2412532)</w:t>
      </w:r>
    </w:p>
    <w:p w14:paraId="0701F154" w14:textId="56149866" w:rsidR="00026F93" w:rsidRPr="00026F93" w:rsidRDefault="00026F93" w:rsidP="00026F9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w:t>
      </w:r>
      <w:r w:rsidRPr="00026F93">
        <w:rPr>
          <w:rFonts w:eastAsia="SimSun"/>
          <w:szCs w:val="24"/>
          <w:lang w:eastAsia="zh-CN"/>
        </w:rPr>
        <w:t>Use the following model to derive the TE-emulated channel for NT</w:t>
      </w:r>
      <w:r>
        <w:rPr>
          <w:rFonts w:eastAsia="SimSun"/>
          <w:szCs w:val="24"/>
          <w:lang w:eastAsia="zh-CN"/>
        </w:rPr>
        <w:t>N (</w:t>
      </w:r>
      <w:r w:rsidRPr="009506D9">
        <w:rPr>
          <w:rFonts w:eastAsia="SimSun" w:hint="eastAsia"/>
          <w:szCs w:val="24"/>
          <w:lang w:eastAsia="zh-CN"/>
        </w:rPr>
        <w:t>Ericsson</w:t>
      </w:r>
      <w:r>
        <w:rPr>
          <w:rFonts w:eastAsia="SimSun"/>
          <w:szCs w:val="24"/>
          <w:lang w:eastAsia="zh-CN"/>
        </w:rPr>
        <w:t>, Anritsu</w:t>
      </w:r>
      <w:r w:rsidRPr="009506D9">
        <w:rPr>
          <w:rFonts w:eastAsia="SimSun"/>
          <w:szCs w:val="24"/>
          <w:lang w:eastAsia="zh-CN"/>
        </w:rPr>
        <w:t xml:space="preserve"> R4-2412552, P</w:t>
      </w:r>
      <w:r>
        <w:rPr>
          <w:rFonts w:eastAsia="SimSun"/>
          <w:szCs w:val="24"/>
          <w:lang w:eastAsia="zh-CN"/>
        </w:rPr>
        <w:t>2)</w:t>
      </w:r>
    </w:p>
    <w:p w14:paraId="7093D6EA" w14:textId="77777777" w:rsidR="00026F93" w:rsidRPr="00026F93" w:rsidRDefault="00000000" w:rsidP="00026F93">
      <w:pPr>
        <w:spacing w:after="120"/>
        <w:ind w:left="1080"/>
        <w:rPr>
          <w:szCs w:val="24"/>
          <w:lang w:eastAsia="zh-CN"/>
        </w:rPr>
      </w:pPr>
      <m:oMathPara>
        <m:oMath>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=mod</m:t>
          </m:r>
          <m:d>
            <m:dPr>
              <m:ctrlPr>
                <w:rPr>
                  <w:rFonts w:ascii="Cambria Math" w:hAnsi="Cambria Math"/>
                  <w:szCs w:val="24"/>
                  <w:lang w:eastAsia="zh-CN"/>
                </w:rPr>
              </m:ctrlPr>
            </m:dPr>
            <m:e>
              <m:sSub>
                <m:sSubPr>
                  <m:ctrlPr>
                    <w:rPr>
                      <w:rFonts w:ascii="Cambria Math" w:hAnsi="Cambria Math"/>
                      <w:szCs w:val="24"/>
                      <w:lang w:eastAsia="zh-CN"/>
                    </w:rPr>
                  </m:ctrlPr>
                </m:sSubPr>
                <m:e>
                  <m:r>
                    <w:rPr>
                      <w:rFonts w:ascii="Cambria Math" w:hAnsi="Cambria Math"/>
                      <w:szCs w:val="24"/>
                      <w:lang w:eastAsia="zh-CN"/>
                    </w:rPr>
                    <m:t>v</m:t>
                  </m:r>
                </m:e>
                <m:sub>
                  <m:r>
                    <w:rPr>
                      <w:rFonts w:ascii="Cambria Math" w:hAnsi="Cambria Math"/>
                      <w:szCs w:val="24"/>
                      <w:lang w:eastAsia="zh-CN"/>
                    </w:rPr>
                    <m:t>NGSO</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 xml:space="preserve">, </m:t>
              </m:r>
              <m:sSub>
                <m:sSubPr>
                  <m:ctrlPr>
                    <w:rPr>
                      <w:rFonts w:ascii="Cambria Math" w:hAnsi="Cambria Math"/>
                      <w:szCs w:val="24"/>
                      <w:lang w:eastAsia="zh-CN"/>
                    </w:rPr>
                  </m:ctrlPr>
                </m:sSubPr>
                <m:e>
                  <m:r>
                    <m:rPr>
                      <m:sty m:val="p"/>
                    </m:rPr>
                    <w:rPr>
                      <w:rFonts w:ascii="Cambria Math" w:hAnsi="Cambria Math"/>
                      <w:szCs w:val="24"/>
                      <w:lang w:eastAsia="zh-CN"/>
                    </w:rPr>
                    <m:t>2</m:t>
                  </m:r>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oMath>
      </m:oMathPara>
    </w:p>
    <w:p w14:paraId="72A8C012"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T</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f>
            <m:fPr>
              <m:ctrlPr>
                <w:rPr>
                  <w:rFonts w:ascii="Cambria Math" w:hAnsi="Cambria Math"/>
                  <w:szCs w:val="24"/>
                  <w:lang w:eastAsia="zh-CN"/>
                </w:rPr>
              </m:ctrlPr>
            </m:fPr>
            <m:num>
              <m:r>
                <w:rPr>
                  <w:rFonts w:ascii="Cambria Math" w:hAnsi="Cambria Math"/>
                  <w:szCs w:val="24"/>
                  <w:lang w:eastAsia="zh-CN"/>
                </w:rPr>
                <m:t>d</m:t>
              </m:r>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c</m:t>
              </m:r>
            </m:den>
          </m:f>
          <m:r>
            <m:rPr>
              <m:sty m:val="p"/>
            </m:rPr>
            <w:rPr>
              <w:rFonts w:ascii="Cambria Math" w:hAnsi="Cambria Math"/>
              <w:szCs w:val="24"/>
              <w:lang w:eastAsia="zh-CN"/>
            </w:rPr>
            <m:t>=</m:t>
          </m:r>
          <m:f>
            <m:fPr>
              <m:ctrlPr>
                <w:rPr>
                  <w:rFonts w:ascii="Cambria Math" w:hAnsi="Cambria Math"/>
                  <w:szCs w:val="24"/>
                  <w:lang w:eastAsia="zh-CN"/>
                </w:rPr>
              </m:ctrlPr>
            </m:fPr>
            <m:num>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num>
            <m:den>
              <m:r>
                <w:rPr>
                  <w:rFonts w:ascii="Cambria Math" w:hAnsi="Cambria Math"/>
                  <w:szCs w:val="24"/>
                  <w:lang w:eastAsia="zh-CN"/>
                </w:rPr>
                <m:t>c</m:t>
              </m:r>
            </m:den>
          </m:f>
        </m:oMath>
      </m:oMathPara>
    </w:p>
    <w:p w14:paraId="4EDD767D"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F</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d</m:t>
              </m:r>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den>
          </m:f>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num>
            <m:den>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den>
          </m:f>
          <m:r>
            <m:rPr>
              <m:sty m:val="p"/>
            </m:rPr>
            <w:rPr>
              <w:rFonts w:ascii="Cambria Math" w:hAnsi="Cambria Math"/>
              <w:szCs w:val="24"/>
              <w:lang w:eastAsia="zh-CN"/>
            </w:rPr>
            <m:t xml:space="preserve">  </m:t>
          </m:r>
        </m:oMath>
      </m:oMathPara>
    </w:p>
    <w:p w14:paraId="21176E4E" w14:textId="77777777" w:rsidR="00026F93" w:rsidRPr="00444E28" w:rsidRDefault="00026F93" w:rsidP="00026F93">
      <w:pPr>
        <w:ind w:leftChars="800" w:left="1600"/>
        <w:rPr>
          <w:sz w:val="16"/>
          <w:szCs w:val="16"/>
        </w:rPr>
      </w:pPr>
      <w:proofErr w:type="gramStart"/>
      <w:r w:rsidRPr="00444E28">
        <w:rPr>
          <w:sz w:val="16"/>
          <w:szCs w:val="16"/>
        </w:rPr>
        <w:t>where</w:t>
      </w:r>
      <w:proofErr w:type="gramEnd"/>
    </w:p>
    <w:p w14:paraId="1AEF7876" w14:textId="77777777" w:rsidR="00026F93" w:rsidRPr="00444E28" w:rsidRDefault="00026F93" w:rsidP="00026F93">
      <w:pPr>
        <w:pStyle w:val="ListParagraph"/>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6FECFD56" w14:textId="77777777" w:rsidR="00026F93" w:rsidRPr="00444E28" w:rsidRDefault="00026F93" w:rsidP="00026F93">
      <w:pPr>
        <w:pStyle w:val="ListParagraph"/>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71BFCE77" w14:textId="77777777" w:rsidR="00026F93" w:rsidRPr="00444E28" w:rsidRDefault="00000000" w:rsidP="00026F93">
      <w:pPr>
        <w:pStyle w:val="ListParagraph"/>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oMath>
      <w:r w:rsidR="00026F93" w:rsidRPr="00444E28">
        <w:rPr>
          <w:sz w:val="16"/>
          <w:szCs w:val="16"/>
        </w:rPr>
        <w:t xml:space="preserve">: the horizontal distance between the satellite and UE at time </w:t>
      </w:r>
      <m:oMath>
        <m:r>
          <w:rPr>
            <w:rFonts w:ascii="Cambria Math" w:hAnsi="Cambria Math"/>
            <w:sz w:val="16"/>
            <w:szCs w:val="16"/>
          </w:rPr>
          <m:t>t</m:t>
        </m:r>
      </m:oMath>
      <w:r w:rsidR="00026F93" w:rsidRPr="00444E28">
        <w:rPr>
          <w:sz w:val="16"/>
          <w:szCs w:val="16"/>
        </w:rPr>
        <w:t>,</w:t>
      </w:r>
    </w:p>
    <w:p w14:paraId="66609FBE" w14:textId="77777777" w:rsidR="00026F93" w:rsidRPr="00444E28" w:rsidRDefault="00026F93" w:rsidP="00026F93">
      <w:pPr>
        <w:pStyle w:val="ListParagraph"/>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d(t)</m:t>
        </m:r>
      </m:oMath>
      <w:r w:rsidRPr="00444E28">
        <w:rPr>
          <w:sz w:val="16"/>
          <w:szCs w:val="16"/>
        </w:rPr>
        <w:t xml:space="preserve">: the distance between the satellite and UE at time </w:t>
      </w:r>
      <m:oMath>
        <m:r>
          <w:rPr>
            <w:rFonts w:ascii="Cambria Math" w:hAnsi="Cambria Math"/>
            <w:sz w:val="16"/>
            <w:szCs w:val="16"/>
          </w:rPr>
          <m:t>t</m:t>
        </m:r>
      </m:oMath>
      <w:r w:rsidRPr="00444E28">
        <w:rPr>
          <w:sz w:val="16"/>
          <w:szCs w:val="16"/>
        </w:rPr>
        <w:t>,</w:t>
      </w:r>
    </w:p>
    <w:p w14:paraId="23DD273F" w14:textId="77777777" w:rsidR="00026F93" w:rsidRPr="00444E28" w:rsidRDefault="00000000" w:rsidP="00026F93">
      <w:pPr>
        <w:pStyle w:val="ListParagraph"/>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w:r w:rsidR="00026F93"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(E)</m:t>
        </m:r>
      </m:oMath>
      <w:r w:rsidR="00026F93" w:rsidRPr="00444E28">
        <w:rPr>
          <w:sz w:val="16"/>
          <w:szCs w:val="16"/>
        </w:rPr>
        <w:t xml:space="preserve">, </w:t>
      </w:r>
    </w:p>
    <w:p w14:paraId="763772F3" w14:textId="77777777" w:rsidR="00026F93" w:rsidRPr="00444E28" w:rsidRDefault="00026F93" w:rsidP="00026F93">
      <w:pPr>
        <w:pStyle w:val="ListParagraph"/>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bookmarkStart w:id="4" w:name="OLE_LINK5"/>
    <w:p w14:paraId="4841D707" w14:textId="77777777" w:rsidR="00026F93" w:rsidRPr="00444E28" w:rsidRDefault="00000000" w:rsidP="00026F93">
      <w:pPr>
        <w:pStyle w:val="ListParagraph"/>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026F93" w:rsidRPr="00444E28">
        <w:rPr>
          <w:sz w:val="16"/>
          <w:szCs w:val="16"/>
        </w:rPr>
        <w:t>: Maximum Doppler shift (Hz)</w:t>
      </w:r>
    </w:p>
    <w:p w14:paraId="25E6E9AC" w14:textId="3953E008" w:rsidR="000D1D01" w:rsidRPr="000D1D01" w:rsidRDefault="00026F93" w:rsidP="000D1D01">
      <w:pPr>
        <w:pStyle w:val="ListParagraph"/>
        <w:numPr>
          <w:ilvl w:val="1"/>
          <w:numId w:val="4"/>
        </w:numPr>
        <w:overflowPunct/>
        <w:autoSpaceDE/>
        <w:autoSpaceDN/>
        <w:adjustRightInd/>
        <w:spacing w:after="120"/>
        <w:ind w:left="1440" w:firstLineChars="0"/>
        <w:textAlignment w:val="auto"/>
        <w:rPr>
          <w:rFonts w:eastAsia="SimSun"/>
          <w:szCs w:val="24"/>
          <w:lang w:eastAsia="zh-CN"/>
        </w:rPr>
      </w:pPr>
      <w:bookmarkStart w:id="5" w:name="OLE_LINK4"/>
      <w:r>
        <w:rPr>
          <w:rFonts w:eastAsia="SimSun" w:hint="eastAsia"/>
          <w:szCs w:val="24"/>
          <w:lang w:eastAsia="zh-CN"/>
        </w:rPr>
        <w:t>O</w:t>
      </w:r>
      <w:r>
        <w:rPr>
          <w:rFonts w:eastAsia="SimSun"/>
          <w:szCs w:val="24"/>
          <w:lang w:eastAsia="zh-CN"/>
        </w:rPr>
        <w:t xml:space="preserve">ption 5: </w:t>
      </w:r>
      <w:r w:rsidR="000D1D01" w:rsidRPr="000D1D01">
        <w:rPr>
          <w:rFonts w:eastAsia="SimSun" w:hint="eastAsia"/>
          <w:szCs w:val="24"/>
          <w:lang w:eastAsia="zh-CN"/>
        </w:rPr>
        <w:t>C</w:t>
      </w:r>
      <w:r w:rsidR="000D1D01" w:rsidRPr="000D1D01">
        <w:rPr>
          <w:rFonts w:eastAsia="SimSun"/>
          <w:szCs w:val="24"/>
          <w:lang w:eastAsia="zh-CN"/>
        </w:rPr>
        <w:t>onsider following channel model for NTN testing for NGSO. A small period (such as 5s) of time should be selected to perform the test starting from the typical parameters</w:t>
      </w:r>
      <w:r w:rsidR="000D1D01">
        <w:rPr>
          <w:rFonts w:eastAsia="SimSun"/>
          <w:szCs w:val="24"/>
          <w:lang w:eastAsia="zh-CN"/>
        </w:rPr>
        <w:t xml:space="preserve"> (Huawei R4-2412783, P2</w:t>
      </w:r>
      <w:bookmarkEnd w:id="5"/>
      <w:r w:rsidR="000D1D01">
        <w:rPr>
          <w:rFonts w:eastAsia="SimSun"/>
          <w:szCs w:val="24"/>
          <w:lang w:eastAsia="zh-CN"/>
        </w:rPr>
        <w:t xml:space="preserve">) </w:t>
      </w:r>
    </w:p>
    <w:tbl>
      <w:tblPr>
        <w:tblStyle w:val="TableGrid"/>
        <w:tblW w:w="0" w:type="auto"/>
        <w:tblInd w:w="1440" w:type="dxa"/>
        <w:tblLook w:val="04A0" w:firstRow="1" w:lastRow="0" w:firstColumn="1" w:lastColumn="0" w:noHBand="0" w:noVBand="1"/>
      </w:tblPr>
      <w:tblGrid>
        <w:gridCol w:w="8191"/>
      </w:tblGrid>
      <w:tr w:rsidR="000D1D01" w14:paraId="28091F53" w14:textId="77777777" w:rsidTr="000D1D01">
        <w:tc>
          <w:tcPr>
            <w:tcW w:w="9631" w:type="dxa"/>
          </w:tcPr>
          <w:p w14:paraId="01037EFC" w14:textId="77777777" w:rsidR="000D1D01" w:rsidRPr="000D1D01" w:rsidRDefault="000D1D01" w:rsidP="000D1D01">
            <w:pPr>
              <w:pStyle w:val="ListParagraph"/>
              <w:numPr>
                <w:ilvl w:val="0"/>
                <w:numId w:val="4"/>
              </w:numPr>
              <w:ind w:firstLineChars="0"/>
              <w:rPr>
                <w:rFonts w:eastAsia="Yu Mincho"/>
                <w:sz w:val="16"/>
                <w:szCs w:val="16"/>
                <w:lang w:val="en-US" w:eastAsia="zh-CN"/>
              </w:rPr>
            </w:pPr>
            <w:r w:rsidRPr="000D1D01">
              <w:rPr>
                <w:rFonts w:eastAsia="Yu Mincho"/>
                <w:sz w:val="16"/>
                <w:szCs w:val="16"/>
                <w:lang w:val="en-US" w:eastAsia="zh-CN"/>
              </w:rPr>
              <w:t>The instant satellite</w:t>
            </w:r>
            <w:r w:rsidRPr="000D1D01">
              <w:rPr>
                <w:rFonts w:eastAsia="Yu Mincho"/>
                <w:sz w:val="16"/>
                <w:szCs w:val="16"/>
              </w:rPr>
              <w:t xml:space="preserve"> </w:t>
            </w:r>
            <w:r w:rsidRPr="000D1D01">
              <w:rPr>
                <w:rFonts w:eastAsia="Yu Mincho"/>
                <w:sz w:val="16"/>
                <w:szCs w:val="16"/>
                <w:lang w:val="en-US" w:eastAsia="zh-CN"/>
              </w:rPr>
              <w:t>speed</w:t>
            </w:r>
            <w:r w:rsidRPr="000D1D01">
              <w:rPr>
                <w:rFonts w:eastAsia="Yu Mincho"/>
                <w:sz w:val="16"/>
                <w:szCs w:val="16"/>
              </w:rPr>
              <w:t xml:space="preserve"> </w:t>
            </w:r>
            <m:oMath>
              <m:r>
                <w:rPr>
                  <w:rFonts w:ascii="Cambria Math" w:eastAsia="Yu Mincho" w:hAnsi="Cambria Math"/>
                  <w:sz w:val="16"/>
                  <w:szCs w:val="16"/>
                  <w:lang w:val="en-US" w:eastAsia="zh-CN"/>
                </w:rPr>
                <m:t>v</m:t>
              </m:r>
            </m:oMath>
            <w:r w:rsidRPr="000D1D01">
              <w:rPr>
                <w:rFonts w:eastAsia="Yu Mincho"/>
                <w:sz w:val="16"/>
                <w:szCs w:val="16"/>
                <w:lang w:val="en-US" w:eastAsia="zh-CN"/>
              </w:rPr>
              <w:t xml:space="preserve"> is given as:</w:t>
            </w:r>
          </w:p>
          <w:p w14:paraId="7E2B3620" w14:textId="77777777" w:rsidR="000D1D01" w:rsidRPr="000D1D01" w:rsidRDefault="000D1D01" w:rsidP="000D1D01">
            <w:pPr>
              <w:pStyle w:val="ListParagraph"/>
              <w:ind w:left="936" w:firstLineChars="0" w:firstLine="0"/>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v=</m:t>
                </m:r>
                <m:rad>
                  <m:radPr>
                    <m:degHide m:val="1"/>
                    <m:ctrlPr>
                      <w:rPr>
                        <w:rFonts w:ascii="Cambria Math" w:eastAsia="Yu Mincho" w:hAnsi="Cambria Math"/>
                        <w:i/>
                        <w:sz w:val="16"/>
                        <w:szCs w:val="16"/>
                        <w:lang w:val="en-US" w:eastAsia="zh-CN"/>
                      </w:rPr>
                    </m:ctrlPr>
                  </m:radPr>
                  <m:deg/>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μ</m:t>
                        </m:r>
                      </m:num>
                      <m:den>
                        <m:r>
                          <w:rPr>
                            <w:rFonts w:ascii="Cambria Math" w:eastAsia="Yu Mincho" w:hAnsi="Cambria Math"/>
                            <w:sz w:val="16"/>
                            <w:szCs w:val="16"/>
                            <w:lang w:val="en-US" w:eastAsia="zh-CN"/>
                          </w:rPr>
                          <m:t>R+h</m:t>
                        </m:r>
                      </m:den>
                    </m:f>
                  </m:e>
                </m:rad>
              </m:oMath>
            </m:oMathPara>
          </w:p>
          <w:p w14:paraId="5AC86CC0" w14:textId="77777777" w:rsidR="000D1D01" w:rsidRPr="000D1D01" w:rsidRDefault="000D1D01" w:rsidP="000D1D01">
            <w:pPr>
              <w:pStyle w:val="ListParagraph"/>
              <w:numPr>
                <w:ilvl w:val="0"/>
                <w:numId w:val="4"/>
              </w:numPr>
              <w:ind w:firstLineChars="0"/>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initial angle</w:t>
            </w:r>
            <w:r w:rsidRPr="000D1D01">
              <w:rPr>
                <w:rFonts w:eastAsia="Yu Mincho"/>
                <w:sz w:val="16"/>
                <w:szCs w:val="16"/>
              </w:rPr>
              <w:t xml:space="preserve"> </w:t>
            </w:r>
            <m:oMath>
              <m:r>
                <w:rPr>
                  <w:rFonts w:ascii="Cambria Math" w:eastAsia="Yu Mincho" w:hAnsi="Cambria Math"/>
                  <w:sz w:val="16"/>
                  <w:szCs w:val="16"/>
                  <w:lang w:val="en-US" w:eastAsia="zh-CN"/>
                </w:rPr>
                <m:t>β</m:t>
              </m:r>
            </m:oMath>
            <w:r w:rsidRPr="000D1D01">
              <w:rPr>
                <w:rFonts w:eastAsia="Yu Mincho"/>
                <w:sz w:val="16"/>
                <w:szCs w:val="16"/>
                <w:lang w:val="en-US" w:eastAsia="zh-CN"/>
              </w:rPr>
              <w:t xml:space="preserve"> of vector geocentric to UE relative to the x axis is given as:</w:t>
            </w:r>
          </w:p>
          <w:p w14:paraId="5600E22F" w14:textId="77777777" w:rsidR="000D1D01" w:rsidRPr="000D1D01" w:rsidRDefault="000D1D01" w:rsidP="000D1D01">
            <w:pPr>
              <w:pStyle w:val="ListParagraph"/>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β=</m:t>
                </m:r>
                <m:r>
                  <w:rPr>
                    <w:rFonts w:ascii="Cambria Math" w:eastAsia="Yu Mincho" w:hAnsi="Cambria Math" w:hint="eastAsia"/>
                    <w:sz w:val="16"/>
                    <w:szCs w:val="16"/>
                    <w:lang w:val="en-US" w:eastAsia="zh-CN"/>
                  </w:rPr>
                  <m:t>π</m:t>
                </m:r>
                <m:r>
                  <w:rPr>
                    <w:rFonts w:ascii="Cambria Math" w:eastAsia="Yu Mincho" w:hAnsi="Cambria Math"/>
                    <w:sz w:val="16"/>
                    <w:szCs w:val="16"/>
                    <w:lang w:val="en-US" w:eastAsia="zh-CN"/>
                  </w:rPr>
                  <m:t>-α-</m:t>
                </m:r>
                <m:r>
                  <m:rPr>
                    <m:sty m:val="p"/>
                  </m:rPr>
                  <w:rPr>
                    <w:rFonts w:ascii="Cambria Math" w:eastAsia="Yu Mincho" w:hAnsi="Cambria Math"/>
                    <w:sz w:val="16"/>
                    <w:szCs w:val="16"/>
                    <w:lang w:val="en-US" w:eastAsia="zh-CN"/>
                  </w:rPr>
                  <m:t>arcsin⁡</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R∙</m:t>
                        </m:r>
                        <m:r>
                          <m:rPr>
                            <m:sty m:val="p"/>
                          </m:rPr>
                          <w:rPr>
                            <w:rFonts w:ascii="Cambria Math" w:eastAsia="Yu Mincho" w:hAnsi="Cambria Math"/>
                            <w:sz w:val="16"/>
                            <w:szCs w:val="16"/>
                            <w:lang w:val="en-US" w:eastAsia="zh-CN"/>
                          </w:rPr>
                          <m:t>cos</m:t>
                        </m:r>
                        <m:d>
                          <m:dPr>
                            <m:ctrlPr>
                              <w:rPr>
                                <w:rFonts w:ascii="Cambria Math" w:eastAsia="Yu Mincho" w:hAnsi="Cambria Math"/>
                                <w:sz w:val="16"/>
                                <w:szCs w:val="16"/>
                                <w:lang w:val="en-US" w:eastAsia="zh-CN"/>
                              </w:rPr>
                            </m:ctrlPr>
                          </m:dPr>
                          <m:e>
                            <m:r>
                              <w:rPr>
                                <w:rFonts w:ascii="Cambria Math" w:eastAsia="Yu Mincho" w:hAnsi="Cambria Math"/>
                                <w:sz w:val="16"/>
                                <w:szCs w:val="16"/>
                                <w:lang w:val="en-US" w:eastAsia="zh-CN"/>
                              </w:rPr>
                              <m:t>α</m:t>
                            </m:r>
                          </m:e>
                        </m:d>
                      </m:num>
                      <m:den>
                        <m:r>
                          <w:rPr>
                            <w:rFonts w:ascii="Cambria Math" w:eastAsia="Yu Mincho" w:hAnsi="Cambria Math"/>
                            <w:sz w:val="16"/>
                            <w:szCs w:val="16"/>
                            <w:lang w:val="en-US" w:eastAsia="zh-CN"/>
                          </w:rPr>
                          <m:t>R+h</m:t>
                        </m:r>
                      </m:den>
                    </m:f>
                  </m:e>
                </m:d>
              </m:oMath>
            </m:oMathPara>
          </w:p>
          <w:p w14:paraId="7AF1F625" w14:textId="77777777" w:rsidR="000D1D01" w:rsidRPr="000D1D01" w:rsidRDefault="000D1D01" w:rsidP="000D1D01">
            <w:pPr>
              <w:pStyle w:val="ListParagraph"/>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satellite position</w:t>
            </w:r>
            <w:r w:rsidRPr="000D1D01">
              <w:rPr>
                <w:rFonts w:eastAsia="Yu Mincho"/>
                <w:sz w:val="16"/>
                <w:szCs w:val="16"/>
              </w:rPr>
              <w:t xml:space="preserve"> </w:t>
            </w:r>
            <m:oMath>
              <m:r>
                <w:rPr>
                  <w:rFonts w:ascii="Cambria Math" w:eastAsia="Yu Mincho" w:hAnsi="Cambria Math"/>
                  <w:sz w:val="16"/>
                  <w:szCs w:val="16"/>
                  <w:lang w:val="en-US" w:eastAsia="zh-CN"/>
                </w:rPr>
                <m:t>s</m:t>
              </m:r>
            </m:oMath>
            <w:r w:rsidRPr="000D1D01">
              <w:rPr>
                <w:rFonts w:eastAsia="Yu Mincho"/>
                <w:sz w:val="16"/>
                <w:szCs w:val="16"/>
                <w:lang w:val="en-US" w:eastAsia="zh-CN"/>
              </w:rPr>
              <w:t xml:space="preserve"> is given as:</w:t>
            </w:r>
          </w:p>
          <w:p w14:paraId="2F7CD7D0" w14:textId="77777777" w:rsidR="000D1D01" w:rsidRPr="000D1D01" w:rsidRDefault="000D1D01" w:rsidP="000D1D01">
            <w:pPr>
              <w:pStyle w:val="ListParagraph"/>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s=j∙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R+h</m:t>
                    </m:r>
                  </m:e>
                </m:d>
              </m:oMath>
            </m:oMathPara>
          </w:p>
          <w:p w14:paraId="63700F77" w14:textId="77777777" w:rsidR="000D1D01" w:rsidRPr="000D1D01" w:rsidRDefault="000D1D01" w:rsidP="000D1D01">
            <w:pPr>
              <w:pStyle w:val="ListParagraph"/>
              <w:numPr>
                <w:ilvl w:val="0"/>
                <w:numId w:val="4"/>
              </w:numPr>
              <w:ind w:firstLineChars="0"/>
              <w:jc w:val="both"/>
              <w:rPr>
                <w:rFonts w:eastAsia="Yu Mincho"/>
                <w:sz w:val="16"/>
                <w:szCs w:val="16"/>
                <w:lang w:val="en-US" w:eastAsia="zh-CN"/>
              </w:rPr>
            </w:pPr>
            <w:r w:rsidRPr="000D1D01">
              <w:rPr>
                <w:rFonts w:eastAsia="Yu Mincho"/>
                <w:sz w:val="16"/>
                <w:szCs w:val="16"/>
                <w:lang w:val="en-US" w:eastAsia="zh-CN"/>
              </w:rPr>
              <w:t xml:space="preserve">The UE position </w:t>
            </w:r>
            <m:oMath>
              <m:r>
                <w:rPr>
                  <w:rFonts w:ascii="Cambria Math" w:eastAsia="Yu Mincho" w:hAnsi="Cambria Math"/>
                  <w:sz w:val="16"/>
                  <w:szCs w:val="16"/>
                  <w:lang w:val="en-US" w:eastAsia="zh-CN"/>
                </w:rPr>
                <m:t>u</m:t>
              </m:r>
            </m:oMath>
            <w:r w:rsidRPr="000D1D01">
              <w:rPr>
                <w:rFonts w:eastAsia="Yu Mincho"/>
                <w:sz w:val="16"/>
                <w:szCs w:val="16"/>
                <w:lang w:val="en-US" w:eastAsia="zh-CN"/>
              </w:rPr>
              <w:t xml:space="preserve"> is given as:</w:t>
            </w:r>
          </w:p>
          <w:p w14:paraId="5D0E3E51" w14:textId="77777777" w:rsidR="000D1D01" w:rsidRPr="000D1D01" w:rsidRDefault="000D1D01" w:rsidP="000D1D01">
            <w:pPr>
              <w:pStyle w:val="ListParagraph"/>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u=R∙</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e</m:t>
                    </m:r>
                  </m:e>
                  <m:sup>
                    <m:r>
                      <w:rPr>
                        <w:rFonts w:ascii="Cambria Math" w:eastAsia="Yu Mincho" w:hAnsi="Cambria Math"/>
                        <w:sz w:val="16"/>
                        <w:szCs w:val="16"/>
                        <w:lang w:val="en-US" w:eastAsia="zh-CN"/>
                      </w:rPr>
                      <m:t>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β+</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v∙t</m:t>
                            </m:r>
                          </m:num>
                          <m:den>
                            <m:r>
                              <w:rPr>
                                <w:rFonts w:ascii="Cambria Math" w:eastAsia="Yu Mincho" w:hAnsi="Cambria Math"/>
                                <w:sz w:val="16"/>
                                <w:szCs w:val="16"/>
                                <w:lang w:val="en-US" w:eastAsia="zh-CN"/>
                              </w:rPr>
                              <m:t>R+h</m:t>
                            </m:r>
                          </m:den>
                        </m:f>
                      </m:e>
                    </m:d>
                  </m:sup>
                </m:sSup>
              </m:oMath>
            </m:oMathPara>
          </w:p>
          <w:p w14:paraId="06798D75" w14:textId="77777777" w:rsidR="000D1D01" w:rsidRPr="000D1D01" w:rsidRDefault="000D1D01" w:rsidP="000D1D01">
            <w:pPr>
              <w:pStyle w:val="ListParagraph"/>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Doppler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oMath>
            <w:r w:rsidRPr="000D1D01">
              <w:rPr>
                <w:rFonts w:eastAsia="Yu Mincho"/>
                <w:sz w:val="16"/>
                <w:szCs w:val="16"/>
                <w:lang w:val="en-US" w:eastAsia="zh-CN"/>
              </w:rPr>
              <w:t xml:space="preserve"> is given as:</w:t>
            </w:r>
          </w:p>
          <w:p w14:paraId="003487CA" w14:textId="77777777" w:rsidR="000D1D01" w:rsidRPr="000D1D01" w:rsidRDefault="00000000" w:rsidP="000D1D01">
            <w:pPr>
              <w:pStyle w:val="ListParagraph"/>
              <w:ind w:left="936" w:firstLineChars="0" w:firstLine="0"/>
              <w:jc w:val="both"/>
              <w:rPr>
                <w:rFonts w:eastAsia="Yu Mincho"/>
                <w:sz w:val="16"/>
                <w:szCs w:val="16"/>
                <w:lang w:val="en-US" w:eastAsia="zh-CN"/>
              </w:rPr>
            </w:pPr>
            <m:oMathPara>
              <m:oMathParaPr>
                <m:jc m:val="left"/>
              </m:oMathParaP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r>
                  <w:rPr>
                    <w:rFonts w:ascii="Cambria Math" w:eastAsia="Yu Mincho" w:hAnsi="Cambria Math"/>
                    <w:sz w:val="16"/>
                    <w:szCs w:val="16"/>
                    <w:lang w:val="en-US" w:eastAsia="zh-CN"/>
                  </w:rPr>
                  <m: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m:t>
                    </m:r>
                  </m:num>
                  <m:den>
                    <m:r>
                      <w:rPr>
                        <w:rFonts w:ascii="Cambria Math" w:eastAsia="Yu Mincho" w:hAnsi="Cambria Math"/>
                        <w:sz w:val="16"/>
                        <w:szCs w:val="16"/>
                        <w:lang w:val="en-US" w:eastAsia="zh-CN"/>
                      </w:rPr>
                      <m:t>c</m:t>
                    </m:r>
                  </m:den>
                </m:f>
                <m:r>
                  <w:rPr>
                    <w:rFonts w:ascii="Cambria Math" w:eastAsia="Yu Mincho" w:hAnsi="Cambria Math"/>
                    <w:sz w:val="16"/>
                    <w:szCs w:val="16"/>
                    <w:lang w:val="en-US" w:eastAsia="zh-CN"/>
                  </w:rPr>
                  <m:t>∙</m:t>
                </m:r>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∙real</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u-s</m:t>
                        </m:r>
                      </m:num>
                      <m:den>
                        <m:d>
                          <m:dPr>
                            <m:begChr m:val="|"/>
                            <m:endChr m:val="|"/>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u-s</m:t>
                            </m:r>
                          </m:e>
                        </m:d>
                      </m:den>
                    </m:f>
                  </m:e>
                </m:d>
              </m:oMath>
            </m:oMathPara>
          </w:p>
          <w:p w14:paraId="7A4A1264" w14:textId="77777777" w:rsidR="000D1D01" w:rsidRPr="000D1D01" w:rsidRDefault="000D1D01" w:rsidP="000D1D01">
            <w:pPr>
              <w:pStyle w:val="ListParagraph"/>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delay </w:t>
            </w:r>
            <m:oMath>
              <m:r>
                <w:rPr>
                  <w:rFonts w:ascii="Cambria Math" w:eastAsia="Yu Mincho" w:hAnsi="Cambria Math"/>
                  <w:sz w:val="16"/>
                  <w:szCs w:val="16"/>
                  <w:lang w:val="en-US" w:eastAsia="zh-CN"/>
                </w:rPr>
                <m:t>T</m:t>
              </m:r>
            </m:oMath>
            <w:r w:rsidRPr="000D1D01">
              <w:rPr>
                <w:rFonts w:eastAsia="Yu Mincho" w:hint="eastAsia"/>
                <w:sz w:val="16"/>
                <w:szCs w:val="16"/>
                <w:lang w:val="en-US" w:eastAsia="zh-CN"/>
              </w:rPr>
              <w:t xml:space="preserve"> </w:t>
            </w:r>
            <w:r w:rsidRPr="000D1D01">
              <w:rPr>
                <w:rFonts w:eastAsia="Yu Mincho"/>
                <w:sz w:val="16"/>
                <w:szCs w:val="16"/>
                <w:lang w:val="en-US" w:eastAsia="zh-CN"/>
              </w:rPr>
              <w:t>is given as:</w:t>
            </w:r>
          </w:p>
          <w:p w14:paraId="06B08783" w14:textId="77777777" w:rsidR="000D1D01" w:rsidRPr="000D1D01" w:rsidRDefault="000D1D01" w:rsidP="000D1D01">
            <w:pPr>
              <w:pStyle w:val="ListParagraph"/>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|u-s|</m:t>
                    </m:r>
                  </m:num>
                  <m:den>
                    <m:r>
                      <w:rPr>
                        <w:rFonts w:ascii="Cambria Math" w:eastAsia="Yu Mincho" w:hAnsi="Cambria Math"/>
                        <w:sz w:val="16"/>
                        <w:szCs w:val="16"/>
                        <w:lang w:val="en-US" w:eastAsia="zh-CN"/>
                      </w:rPr>
                      <m:t>c</m:t>
                    </m:r>
                  </m:den>
                </m:f>
              </m:oMath>
            </m:oMathPara>
          </w:p>
          <w:p w14:paraId="449F22DC" w14:textId="7ED0204B" w:rsidR="000D1D01" w:rsidRPr="000D1D01" w:rsidRDefault="000D1D01" w:rsidP="000D1D01">
            <w:pPr>
              <w:pStyle w:val="ListParagraph"/>
              <w:spacing w:after="120"/>
              <w:ind w:left="936" w:firstLineChars="0" w:firstLine="0"/>
              <w:rPr>
                <w:rFonts w:eastAsia="SimSun"/>
                <w:szCs w:val="24"/>
                <w:lang w:eastAsia="zh-CN"/>
              </w:rPr>
            </w:pPr>
            <w:r w:rsidRPr="000D1D01">
              <w:rPr>
                <w:rFonts w:eastAsia="Yu Mincho" w:hint="eastAsia"/>
                <w:sz w:val="16"/>
                <w:szCs w:val="16"/>
                <w:lang w:val="en-US" w:eastAsia="zh-CN"/>
              </w:rPr>
              <w:t>w</w:t>
            </w:r>
            <w:r w:rsidRPr="000D1D01">
              <w:rPr>
                <w:rFonts w:eastAsia="Yu Mincho"/>
                <w:sz w:val="16"/>
                <w:szCs w:val="16"/>
                <w:lang w:val="en-US" w:eastAsia="zh-CN"/>
              </w:rPr>
              <w:t xml:space="preserve">here </w:t>
            </w:r>
            <m:oMath>
              <m:r>
                <w:rPr>
                  <w:rFonts w:ascii="Cambria Math" w:eastAsia="Yu Mincho" w:hAnsi="Cambria Math"/>
                  <w:sz w:val="16"/>
                  <w:szCs w:val="16"/>
                  <w:lang w:val="en-US" w:eastAsia="zh-CN"/>
                </w:rPr>
                <m:t>μ=398600.4418×</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f>
                <m:fPr>
                  <m:type m:val="lin"/>
                  <m:ctrlPr>
                    <w:rPr>
                      <w:rFonts w:ascii="Cambria Math" w:eastAsia="Yu Mincho" w:hAnsi="Cambria Math"/>
                      <w:i/>
                      <w:sz w:val="16"/>
                      <w:szCs w:val="16"/>
                      <w:lang w:val="en-US" w:eastAsia="zh-CN"/>
                    </w:rPr>
                  </m:ctrlPr>
                </m:fPr>
                <m:num>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m</m:t>
                      </m:r>
                    </m:e>
                    <m:sup>
                      <m:r>
                        <w:rPr>
                          <w:rFonts w:ascii="Cambria Math" w:eastAsia="Yu Mincho" w:hAnsi="Cambria Math"/>
                          <w:sz w:val="16"/>
                          <w:szCs w:val="16"/>
                          <w:lang w:val="en-US" w:eastAsia="zh-CN"/>
                        </w:rPr>
                        <m:t>3</m:t>
                      </m:r>
                    </m:sup>
                  </m:sSup>
                </m:num>
                <m:den>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s</m:t>
                      </m:r>
                    </m:e>
                    <m:sup>
                      <m:r>
                        <w:rPr>
                          <w:rFonts w:ascii="Cambria Math" w:eastAsia="Yu Mincho" w:hAnsi="Cambria Math"/>
                          <w:sz w:val="16"/>
                          <w:szCs w:val="16"/>
                          <w:lang w:val="en-US" w:eastAsia="zh-CN"/>
                        </w:rPr>
                        <m:t>2</m:t>
                      </m:r>
                    </m:sup>
                  </m:sSup>
                </m:den>
              </m:f>
            </m:oMath>
            <w:r w:rsidRPr="000D1D01">
              <w:rPr>
                <w:rFonts w:eastAsia="Yu Mincho"/>
                <w:sz w:val="16"/>
                <w:szCs w:val="16"/>
                <w:lang w:val="en-US" w:eastAsia="zh-CN"/>
              </w:rPr>
              <w:t xml:space="preserve"> is standard gravitational parameter, </w:t>
            </w:r>
            <m:oMath>
              <m:r>
                <w:rPr>
                  <w:rFonts w:ascii="Cambria Math" w:eastAsia="Yu Mincho" w:hAnsi="Cambria Math"/>
                  <w:sz w:val="16"/>
                  <w:szCs w:val="16"/>
                  <w:lang w:val="en-US" w:eastAsia="zh-CN"/>
                </w:rPr>
                <m:t>R=6371008.7714m</m:t>
              </m:r>
            </m:oMath>
            <w:r w:rsidRPr="000D1D01">
              <w:rPr>
                <w:rFonts w:eastAsia="Yu Mincho"/>
                <w:sz w:val="16"/>
                <w:szCs w:val="16"/>
                <w:lang w:val="en-US" w:eastAsia="zh-CN"/>
              </w:rPr>
              <w:t xml:space="preserve"> is earth average radius, </w:t>
            </w:r>
            <m:oMath>
              <m:r>
                <w:rPr>
                  <w:rFonts w:ascii="Cambria Math" w:eastAsia="Yu Mincho" w:hAnsi="Cambria Math"/>
                  <w:sz w:val="16"/>
                  <w:szCs w:val="16"/>
                  <w:lang w:val="en-US" w:eastAsia="zh-CN"/>
                </w:rPr>
                <m:t>h=600000m</m:t>
              </m:r>
            </m:oMath>
            <w:r w:rsidRPr="000D1D01">
              <w:rPr>
                <w:rFonts w:eastAsia="Yu Mincho" w:hint="eastAsia"/>
                <w:sz w:val="16"/>
                <w:szCs w:val="16"/>
                <w:lang w:val="en-US" w:eastAsia="zh-CN"/>
              </w:rPr>
              <w:t xml:space="preserve"> </w:t>
            </w:r>
            <w:r w:rsidRPr="000D1D01">
              <w:rPr>
                <w:rFonts w:eastAsia="Yu Mincho"/>
                <w:sz w:val="16"/>
                <w:szCs w:val="16"/>
                <w:lang w:val="en-US" w:eastAsia="zh-CN"/>
              </w:rPr>
              <w:t xml:space="preserve">is satellite altitude for LEO-600, </w:t>
            </w:r>
            <m:oMath>
              <m:r>
                <w:rPr>
                  <w:rFonts w:ascii="Cambria Math" w:eastAsia="Yu Mincho" w:hAnsi="Cambria Math"/>
                  <w:sz w:val="16"/>
                  <w:szCs w:val="16"/>
                  <w:lang w:val="en-US" w:eastAsia="zh-CN"/>
                </w:rPr>
                <m:t>α</m:t>
              </m:r>
            </m:oMath>
            <w:r w:rsidRPr="000D1D01">
              <w:rPr>
                <w:rFonts w:eastAsia="Yu Mincho"/>
                <w:sz w:val="16"/>
                <w:szCs w:val="16"/>
                <w:lang w:val="en-US" w:eastAsia="zh-CN"/>
              </w:rPr>
              <w:t xml:space="preserve"> is initial angle</w:t>
            </w:r>
            <w:r w:rsidRPr="000D1D01">
              <w:rPr>
                <w:rFonts w:eastAsia="Yu Mincho"/>
                <w:sz w:val="16"/>
                <w:szCs w:val="16"/>
              </w:rPr>
              <w:t xml:space="preserve"> </w:t>
            </w:r>
            <w:r w:rsidRPr="000D1D01">
              <w:rPr>
                <w:rFonts w:eastAsia="Yu Mincho"/>
                <w:sz w:val="16"/>
                <w:szCs w:val="16"/>
                <w:lang w:eastAsia="zh-CN"/>
              </w:rPr>
              <w:t>of</w:t>
            </w:r>
            <w:r w:rsidRPr="000D1D01">
              <w:rPr>
                <w:rFonts w:eastAsia="Yu Mincho"/>
                <w:sz w:val="16"/>
                <w:szCs w:val="16"/>
                <w:lang w:val="en-US" w:eastAsia="zh-CN"/>
              </w:rPr>
              <w:t xml:space="preserve"> vector UE to satellite relative to vector UE to clockwise side horizon, </w:t>
            </w:r>
            <m:oMath>
              <m:r>
                <w:rPr>
                  <w:rFonts w:ascii="Cambria Math" w:eastAsia="Yu Mincho" w:hAnsi="Cambria Math"/>
                  <w:sz w:val="16"/>
                  <w:szCs w:val="16"/>
                  <w:lang w:val="en-US" w:eastAsia="zh-CN"/>
                </w:rPr>
                <m:t>t</m:t>
              </m:r>
            </m:oMath>
            <w:r w:rsidRPr="000D1D01">
              <w:rPr>
                <w:rFonts w:eastAsia="Yu Mincho"/>
                <w:sz w:val="16"/>
                <w:szCs w:val="16"/>
                <w:lang w:val="en-US" w:eastAsia="zh-CN"/>
              </w:rPr>
              <w:t xml:space="preserve"> is the time, </w:t>
            </w:r>
            <m:oMath>
              <m:r>
                <w:rPr>
                  <w:rFonts w:ascii="Cambria Math" w:eastAsia="Yu Mincho" w:hAnsi="Cambria Math"/>
                  <w:sz w:val="16"/>
                  <w:szCs w:val="16"/>
                  <w:lang w:val="en-US" w:eastAsia="zh-CN"/>
                </w:rPr>
                <m:t>c=299792458</m:t>
              </m:r>
              <m:f>
                <m:fPr>
                  <m:type m:val="lin"/>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m</m:t>
                  </m:r>
                </m:num>
                <m:den>
                  <m:r>
                    <w:rPr>
                      <w:rFonts w:ascii="Cambria Math" w:eastAsia="Yu Mincho" w:hAnsi="Cambria Math"/>
                      <w:sz w:val="16"/>
                      <w:szCs w:val="16"/>
                      <w:lang w:val="en-US" w:eastAsia="zh-CN"/>
                    </w:rPr>
                    <m:t>s</m:t>
                  </m:r>
                </m:den>
              </m:f>
            </m:oMath>
            <w:r w:rsidRPr="000D1D01">
              <w:rPr>
                <w:rFonts w:eastAsia="Yu Mincho"/>
                <w:sz w:val="16"/>
                <w:szCs w:val="16"/>
                <w:lang w:val="en-US" w:eastAsia="zh-CN"/>
              </w:rPr>
              <w:t xml:space="preserve"> is the speed of light,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=2×</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r>
                <w:rPr>
                  <w:rFonts w:ascii="Cambria Math" w:eastAsia="Yu Mincho" w:hAnsi="Cambria Math"/>
                  <w:sz w:val="16"/>
                  <w:szCs w:val="16"/>
                  <w:lang w:val="en-US" w:eastAsia="zh-CN"/>
                </w:rPr>
                <m:t>Hz</m:t>
              </m:r>
            </m:oMath>
            <w:r w:rsidRPr="000D1D01">
              <w:rPr>
                <w:rFonts w:eastAsia="Yu Mincho" w:hint="eastAsia"/>
                <w:sz w:val="16"/>
                <w:szCs w:val="16"/>
                <w:lang w:val="en-US" w:eastAsia="zh-CN"/>
              </w:rPr>
              <w:t xml:space="preserve"> </w:t>
            </w:r>
            <w:r w:rsidRPr="000D1D01">
              <w:rPr>
                <w:rFonts w:eastAsia="Yu Mincho"/>
                <w:sz w:val="16"/>
                <w:szCs w:val="16"/>
                <w:lang w:val="en-US" w:eastAsia="zh-CN"/>
              </w:rPr>
              <w:t>is the carrier frequency.</w:t>
            </w:r>
          </w:p>
        </w:tc>
      </w:tr>
      <w:bookmarkEnd w:id="4"/>
    </w:tbl>
    <w:p w14:paraId="0BD82EAC" w14:textId="77777777" w:rsidR="00B01078" w:rsidRPr="00B01078" w:rsidRDefault="00B01078" w:rsidP="00B01078">
      <w:pPr>
        <w:spacing w:after="120"/>
        <w:rPr>
          <w:ins w:id="6" w:author="Licheng" w:date="2024-08-15T02:35:00Z" w16du:dateUtc="2024-08-14T18:35:00Z"/>
          <w:szCs w:val="24"/>
          <w:lang w:val="en-US" w:eastAsia="zh-CN"/>
        </w:rPr>
      </w:pPr>
    </w:p>
    <w:p w14:paraId="5D894A32" w14:textId="77777777" w:rsidR="00B01078" w:rsidRPr="00B01078" w:rsidRDefault="00B01078" w:rsidP="00B01078">
      <w:pPr>
        <w:pStyle w:val="ListParagraph"/>
        <w:numPr>
          <w:ilvl w:val="0"/>
          <w:numId w:val="40"/>
        </w:numPr>
        <w:overflowPunct/>
        <w:autoSpaceDE/>
        <w:autoSpaceDN/>
        <w:adjustRightInd/>
        <w:spacing w:after="120"/>
        <w:ind w:firstLineChars="0"/>
        <w:textAlignment w:val="auto"/>
        <w:rPr>
          <w:ins w:id="7" w:author="Licheng" w:date="2024-08-15T02:40:00Z" w16du:dateUtc="2024-08-14T18:40:00Z"/>
          <w:rFonts w:eastAsia="SimSun"/>
          <w:szCs w:val="24"/>
          <w:lang w:eastAsia="zh-CN"/>
        </w:rPr>
      </w:pPr>
      <w:ins w:id="8" w:author="Licheng" w:date="2024-08-15T02:35:00Z" w16du:dateUtc="2024-08-14T18:35:00Z">
        <w:r w:rsidRPr="00B01078">
          <w:rPr>
            <w:rFonts w:eastAsia="SimSun"/>
            <w:szCs w:val="24"/>
            <w:lang w:eastAsia="zh-CN"/>
          </w:rPr>
          <w:t>Option</w:t>
        </w:r>
      </w:ins>
      <w:ins w:id="9" w:author="Licheng" w:date="2024-08-15T02:36:00Z" w16du:dateUtc="2024-08-14T18:36:00Z">
        <w:r w:rsidRPr="00B01078">
          <w:rPr>
            <w:rFonts w:eastAsia="SimSun"/>
            <w:szCs w:val="24"/>
            <w:lang w:eastAsia="zh-CN"/>
          </w:rPr>
          <w:t xml:space="preserve"> 6:</w:t>
        </w:r>
      </w:ins>
      <w:ins w:id="10" w:author="Licheng" w:date="2024-08-15T02:38:00Z" w16du:dateUtc="2024-08-14T18:38:00Z">
        <w:r>
          <w:rPr>
            <w:rFonts w:eastAsia="SimSun"/>
            <w:szCs w:val="24"/>
            <w:lang w:eastAsia="zh-CN"/>
          </w:rPr>
          <w:t xml:space="preserve"> </w:t>
        </w:r>
      </w:ins>
      <w:ins w:id="11" w:author="Licheng" w:date="2024-08-15T02:36:00Z">
        <w:r w:rsidRPr="00B01078">
          <w:rPr>
            <w:szCs w:val="24"/>
            <w:lang w:val="en-US" w:eastAsia="zh-CN"/>
          </w:rPr>
          <w:t>RAN4 to discuss use which way to determine the trajectory of satellite</w:t>
        </w:r>
      </w:ins>
      <w:ins w:id="12" w:author="Licheng" w:date="2024-08-15T02:37:00Z" w16du:dateUtc="2024-08-14T18:37:00Z">
        <w:r w:rsidRPr="00B01078">
          <w:rPr>
            <w:szCs w:val="24"/>
            <w:lang w:val="en-US" w:eastAsia="zh-CN"/>
          </w:rPr>
          <w:t xml:space="preserve"> (</w:t>
        </w:r>
      </w:ins>
      <w:ins w:id="13" w:author="Licheng" w:date="2024-08-15T02:37:00Z">
        <w:r w:rsidRPr="00B01078">
          <w:rPr>
            <w:szCs w:val="24"/>
            <w:lang w:val="en-US" w:eastAsia="zh-CN"/>
          </w:rPr>
          <w:t>MTK R4-2411710, P1)</w:t>
        </w:r>
      </w:ins>
    </w:p>
    <w:p w14:paraId="54A304BA" w14:textId="77777777" w:rsidR="00B01078" w:rsidRPr="00B01078" w:rsidRDefault="00B01078" w:rsidP="00B01078">
      <w:pPr>
        <w:pStyle w:val="ListParagraph"/>
        <w:numPr>
          <w:ilvl w:val="1"/>
          <w:numId w:val="40"/>
        </w:numPr>
        <w:overflowPunct/>
        <w:autoSpaceDE/>
        <w:autoSpaceDN/>
        <w:adjustRightInd/>
        <w:spacing w:after="120"/>
        <w:ind w:firstLineChars="0"/>
        <w:textAlignment w:val="auto"/>
        <w:rPr>
          <w:ins w:id="14" w:author="Licheng" w:date="2024-08-15T02:40:00Z" w16du:dateUtc="2024-08-14T18:40:00Z"/>
          <w:rFonts w:eastAsia="SimSun"/>
          <w:szCs w:val="24"/>
          <w:lang w:eastAsia="zh-CN"/>
        </w:rPr>
      </w:pPr>
      <w:ins w:id="15" w:author="Licheng" w:date="2024-08-15T02:36:00Z">
        <w:r w:rsidRPr="00B01078">
          <w:rPr>
            <w:szCs w:val="24"/>
            <w:lang w:val="en-US" w:eastAsia="zh-CN"/>
          </w:rPr>
          <w:t>Option 1: Assuming satellite moves in an orbit with some shape around the earth, e.g., a circular orbit. Then derive Doppler and delay at every instance mathematically. Ephemeris can also be derived from the trajectory</w:t>
        </w:r>
      </w:ins>
    </w:p>
    <w:p w14:paraId="5429CCE6" w14:textId="7903A032" w:rsidR="00B01078" w:rsidRPr="00B01078" w:rsidRDefault="00B01078" w:rsidP="00B01078">
      <w:pPr>
        <w:pStyle w:val="ListParagraph"/>
        <w:numPr>
          <w:ilvl w:val="1"/>
          <w:numId w:val="40"/>
        </w:numPr>
        <w:overflowPunct/>
        <w:autoSpaceDE/>
        <w:autoSpaceDN/>
        <w:adjustRightInd/>
        <w:spacing w:after="120"/>
        <w:ind w:firstLineChars="0"/>
        <w:textAlignment w:val="auto"/>
        <w:rPr>
          <w:rFonts w:eastAsia="SimSun"/>
          <w:szCs w:val="24"/>
          <w:lang w:eastAsia="zh-CN"/>
        </w:rPr>
      </w:pPr>
      <w:ins w:id="16" w:author="Licheng" w:date="2024-08-15T02:36:00Z">
        <w:r w:rsidRPr="00B01078">
          <w:rPr>
            <w:szCs w:val="24"/>
            <w:lang w:val="en-US" w:eastAsia="zh-CN"/>
          </w:rPr>
          <w:t>Option 2: Use GMAT to generate Ephemeris and the trajectory of satellite</w:t>
        </w:r>
      </w:ins>
    </w:p>
    <w:p w14:paraId="67C65A1D" w14:textId="77777777" w:rsidR="000D1D01" w:rsidRPr="009506D9" w:rsidRDefault="000D1D01" w:rsidP="000D1D0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7E7F8042" w14:textId="61FA4A69" w:rsidR="000D1D01" w:rsidRPr="00816493" w:rsidRDefault="000D1D01" w:rsidP="0081649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discuss </w:t>
      </w:r>
    </w:p>
    <w:p w14:paraId="1EA06993" w14:textId="615A8A26" w:rsidR="00026F93" w:rsidRDefault="00026F93" w:rsidP="00026F93">
      <w:pPr>
        <w:rPr>
          <w:b/>
          <w:bCs/>
          <w:u w:val="single"/>
          <w:lang w:val="en-US" w:eastAsia="zh-CN"/>
        </w:rPr>
      </w:pPr>
      <w:r w:rsidRPr="00026F93">
        <w:rPr>
          <w:rFonts w:hint="eastAsia"/>
          <w:b/>
          <w:bCs/>
          <w:u w:val="single"/>
          <w:lang w:val="en-US" w:eastAsia="zh-CN"/>
        </w:rPr>
        <w:t>I</w:t>
      </w:r>
      <w:r w:rsidRPr="00026F93">
        <w:rPr>
          <w:b/>
          <w:bCs/>
          <w:u w:val="single"/>
          <w:lang w:val="en-US" w:eastAsia="zh-CN"/>
        </w:rPr>
        <w:t>ssue 1-2-</w:t>
      </w:r>
      <w:r>
        <w:rPr>
          <w:b/>
          <w:bCs/>
          <w:u w:val="single"/>
          <w:lang w:val="en-US" w:eastAsia="zh-CN"/>
        </w:rPr>
        <w:t>2</w:t>
      </w:r>
      <w:r w:rsidRPr="00026F93">
        <w:rPr>
          <w:b/>
          <w:bCs/>
          <w:u w:val="single"/>
          <w:lang w:val="en-US" w:eastAsia="zh-CN"/>
        </w:rPr>
        <w:t xml:space="preserve"> </w:t>
      </w:r>
      <w:r>
        <w:rPr>
          <w:b/>
          <w:bCs/>
          <w:u w:val="single"/>
          <w:lang w:val="en-US" w:eastAsia="zh-CN"/>
        </w:rPr>
        <w:t xml:space="preserve">Parameters for TE-emulated channel model </w:t>
      </w:r>
    </w:p>
    <w:p w14:paraId="6972D162" w14:textId="26695419" w:rsidR="000D1D01" w:rsidRPr="000D1D01" w:rsidRDefault="000D1D01" w:rsidP="00026F93">
      <w:pPr>
        <w:rPr>
          <w:i/>
          <w:iCs/>
          <w:lang w:val="en-US" w:eastAsia="zh-CN"/>
        </w:rPr>
      </w:pPr>
      <w:proofErr w:type="gramStart"/>
      <w:r w:rsidRPr="000D1D01">
        <w:rPr>
          <w:rFonts w:hint="eastAsia"/>
          <w:i/>
          <w:iCs/>
          <w:lang w:val="en-US" w:eastAsia="zh-CN"/>
        </w:rPr>
        <w:t>M</w:t>
      </w:r>
      <w:r w:rsidRPr="000D1D01">
        <w:rPr>
          <w:i/>
          <w:iCs/>
          <w:lang w:val="en-US" w:eastAsia="zh-CN"/>
        </w:rPr>
        <w:t>oderator</w:t>
      </w:r>
      <w:proofErr w:type="gramEnd"/>
      <w:r w:rsidRPr="000D1D01">
        <w:rPr>
          <w:i/>
          <w:iCs/>
          <w:lang w:val="en-US" w:eastAsia="zh-CN"/>
        </w:rPr>
        <w:t xml:space="preserve"> note: </w:t>
      </w:r>
      <w:r>
        <w:rPr>
          <w:i/>
          <w:iCs/>
          <w:lang w:val="en-US" w:eastAsia="zh-CN"/>
        </w:rPr>
        <w:t xml:space="preserve">moderator tried to generate parameters and candidate values based on the review from sub-mitted contributions; and some of options not proposed by companies directly. </w:t>
      </w:r>
    </w:p>
    <w:p w14:paraId="00FC7C5B" w14:textId="668E37E2" w:rsidR="00026F93" w:rsidRPr="00026F93" w:rsidRDefault="00026F93" w:rsidP="00026F93">
      <w:pPr>
        <w:pStyle w:val="ListParagraph"/>
        <w:numPr>
          <w:ilvl w:val="0"/>
          <w:numId w:val="4"/>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w:t>
      </w:r>
      <w:r w:rsidR="000D1D01">
        <w:rPr>
          <w:rFonts w:eastAsiaTheme="minorEastAsia"/>
          <w:lang w:val="en-US" w:eastAsia="zh-CN"/>
        </w:rPr>
        <w:t xml:space="preserve"> candidate parameters </w:t>
      </w:r>
      <w:r w:rsidR="007B3923">
        <w:rPr>
          <w:rFonts w:eastAsiaTheme="minorEastAsia"/>
          <w:lang w:val="en-US" w:eastAsia="zh-CN"/>
        </w:rPr>
        <w:t xml:space="preserve">for further consideration and discussion </w:t>
      </w:r>
    </w:p>
    <w:p w14:paraId="7C4240A1" w14:textId="3825EBF2" w:rsidR="00026F93" w:rsidRDefault="00026F93" w:rsidP="00026F93">
      <w:pPr>
        <w:pStyle w:val="ListParagraph"/>
        <w:numPr>
          <w:ilvl w:val="1"/>
          <w:numId w:val="4"/>
        </w:numPr>
        <w:ind w:firstLineChars="0"/>
        <w:rPr>
          <w:lang w:val="en-US" w:eastAsia="zh-CN"/>
        </w:rPr>
      </w:pPr>
      <w:r w:rsidRPr="00026F93">
        <w:rPr>
          <w:lang w:val="en-US" w:eastAsia="zh-CN"/>
        </w:rPr>
        <w:t>Satellite altitude</w:t>
      </w:r>
      <w:r w:rsidR="000D1D01">
        <w:rPr>
          <w:lang w:val="en-US" w:eastAsia="zh-CN"/>
        </w:rPr>
        <w:t xml:space="preserve">: </w:t>
      </w:r>
    </w:p>
    <w:p w14:paraId="21D9642E" w14:textId="05FC70D8" w:rsidR="000D1D01" w:rsidRPr="000D1D01" w:rsidRDefault="000D1D01" w:rsidP="000D1D01">
      <w:pPr>
        <w:pStyle w:val="ListParagraph"/>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LEO -600km only</w:t>
      </w:r>
    </w:p>
    <w:p w14:paraId="4081BD00" w14:textId="2BF73741" w:rsidR="000D1D01" w:rsidRPr="00026F93" w:rsidRDefault="000D1D01" w:rsidP="000D1D01">
      <w:pPr>
        <w:pStyle w:val="ListParagraph"/>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 xml:space="preserve">ption 2: Both LEO-600km and LEO-1200km </w:t>
      </w:r>
    </w:p>
    <w:p w14:paraId="197C0305" w14:textId="67C3DB28" w:rsidR="00026F93" w:rsidRPr="000D1D01" w:rsidRDefault="000D1D01" w:rsidP="00026F93">
      <w:pPr>
        <w:pStyle w:val="ListParagraph"/>
        <w:numPr>
          <w:ilvl w:val="1"/>
          <w:numId w:val="4"/>
        </w:numPr>
        <w:ind w:firstLineChars="0"/>
        <w:rPr>
          <w:lang w:val="en-US" w:eastAsia="zh-CN"/>
        </w:rPr>
      </w:pPr>
      <w:r w:rsidRPr="000D1D01">
        <w:rPr>
          <w:rFonts w:eastAsiaTheme="minorEastAsia"/>
          <w:lang w:val="en-US" w:eastAsia="zh-CN"/>
        </w:rPr>
        <w:t xml:space="preserve">Elevation angle </w:t>
      </w:r>
      <w:r>
        <w:rPr>
          <w:rFonts w:eastAsiaTheme="minorEastAsia"/>
          <w:lang w:val="en-US" w:eastAsia="zh-CN"/>
        </w:rPr>
        <w:t>range</w:t>
      </w:r>
    </w:p>
    <w:p w14:paraId="5FBB7FCC" w14:textId="3C07EDCD" w:rsidR="000D1D01" w:rsidRPr="000D1D01" w:rsidRDefault="000D1D01" w:rsidP="000D1D01">
      <w:pPr>
        <w:pStyle w:val="ListParagraph"/>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30</w:t>
      </w:r>
      <w:proofErr w:type="gramStart"/>
      <w:r w:rsidRPr="000D1D01">
        <w:rPr>
          <w:rFonts w:eastAsiaTheme="minorEastAsia"/>
          <w:vertAlign w:val="superscript"/>
          <w:lang w:val="en-US" w:eastAsia="zh-CN"/>
        </w:rPr>
        <w:t xml:space="preserve">o </w:t>
      </w:r>
      <w:r>
        <w:rPr>
          <w:rFonts w:eastAsiaTheme="minorEastAsia"/>
          <w:lang w:val="en-US" w:eastAsia="zh-CN"/>
        </w:rPr>
        <w:t xml:space="preserve"> to</w:t>
      </w:r>
      <w:proofErr w:type="gramEnd"/>
      <w:r>
        <w:rPr>
          <w:rFonts w:eastAsiaTheme="minorEastAsia"/>
          <w:lang w:val="en-US" w:eastAsia="zh-CN"/>
        </w:rPr>
        <w:t xml:space="preserve"> 150</w:t>
      </w:r>
      <w:r w:rsidRPr="000D1D01">
        <w:rPr>
          <w:rFonts w:eastAsiaTheme="minorEastAsia"/>
          <w:vertAlign w:val="superscript"/>
          <w:lang w:val="en-US" w:eastAsia="zh-CN"/>
        </w:rPr>
        <w:t>o</w:t>
      </w:r>
    </w:p>
    <w:p w14:paraId="173A92AA" w14:textId="689F3BF2" w:rsidR="000D1D01" w:rsidRPr="000D1D01" w:rsidRDefault="000D1D01" w:rsidP="000D1D01">
      <w:pPr>
        <w:pStyle w:val="ListParagraph"/>
        <w:numPr>
          <w:ilvl w:val="2"/>
          <w:numId w:val="4"/>
        </w:numPr>
        <w:ind w:firstLineChars="0"/>
        <w:rPr>
          <w:lang w:val="en-US" w:eastAsia="zh-CN"/>
        </w:rPr>
      </w:pPr>
      <w:r w:rsidRPr="000D1D01">
        <w:rPr>
          <w:rFonts w:eastAsiaTheme="minorEastAsia"/>
          <w:lang w:val="en-US" w:eastAsia="zh-CN"/>
        </w:rPr>
        <w:t xml:space="preserve">Option </w:t>
      </w:r>
      <w:r>
        <w:rPr>
          <w:lang w:val="en-US" w:eastAsia="zh-CN"/>
        </w:rPr>
        <w:t xml:space="preserve">2: </w:t>
      </w:r>
      <w:r>
        <w:rPr>
          <w:rFonts w:eastAsiaTheme="minorEastAsia"/>
          <w:lang w:val="en-US" w:eastAsia="zh-CN"/>
        </w:rPr>
        <w:t>0</w:t>
      </w:r>
      <w:r w:rsidRPr="000D1D01">
        <w:rPr>
          <w:rFonts w:eastAsiaTheme="minorEastAsia"/>
          <w:vertAlign w:val="superscript"/>
          <w:lang w:val="en-US" w:eastAsia="zh-CN"/>
        </w:rPr>
        <w:t xml:space="preserve">o </w:t>
      </w:r>
      <w:r>
        <w:rPr>
          <w:rFonts w:eastAsiaTheme="minorEastAsia"/>
          <w:vertAlign w:val="superscript"/>
          <w:lang w:val="en-US" w:eastAsia="zh-CN"/>
        </w:rPr>
        <w:t xml:space="preserve">  </w:t>
      </w:r>
      <w:r>
        <w:rPr>
          <w:rFonts w:eastAsiaTheme="minorEastAsia"/>
          <w:lang w:val="en-US" w:eastAsia="zh-CN"/>
        </w:rPr>
        <w:t>to 180</w:t>
      </w:r>
      <w:r w:rsidRPr="000D1D01">
        <w:rPr>
          <w:rFonts w:eastAsiaTheme="minorEastAsia"/>
          <w:vertAlign w:val="superscript"/>
          <w:lang w:val="en-US" w:eastAsia="zh-CN"/>
        </w:rPr>
        <w:t>o</w:t>
      </w:r>
    </w:p>
    <w:p w14:paraId="48621072" w14:textId="0D154537" w:rsidR="007B3923" w:rsidRPr="007B3923" w:rsidRDefault="000D1D01" w:rsidP="007B3923">
      <w:pPr>
        <w:pStyle w:val="ListParagraph"/>
        <w:numPr>
          <w:ilvl w:val="1"/>
          <w:numId w:val="4"/>
        </w:numPr>
        <w:ind w:firstLineChars="0"/>
        <w:rPr>
          <w:rFonts w:eastAsiaTheme="minorEastAsia"/>
          <w:lang w:val="en-US" w:eastAsia="zh-CN"/>
        </w:rPr>
      </w:pPr>
      <w:r w:rsidRPr="000D1D01">
        <w:rPr>
          <w:rFonts w:eastAsiaTheme="minorEastAsia" w:hint="eastAsia"/>
          <w:lang w:val="en-US" w:eastAsia="zh-CN"/>
        </w:rPr>
        <w:t>U</w:t>
      </w:r>
      <w:r w:rsidRPr="000D1D01">
        <w:rPr>
          <w:rFonts w:eastAsiaTheme="minorEastAsia"/>
          <w:lang w:val="en-US" w:eastAsia="zh-CN"/>
        </w:rPr>
        <w:t xml:space="preserve">E </w:t>
      </w:r>
      <w:r w:rsidR="007B3923">
        <w:rPr>
          <w:rFonts w:eastAsiaTheme="minorEastAsia"/>
          <w:lang w:val="en-US" w:eastAsia="zh-CN"/>
        </w:rPr>
        <w:t xml:space="preserve">position </w:t>
      </w:r>
    </w:p>
    <w:p w14:paraId="6330BBC2" w14:textId="79073AA5" w:rsidR="007B3923" w:rsidRPr="007B3923" w:rsidRDefault="007B3923" w:rsidP="000D1D01">
      <w:pPr>
        <w:pStyle w:val="ListParagraph"/>
        <w:numPr>
          <w:ilvl w:val="1"/>
          <w:numId w:val="4"/>
        </w:numPr>
        <w:ind w:firstLineChars="0"/>
        <w:rPr>
          <w:lang w:val="en-US" w:eastAsia="zh-CN"/>
        </w:rPr>
      </w:pPr>
      <w:r>
        <w:rPr>
          <w:lang w:val="en-US" w:eastAsia="zh-CN"/>
        </w:rPr>
        <w:t>Whether</w:t>
      </w:r>
      <w:r w:rsidRPr="007B3923">
        <w:rPr>
          <w:lang w:val="en-US" w:eastAsia="zh-CN"/>
        </w:rPr>
        <w:t xml:space="preserve"> to consider a non-zero time-varying feeder link delay</w:t>
      </w:r>
      <w:r>
        <w:rPr>
          <w:lang w:val="en-US" w:eastAsia="zh-CN"/>
        </w:rPr>
        <w:t xml:space="preserve"> </w:t>
      </w:r>
    </w:p>
    <w:p w14:paraId="1DAD1021" w14:textId="77777777" w:rsidR="007B3923" w:rsidRPr="009506D9" w:rsidRDefault="007B3923" w:rsidP="007B392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13507611" w14:textId="72510628" w:rsidR="007B3923" w:rsidRDefault="007B3923" w:rsidP="007B3923">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discuss </w:t>
      </w:r>
    </w:p>
    <w:p w14:paraId="29661F06" w14:textId="0BE78336" w:rsidR="007B3923" w:rsidRPr="007B3923" w:rsidRDefault="007B3923" w:rsidP="007B3923">
      <w:pPr>
        <w:rPr>
          <w:b/>
          <w:bCs/>
          <w:u w:val="single"/>
          <w:lang w:val="en-US" w:eastAsia="zh-CN"/>
        </w:rPr>
      </w:pPr>
      <w:r w:rsidRPr="007B3923">
        <w:rPr>
          <w:rFonts w:hint="eastAsia"/>
          <w:b/>
          <w:bCs/>
          <w:u w:val="single"/>
          <w:lang w:val="en-US" w:eastAsia="zh-CN"/>
        </w:rPr>
        <w:t>I</w:t>
      </w:r>
      <w:r w:rsidRPr="007B3923">
        <w:rPr>
          <w:b/>
          <w:bCs/>
          <w:u w:val="single"/>
          <w:lang w:val="en-US" w:eastAsia="zh-CN"/>
        </w:rPr>
        <w:t xml:space="preserve">ssue 1-2-3 Test set-up </w:t>
      </w:r>
    </w:p>
    <w:p w14:paraId="71811F6C" w14:textId="31328B2E" w:rsidR="007B3923" w:rsidRPr="007B3923" w:rsidRDefault="007B3923" w:rsidP="007B3923">
      <w:pPr>
        <w:pStyle w:val="ListParagraph"/>
        <w:numPr>
          <w:ilvl w:val="0"/>
          <w:numId w:val="37"/>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 xml:space="preserve">: </w:t>
      </w:r>
    </w:p>
    <w:p w14:paraId="7C26D689" w14:textId="65A2CE56" w:rsidR="007B3923" w:rsidDel="00B01078" w:rsidRDefault="007B3923" w:rsidP="007B3923">
      <w:pPr>
        <w:pStyle w:val="ListParagraph"/>
        <w:numPr>
          <w:ilvl w:val="1"/>
          <w:numId w:val="4"/>
        </w:numPr>
        <w:ind w:firstLineChars="0"/>
        <w:rPr>
          <w:del w:id="17" w:author="Licheng" w:date="2024-08-15T02:35:00Z" w16du:dateUtc="2024-08-14T18:35:00Z"/>
          <w:lang w:val="en-US" w:eastAsia="zh-CN"/>
        </w:rPr>
      </w:pPr>
      <w:del w:id="18" w:author="Licheng" w:date="2024-08-15T02:35:00Z" w16du:dateUtc="2024-08-14T18:35:00Z">
        <w:r w:rsidRPr="007B3923" w:rsidDel="00B01078">
          <w:rPr>
            <w:rFonts w:hint="eastAsia"/>
            <w:lang w:val="en-US" w:eastAsia="zh-CN"/>
          </w:rPr>
          <w:delText>M</w:delText>
        </w:r>
        <w:r w:rsidRPr="007B3923" w:rsidDel="00B01078">
          <w:rPr>
            <w:lang w:val="en-US" w:eastAsia="zh-CN"/>
          </w:rPr>
          <w:delText>TK (R4-2411710, P1): RAN4 to discuss use which way to determine the trajectory of satellite</w:delText>
        </w:r>
      </w:del>
    </w:p>
    <w:p w14:paraId="3CC409E8" w14:textId="451BD743" w:rsidR="00E51207" w:rsidRPr="00E51207" w:rsidDel="00B01078" w:rsidRDefault="00E51207" w:rsidP="00E51207">
      <w:pPr>
        <w:pStyle w:val="ListParagraph"/>
        <w:ind w:left="1656" w:firstLineChars="0" w:firstLine="0"/>
        <w:rPr>
          <w:del w:id="19" w:author="Licheng" w:date="2024-08-15T02:35:00Z" w16du:dateUtc="2024-08-14T18:35:00Z"/>
          <w:i/>
          <w:iCs/>
          <w:sz w:val="16"/>
          <w:szCs w:val="16"/>
          <w:lang w:val="en-US" w:eastAsia="zh-CN"/>
        </w:rPr>
      </w:pPr>
      <w:del w:id="20" w:author="Licheng" w:date="2024-08-15T02:35:00Z" w16du:dateUtc="2024-08-14T18:35:00Z">
        <w:r w:rsidRPr="00E51207" w:rsidDel="00B01078">
          <w:rPr>
            <w:i/>
            <w:iCs/>
            <w:sz w:val="16"/>
            <w:szCs w:val="16"/>
            <w:lang w:val="en-US" w:eastAsia="zh-CN"/>
          </w:rPr>
          <w:delText>Moderator note:</w:delText>
        </w:r>
        <w:r w:rsidDel="00B01078">
          <w:rPr>
            <w:i/>
            <w:iCs/>
            <w:sz w:val="16"/>
            <w:szCs w:val="16"/>
            <w:lang w:val="en-US" w:eastAsia="zh-CN"/>
          </w:rPr>
          <w:delText xml:space="preserve"> not sure whether this proposal also related to issue 1-2-1 channel modelling or test set-up issue? </w:delText>
        </w:r>
      </w:del>
    </w:p>
    <w:p w14:paraId="790135A2" w14:textId="1309CB6B" w:rsidR="007B3923" w:rsidRPr="007B3923" w:rsidDel="00B01078" w:rsidRDefault="007B3923" w:rsidP="007B3923">
      <w:pPr>
        <w:pStyle w:val="ListParagraph"/>
        <w:numPr>
          <w:ilvl w:val="2"/>
          <w:numId w:val="4"/>
        </w:numPr>
        <w:ind w:firstLineChars="0"/>
        <w:rPr>
          <w:del w:id="21" w:author="Licheng" w:date="2024-08-15T02:35:00Z" w16du:dateUtc="2024-08-14T18:35:00Z"/>
          <w:lang w:val="en-US" w:eastAsia="zh-CN"/>
        </w:rPr>
      </w:pPr>
      <w:del w:id="22" w:author="Licheng" w:date="2024-08-15T02:35:00Z" w16du:dateUtc="2024-08-14T18:35:00Z">
        <w:r w:rsidRPr="007B3923" w:rsidDel="00B01078">
          <w:rPr>
            <w:lang w:val="en-US" w:eastAsia="zh-CN"/>
          </w:rPr>
          <w:delText>Option 1: Assuming satellite moves in an orbit with some shape around the earth, e.g., a circular orbit. Then derive Doppler and delay at every instance mathematically. Ephemeris can also be derived from the trajectory</w:delText>
        </w:r>
      </w:del>
    </w:p>
    <w:p w14:paraId="3E738F66" w14:textId="5D3AFD65" w:rsidR="007B3923" w:rsidDel="00B01078" w:rsidRDefault="007B3923" w:rsidP="007B3923">
      <w:pPr>
        <w:pStyle w:val="ListParagraph"/>
        <w:numPr>
          <w:ilvl w:val="2"/>
          <w:numId w:val="4"/>
        </w:numPr>
        <w:ind w:firstLineChars="0"/>
        <w:rPr>
          <w:del w:id="23" w:author="Licheng" w:date="2024-08-15T02:35:00Z" w16du:dateUtc="2024-08-14T18:35:00Z"/>
          <w:lang w:val="en-US" w:eastAsia="zh-CN"/>
        </w:rPr>
      </w:pPr>
      <w:del w:id="24" w:author="Licheng" w:date="2024-08-15T02:35:00Z" w16du:dateUtc="2024-08-14T18:35:00Z">
        <w:r w:rsidRPr="007B3923" w:rsidDel="00B01078">
          <w:rPr>
            <w:lang w:val="en-US" w:eastAsia="zh-CN"/>
          </w:rPr>
          <w:delText>Option 2: Use GMAT to generate Ephemeris and the trajectory of satellite</w:delText>
        </w:r>
      </w:del>
    </w:p>
    <w:p w14:paraId="61963DA4" w14:textId="2C02D7E2" w:rsidR="007B3923" w:rsidRPr="007B3923" w:rsidRDefault="007B3923" w:rsidP="007B3923">
      <w:pPr>
        <w:pStyle w:val="ListParagraph"/>
        <w:numPr>
          <w:ilvl w:val="1"/>
          <w:numId w:val="4"/>
        </w:numPr>
        <w:ind w:firstLineChars="0"/>
        <w:rPr>
          <w:lang w:val="en-US" w:eastAsia="zh-CN"/>
        </w:rPr>
      </w:pPr>
      <w:r w:rsidRPr="007B3923">
        <w:rPr>
          <w:lang w:val="en-US" w:eastAsia="zh-CN"/>
        </w:rPr>
        <w:t xml:space="preserve">QC (R4-2411722, P3): Ephemeris information shall be updated based on the chosen reference propagator model for TE at least every 10.24sec. The exact frequency of ephemeris updates is subject to test configurations. The ephemeris information must be generated and provided to the </w:t>
      </w:r>
      <w:r w:rsidRPr="007B3923">
        <w:rPr>
          <w:lang w:val="en-US" w:eastAsia="zh-CN"/>
        </w:rPr>
        <w:lastRenderedPageBreak/>
        <w:t xml:space="preserve">UE for more than one satellite, as needed by test cases, using the same chosen reference propagator model. </w:t>
      </w:r>
    </w:p>
    <w:p w14:paraId="34C64AC3" w14:textId="08A027A8" w:rsidR="007B3923" w:rsidRPr="007B3923" w:rsidRDefault="007B3923" w:rsidP="007B3923">
      <w:pPr>
        <w:pStyle w:val="ListParagraph"/>
        <w:framePr w:hSpace="180" w:wrap="around" w:vAnchor="text" w:hAnchor="text" w:y="1"/>
        <w:numPr>
          <w:ilvl w:val="1"/>
          <w:numId w:val="4"/>
        </w:numPr>
        <w:ind w:firstLineChars="0"/>
        <w:suppressOverlap/>
        <w:rPr>
          <w:lang w:val="en-US" w:eastAsia="zh-CN"/>
        </w:rPr>
      </w:pPr>
      <w:r w:rsidRPr="007B3923">
        <w:rPr>
          <w:lang w:val="en-US" w:eastAsia="zh-CN"/>
        </w:rPr>
        <w:t>Huawei</w:t>
      </w:r>
      <w:r>
        <w:rPr>
          <w:lang w:val="en-US" w:eastAsia="zh-CN"/>
        </w:rPr>
        <w:t xml:space="preserve"> (</w:t>
      </w:r>
      <w:r w:rsidRPr="007B3923">
        <w:rPr>
          <w:lang w:val="en-US" w:eastAsia="zh-CN"/>
        </w:rPr>
        <w:t>P3 R4-2412783</w:t>
      </w:r>
      <w:r>
        <w:rPr>
          <w:lang w:val="en-US" w:eastAsia="zh-CN"/>
        </w:rPr>
        <w:t>)</w:t>
      </w:r>
      <w:r w:rsidRPr="007B3923">
        <w:rPr>
          <w:lang w:val="en-US" w:eastAsia="zh-CN"/>
        </w:rPr>
        <w:t xml:space="preserve">: </w:t>
      </w:r>
      <w:r w:rsidRPr="007B3923">
        <w:rPr>
          <w:rFonts w:hint="eastAsia"/>
          <w:lang w:val="en-US" w:eastAsia="zh-CN"/>
        </w:rPr>
        <w:t>C</w:t>
      </w:r>
      <w:r w:rsidRPr="007B3923">
        <w:rPr>
          <w:lang w:val="en-US" w:eastAsia="zh-CN"/>
        </w:rPr>
        <w:t>onsider above test procedure for NGSO test.</w:t>
      </w:r>
    </w:p>
    <w:p w14:paraId="362EFCD9" w14:textId="77777777" w:rsidR="007B3923" w:rsidRPr="007B3923" w:rsidRDefault="007B3923" w:rsidP="007B3923">
      <w:pPr>
        <w:pStyle w:val="ListParagraph"/>
        <w:framePr w:hSpace="180" w:wrap="around" w:vAnchor="text" w:hAnchor="text" w:y="1"/>
        <w:numPr>
          <w:ilvl w:val="2"/>
          <w:numId w:val="4"/>
        </w:numPr>
        <w:ind w:firstLineChars="0"/>
        <w:suppressOverlap/>
        <w:rPr>
          <w:lang w:val="en-US" w:eastAsia="zh-CN"/>
        </w:rPr>
      </w:pPr>
      <w:r w:rsidRPr="007B3923">
        <w:rPr>
          <w:lang w:val="en-US" w:eastAsia="zh-CN"/>
        </w:rPr>
        <w:t>Enter UE Positioning test mode, inform UE position that is randomly selected by TE from a pre-defined position set (including latitude and longitude). The UE position is static during the whole test.</w:t>
      </w:r>
    </w:p>
    <w:p w14:paraId="43A6DAC9" w14:textId="77777777" w:rsidR="007B3923" w:rsidRPr="007B3923" w:rsidRDefault="007B3923" w:rsidP="007B3923">
      <w:pPr>
        <w:pStyle w:val="ListParagraph"/>
        <w:framePr w:hSpace="180" w:wrap="around" w:vAnchor="text" w:hAnchor="text" w:y="1"/>
        <w:numPr>
          <w:ilvl w:val="2"/>
          <w:numId w:val="4"/>
        </w:numPr>
        <w:ind w:firstLineChars="0"/>
        <w:suppressOverlap/>
        <w:rPr>
          <w:lang w:val="en-US" w:eastAsia="zh-CN"/>
        </w:rPr>
      </w:pPr>
      <w:r w:rsidRPr="007B3923">
        <w:rPr>
          <w:lang w:val="en-US" w:eastAsia="zh-CN"/>
        </w:rPr>
        <w:t xml:space="preserve">Based on </w:t>
      </w:r>
      <w:proofErr w:type="gramStart"/>
      <w:r w:rsidRPr="007B3923">
        <w:rPr>
          <w:lang w:val="en-US" w:eastAsia="zh-CN"/>
        </w:rPr>
        <w:t>above</w:t>
      </w:r>
      <w:proofErr w:type="gramEnd"/>
      <w:r w:rsidRPr="007B3923">
        <w:rPr>
          <w:lang w:val="en-US" w:eastAsia="zh-CN"/>
        </w:rPr>
        <w:t xml:space="preserve"> UE position, TE calculates initial satellite position at α=30° and generates ephemeris information that is accordance with above channel model.</w:t>
      </w:r>
    </w:p>
    <w:p w14:paraId="73243592" w14:textId="77777777" w:rsidR="007B3923" w:rsidRPr="007B3923" w:rsidRDefault="007B3923" w:rsidP="007B3923">
      <w:pPr>
        <w:pStyle w:val="ListParagraph"/>
        <w:framePr w:hSpace="180" w:wrap="around" w:vAnchor="text" w:hAnchor="text" w:y="1"/>
        <w:numPr>
          <w:ilvl w:val="2"/>
          <w:numId w:val="4"/>
        </w:numPr>
        <w:ind w:firstLineChars="0"/>
        <w:suppressOverlap/>
        <w:rPr>
          <w:lang w:val="en-US" w:eastAsia="zh-CN"/>
        </w:rPr>
      </w:pPr>
      <w:r w:rsidRPr="007B3923">
        <w:rPr>
          <w:lang w:val="en-US" w:eastAsia="zh-CN"/>
        </w:rPr>
        <w:t xml:space="preserve">TE sends the ephemeris information to the UE via SIB19 at the </w:t>
      </w:r>
      <w:proofErr w:type="gramStart"/>
      <w:r w:rsidRPr="007B3923">
        <w:rPr>
          <w:lang w:val="en-US" w:eastAsia="zh-CN"/>
        </w:rPr>
        <w:t>starting</w:t>
      </w:r>
      <w:proofErr w:type="gramEnd"/>
      <w:r w:rsidRPr="007B3923">
        <w:rPr>
          <w:lang w:val="en-US" w:eastAsia="zh-CN"/>
        </w:rPr>
        <w:t xml:space="preserve"> of the </w:t>
      </w:r>
      <w:proofErr w:type="gramStart"/>
      <w:r w:rsidRPr="007B3923">
        <w:rPr>
          <w:lang w:val="en-US" w:eastAsia="zh-CN"/>
        </w:rPr>
        <w:t>test, and</w:t>
      </w:r>
      <w:proofErr w:type="gramEnd"/>
      <w:r w:rsidRPr="007B3923">
        <w:rPr>
          <w:lang w:val="en-US" w:eastAsia="zh-CN"/>
        </w:rPr>
        <w:t xml:space="preserve"> add Doppler and delay to the transmitting signal based on above channel model.</w:t>
      </w:r>
    </w:p>
    <w:p w14:paraId="3C29F1E4" w14:textId="4F281919" w:rsidR="007B3923" w:rsidRPr="007B3923" w:rsidRDefault="007B3923" w:rsidP="007B3923">
      <w:pPr>
        <w:pStyle w:val="ListParagraph"/>
        <w:numPr>
          <w:ilvl w:val="2"/>
          <w:numId w:val="4"/>
        </w:numPr>
        <w:ind w:firstLineChars="0"/>
        <w:rPr>
          <w:lang w:val="en-US" w:eastAsia="zh-CN"/>
        </w:rPr>
      </w:pPr>
      <w:r w:rsidRPr="007B3923">
        <w:rPr>
          <w:lang w:val="en-US" w:eastAsia="zh-CN"/>
        </w:rPr>
        <w:t>Check whether UE can meet the requirements.</w:t>
      </w:r>
    </w:p>
    <w:p w14:paraId="1062799E" w14:textId="031E18A0" w:rsidR="007B3923" w:rsidRDefault="007B3923" w:rsidP="007B392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34A35544" w14:textId="204ADB14" w:rsidR="007B3923" w:rsidRPr="007B3923" w:rsidRDefault="007B3923" w:rsidP="007B3923">
      <w:pPr>
        <w:pStyle w:val="ListParagraph"/>
        <w:overflowPunct/>
        <w:autoSpaceDE/>
        <w:autoSpaceDN/>
        <w:adjustRightInd/>
        <w:spacing w:after="120"/>
        <w:ind w:left="720" w:firstLineChars="0" w:firstLine="0"/>
        <w:textAlignment w:val="auto"/>
        <w:rPr>
          <w:rFonts w:eastAsia="SimSun"/>
          <w:i/>
          <w:iCs/>
          <w:sz w:val="16"/>
          <w:szCs w:val="16"/>
          <w:lang w:eastAsia="zh-CN"/>
        </w:rPr>
      </w:pPr>
      <w:proofErr w:type="gramStart"/>
      <w:r w:rsidRPr="007B3923">
        <w:rPr>
          <w:rFonts w:eastAsia="SimSun" w:hint="eastAsia"/>
          <w:i/>
          <w:iCs/>
          <w:sz w:val="16"/>
          <w:szCs w:val="16"/>
          <w:lang w:eastAsia="zh-CN"/>
        </w:rPr>
        <w:t>M</w:t>
      </w:r>
      <w:r w:rsidRPr="007B3923">
        <w:rPr>
          <w:rFonts w:eastAsia="SimSun"/>
          <w:i/>
          <w:iCs/>
          <w:sz w:val="16"/>
          <w:szCs w:val="16"/>
          <w:lang w:eastAsia="zh-CN"/>
        </w:rPr>
        <w:t>oderator</w:t>
      </w:r>
      <w:proofErr w:type="gramEnd"/>
      <w:r w:rsidRPr="007B3923">
        <w:rPr>
          <w:rFonts w:eastAsia="SimSun"/>
          <w:i/>
          <w:iCs/>
          <w:sz w:val="16"/>
          <w:szCs w:val="16"/>
          <w:lang w:eastAsia="zh-CN"/>
        </w:rPr>
        <w:t xml:space="preserve"> note: Detailed test procedure shall belong to RAN5 work, RAN4 can have some discussion on general test principle and how to generate channel model to match with satellite motion trajectory. </w:t>
      </w:r>
    </w:p>
    <w:p w14:paraId="599B6B04" w14:textId="7FFC28DE" w:rsidR="007B3923" w:rsidRDefault="007B3923" w:rsidP="007B3923">
      <w:pPr>
        <w:pStyle w:val="ListParagraph"/>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During test, ephemeris information shall be updated and aligned with TE-emulated channel model </w:t>
      </w:r>
      <w:r w:rsidR="000F5281">
        <w:rPr>
          <w:rFonts w:eastAsia="SimSun"/>
          <w:szCs w:val="24"/>
          <w:lang w:eastAsia="zh-CN"/>
        </w:rPr>
        <w:t>which</w:t>
      </w:r>
      <w:r>
        <w:rPr>
          <w:rFonts w:eastAsia="SimSun"/>
          <w:szCs w:val="24"/>
          <w:lang w:eastAsia="zh-CN"/>
        </w:rPr>
        <w:t xml:space="preserve"> match with satellite motion trajectory</w:t>
      </w:r>
    </w:p>
    <w:p w14:paraId="2CE05B58" w14:textId="25270044" w:rsidR="007B3923" w:rsidRDefault="007B3923" w:rsidP="007B3923">
      <w:pPr>
        <w:pStyle w:val="ListParagraph"/>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Further discuss details together with channel modelling </w:t>
      </w:r>
    </w:p>
    <w:p w14:paraId="37450A4D" w14:textId="7F825681" w:rsidR="00EA0670" w:rsidRPr="00805BE8" w:rsidRDefault="00EA0670" w:rsidP="00EA0670">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3 RAN4 requirements</w:t>
      </w:r>
    </w:p>
    <w:p w14:paraId="72800A82" w14:textId="503FFB83" w:rsidR="00EA0670" w:rsidRPr="004821F7" w:rsidRDefault="00EA0670"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1-3-1 RRM requirements</w:t>
      </w:r>
    </w:p>
    <w:p w14:paraId="2B857F1B" w14:textId="77777777" w:rsidR="00C95BAC" w:rsidRPr="00C95BAC" w:rsidRDefault="00C95BAC" w:rsidP="00C95BA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95BAC">
        <w:rPr>
          <w:rFonts w:eastAsia="SimSun"/>
          <w:szCs w:val="24"/>
          <w:lang w:eastAsia="zh-CN"/>
        </w:rPr>
        <w:t>Proposal:</w:t>
      </w:r>
    </w:p>
    <w:p w14:paraId="2F8A73E0" w14:textId="70437BA4" w:rsidR="00C95BAC" w:rsidRPr="00C95BAC" w:rsidRDefault="00C95BAC" w:rsidP="00C95BA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QC </w:t>
      </w:r>
      <w:r w:rsidRPr="009506D9">
        <w:rPr>
          <w:rFonts w:eastAsia="SimSun"/>
          <w:szCs w:val="24"/>
          <w:lang w:eastAsia="zh-CN"/>
        </w:rPr>
        <w:t>R4-2411722</w:t>
      </w:r>
      <w:r>
        <w:rPr>
          <w:rFonts w:eastAsia="SimSun"/>
          <w:szCs w:val="24"/>
          <w:lang w:eastAsia="zh-CN"/>
        </w:rPr>
        <w:t>, P7</w:t>
      </w:r>
      <w:r w:rsidRPr="00C95BAC">
        <w:rPr>
          <w:rFonts w:eastAsia="SimSun"/>
          <w:szCs w:val="24"/>
          <w:lang w:eastAsia="zh-CN"/>
        </w:rPr>
        <w:t>:</w:t>
      </w:r>
      <w:r w:rsidRPr="00C95BAC">
        <w:rPr>
          <w:szCs w:val="24"/>
          <w:lang w:eastAsia="zh-CN"/>
        </w:rPr>
        <w:t xml:space="preserve">RAN4 should not relax the current RRM requirements (for both NR-NTN and IoT-NTN) for cases where satellite projection error has been </w:t>
      </w:r>
      <w:proofErr w:type="gramStart"/>
      <w:r w:rsidRPr="00C95BAC">
        <w:rPr>
          <w:szCs w:val="24"/>
          <w:lang w:eastAsia="zh-CN"/>
        </w:rPr>
        <w:t>taken into account</w:t>
      </w:r>
      <w:proofErr w:type="gramEnd"/>
      <w:r w:rsidRPr="00C95BAC">
        <w:rPr>
          <w:szCs w:val="24"/>
          <w:lang w:eastAsia="zh-CN"/>
        </w:rPr>
        <w:t>, e.g. UL timing, mobility, etc. RAN4 can revisit some of core requirement and test cases if affected by the new channel model accommodating satellite mobility, e.g. RLM/BFD.</w:t>
      </w:r>
    </w:p>
    <w:p w14:paraId="77A5771C" w14:textId="246AB3CB" w:rsidR="00C95BAC" w:rsidRPr="00C95BAC" w:rsidRDefault="00C95BAC" w:rsidP="00C95BA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95BAC">
        <w:rPr>
          <w:rFonts w:eastAsia="SimSun"/>
          <w:szCs w:val="24"/>
          <w:lang w:eastAsia="zh-CN"/>
        </w:rPr>
        <w:t>Samsung R4-12532, P2: RAN4 shall consider additional TT and/or MU for RF (frequency error) and UL timing RRM test cases if variable channel model introduced without change on the existing core requirements.</w:t>
      </w:r>
    </w:p>
    <w:p w14:paraId="19B45E3C" w14:textId="68C4FB53" w:rsidR="00C95BAC" w:rsidRDefault="00C95BAC" w:rsidP="00C95BA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547299">
        <w:rPr>
          <w:rFonts w:eastAsia="SimSun" w:hint="eastAsia"/>
          <w:szCs w:val="24"/>
          <w:lang w:eastAsia="zh-CN"/>
        </w:rPr>
        <w:t>M</w:t>
      </w:r>
      <w:r w:rsidRPr="00547299">
        <w:rPr>
          <w:rFonts w:eastAsia="SimSun"/>
          <w:szCs w:val="24"/>
          <w:lang w:eastAsia="zh-CN"/>
        </w:rPr>
        <w:t>TK R4-2411467</w:t>
      </w:r>
      <w:r>
        <w:rPr>
          <w:rFonts w:eastAsia="SimSun"/>
          <w:szCs w:val="24"/>
          <w:lang w:eastAsia="zh-CN"/>
        </w:rPr>
        <w:t xml:space="preserve">, </w:t>
      </w:r>
      <w:r w:rsidRPr="00547299">
        <w:rPr>
          <w:rFonts w:eastAsia="SimSun"/>
          <w:szCs w:val="24"/>
          <w:lang w:eastAsia="zh-CN"/>
        </w:rPr>
        <w:fldChar w:fldCharType="begin"/>
      </w:r>
      <w:r w:rsidRPr="00547299">
        <w:rPr>
          <w:rFonts w:eastAsia="SimSun"/>
          <w:szCs w:val="24"/>
          <w:lang w:eastAsia="zh-CN"/>
        </w:rPr>
        <w:instrText xml:space="preserve"> REF _Ref174018928 \h  \* MERGEFORMAT </w:instrText>
      </w:r>
      <w:r w:rsidRPr="00547299">
        <w:rPr>
          <w:rFonts w:eastAsia="SimSun"/>
          <w:szCs w:val="24"/>
          <w:lang w:eastAsia="zh-CN"/>
        </w:rPr>
      </w:r>
      <w:r w:rsidRPr="00547299">
        <w:rPr>
          <w:rFonts w:eastAsia="SimSun"/>
          <w:szCs w:val="24"/>
          <w:lang w:eastAsia="zh-CN"/>
        </w:rPr>
        <w:fldChar w:fldCharType="separate"/>
      </w:r>
      <w:r w:rsidRPr="00547299">
        <w:rPr>
          <w:rFonts w:eastAsia="SimSun"/>
          <w:szCs w:val="24"/>
          <w:lang w:eastAsia="zh-CN"/>
        </w:rPr>
        <w:t xml:space="preserve">Proposal 2: Discuss the TE-emulated channel model with varying Doppler and delay shifts for NTN bands in </w:t>
      </w:r>
      <w:proofErr w:type="spellStart"/>
      <w:r w:rsidRPr="00547299">
        <w:rPr>
          <w:rFonts w:eastAsia="SimSun"/>
          <w:szCs w:val="24"/>
          <w:lang w:eastAsia="zh-CN"/>
        </w:rPr>
        <w:t>demod</w:t>
      </w:r>
      <w:proofErr w:type="spellEnd"/>
      <w:r w:rsidRPr="00547299">
        <w:rPr>
          <w:rFonts w:eastAsia="SimSun"/>
          <w:szCs w:val="24"/>
          <w:lang w:eastAsia="zh-CN"/>
        </w:rPr>
        <w:t xml:space="preserve"> session. Update RRM uplink timing test cases for NGSO when the TE-emulated channel model has been specified.</w:t>
      </w:r>
      <w:r w:rsidRPr="00547299">
        <w:rPr>
          <w:rFonts w:eastAsia="SimSun"/>
          <w:szCs w:val="24"/>
          <w:lang w:eastAsia="zh-CN"/>
        </w:rPr>
        <w:fldChar w:fldCharType="end"/>
      </w:r>
    </w:p>
    <w:p w14:paraId="4B87B4FF" w14:textId="54893441" w:rsidR="004821F7" w:rsidRPr="004821F7" w:rsidRDefault="004821F7" w:rsidP="004821F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5262078F" w14:textId="393E0C98" w:rsidR="00C95BAC" w:rsidRPr="004821F7" w:rsidRDefault="00C95BAC" w:rsidP="00EA067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R</w:t>
      </w:r>
      <w:r>
        <w:rPr>
          <w:rFonts w:eastAsia="SimSun"/>
          <w:szCs w:val="24"/>
          <w:lang w:eastAsia="zh-CN"/>
        </w:rPr>
        <w:t xml:space="preserve">AN4 further discuss RRM requirements impact and how to apply TE-emulated channel model for UL timing test cases </w:t>
      </w:r>
      <w:r w:rsidR="004821F7">
        <w:rPr>
          <w:rFonts w:eastAsia="SimSun"/>
          <w:szCs w:val="24"/>
          <w:lang w:eastAsia="zh-CN"/>
        </w:rPr>
        <w:t>pending on channel model discussion progress.</w:t>
      </w:r>
    </w:p>
    <w:p w14:paraId="56E922EC" w14:textId="7DBCAD78" w:rsidR="00C95BAC" w:rsidRPr="004821F7" w:rsidRDefault="00C95BAC"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1-3-2 demodulation requirements</w:t>
      </w:r>
    </w:p>
    <w:p w14:paraId="3816E061" w14:textId="7E6874B3" w:rsidR="00C95BAC" w:rsidRPr="00C95BAC" w:rsidRDefault="00C95BAC" w:rsidP="00C95BA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C95BAC">
        <w:rPr>
          <w:rFonts w:eastAsia="SimSun"/>
          <w:szCs w:val="24"/>
          <w:lang w:eastAsia="zh-CN"/>
        </w:rPr>
        <w:t>Proposal:</w:t>
      </w:r>
    </w:p>
    <w:p w14:paraId="4A57DB17" w14:textId="77F1E7D6" w:rsidR="00C95BAC" w:rsidRDefault="00C95BAC" w:rsidP="00C95BA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QC </w:t>
      </w:r>
      <w:r w:rsidRPr="009506D9">
        <w:rPr>
          <w:rFonts w:eastAsia="SimSun"/>
          <w:szCs w:val="24"/>
          <w:lang w:eastAsia="zh-CN"/>
        </w:rPr>
        <w:t>R4-2411722</w:t>
      </w:r>
      <w:r>
        <w:rPr>
          <w:rFonts w:eastAsia="SimSun"/>
          <w:szCs w:val="24"/>
          <w:lang w:eastAsia="zh-CN"/>
        </w:rPr>
        <w:t>, P8</w:t>
      </w:r>
      <w:r w:rsidRPr="00C95BAC">
        <w:rPr>
          <w:rFonts w:eastAsia="SimSun"/>
          <w:szCs w:val="24"/>
          <w:lang w:eastAsia="zh-CN"/>
        </w:rPr>
        <w:t>: If new PDSCH demodulation performance requirement is introduced, consider applicability of tests between different HARQ configurations and channel models.</w:t>
      </w:r>
    </w:p>
    <w:p w14:paraId="06BCDA4F" w14:textId="77777777" w:rsidR="00C95BAC" w:rsidRDefault="00C95BAC" w:rsidP="00C95BA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547299">
        <w:rPr>
          <w:rFonts w:eastAsia="SimSun" w:hint="eastAsia"/>
          <w:szCs w:val="24"/>
          <w:lang w:eastAsia="zh-CN"/>
        </w:rPr>
        <w:t>Ericsson</w:t>
      </w:r>
      <w:r>
        <w:rPr>
          <w:rFonts w:eastAsia="SimSun"/>
          <w:szCs w:val="24"/>
          <w:lang w:eastAsia="zh-CN"/>
        </w:rPr>
        <w:t>, Anritsu</w:t>
      </w:r>
      <w:r w:rsidRPr="00547299">
        <w:rPr>
          <w:rFonts w:eastAsia="SimSun"/>
          <w:szCs w:val="24"/>
          <w:lang w:eastAsia="zh-CN"/>
        </w:rPr>
        <w:t xml:space="preserve"> (R4-2412552)</w:t>
      </w:r>
      <w:r>
        <w:rPr>
          <w:rFonts w:eastAsia="SimSun"/>
          <w:szCs w:val="24"/>
          <w:lang w:eastAsia="zh-CN"/>
        </w:rPr>
        <w:t xml:space="preserve">: </w:t>
      </w:r>
      <w:r w:rsidRPr="00547299">
        <w:rPr>
          <w:rFonts w:eastAsia="SimSun"/>
          <w:szCs w:val="24"/>
          <w:lang w:eastAsia="zh-CN"/>
        </w:rPr>
        <w:t>Proposal 4: RAN4 discuss how to apply the varying Doppler and delay shifts to the UE performance requirements</w:t>
      </w:r>
    </w:p>
    <w:p w14:paraId="05B4BD07" w14:textId="77777777" w:rsidR="00C95BAC" w:rsidRPr="009506D9" w:rsidRDefault="00C95BAC" w:rsidP="00C95BA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53980F6E" w14:textId="7DD6EBB8" w:rsidR="00C95BAC" w:rsidRDefault="00C95BAC" w:rsidP="00C95BA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95BAC">
        <w:rPr>
          <w:rFonts w:eastAsia="SimSun"/>
          <w:szCs w:val="24"/>
          <w:lang w:eastAsia="zh-CN"/>
        </w:rPr>
        <w:t>RAN4</w:t>
      </w:r>
      <w:r w:rsidR="000F5281">
        <w:rPr>
          <w:rFonts w:eastAsia="SimSun"/>
          <w:szCs w:val="24"/>
          <w:lang w:eastAsia="zh-CN"/>
        </w:rPr>
        <w:t xml:space="preserve"> further</w:t>
      </w:r>
      <w:r w:rsidRPr="00C95BAC">
        <w:rPr>
          <w:rFonts w:eastAsia="SimSun"/>
          <w:szCs w:val="24"/>
          <w:lang w:eastAsia="zh-CN"/>
        </w:rPr>
        <w:t xml:space="preserve"> discuss </w:t>
      </w:r>
      <w:r w:rsidRPr="00547299">
        <w:rPr>
          <w:rFonts w:eastAsia="SimSun"/>
          <w:szCs w:val="24"/>
          <w:lang w:eastAsia="zh-CN"/>
        </w:rPr>
        <w:t>how to apply the varying Doppler and delay shifts to the UE performance requirements</w:t>
      </w:r>
      <w:r>
        <w:rPr>
          <w:rFonts w:eastAsia="SimSun"/>
          <w:szCs w:val="24"/>
          <w:lang w:eastAsia="zh-CN"/>
        </w:rPr>
        <w:t xml:space="preserve"> pending on channel model discussion </w:t>
      </w:r>
      <w:r w:rsidR="004821F7">
        <w:rPr>
          <w:rFonts w:eastAsia="SimSun"/>
          <w:szCs w:val="24"/>
          <w:lang w:eastAsia="zh-CN"/>
        </w:rPr>
        <w:t>progress</w:t>
      </w:r>
      <w:r>
        <w:rPr>
          <w:rFonts w:eastAsia="SimSun"/>
          <w:szCs w:val="24"/>
          <w:lang w:eastAsia="zh-CN"/>
        </w:rPr>
        <w:t xml:space="preserve">. </w:t>
      </w:r>
    </w:p>
    <w:p w14:paraId="3F2857AE" w14:textId="78FEE2A6" w:rsidR="00EA0670" w:rsidRDefault="00C95BAC" w:rsidP="00E409F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C95BAC">
        <w:rPr>
          <w:rFonts w:eastAsia="SimSun" w:hint="eastAsia"/>
          <w:szCs w:val="24"/>
          <w:lang w:eastAsia="zh-CN"/>
        </w:rPr>
        <w:t>R</w:t>
      </w:r>
      <w:r w:rsidRPr="00C95BAC">
        <w:rPr>
          <w:rFonts w:eastAsia="SimSun"/>
          <w:szCs w:val="24"/>
          <w:lang w:eastAsia="zh-CN"/>
        </w:rPr>
        <w:t xml:space="preserve">AN4 further discuss test applicability if new PDSCH demodulation requirements introduced. </w:t>
      </w:r>
    </w:p>
    <w:sectPr w:rsidR="00EA0670" w:rsidSect="000368AA">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6224CF" w14:textId="77777777" w:rsidR="00626E3E" w:rsidRDefault="00626E3E">
      <w:r>
        <w:separator/>
      </w:r>
    </w:p>
  </w:endnote>
  <w:endnote w:type="continuationSeparator" w:id="0">
    <w:p w14:paraId="351D01F3" w14:textId="77777777" w:rsidR="00626E3E" w:rsidRDefault="00626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F37423" w14:textId="77777777" w:rsidR="00626E3E" w:rsidRDefault="00626E3E">
      <w:r>
        <w:separator/>
      </w:r>
    </w:p>
  </w:footnote>
  <w:footnote w:type="continuationSeparator" w:id="0">
    <w:p w14:paraId="3151DBD6" w14:textId="77777777" w:rsidR="00626E3E" w:rsidRDefault="00626E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0309B"/>
    <w:multiLevelType w:val="hybridMultilevel"/>
    <w:tmpl w:val="AA7A978E"/>
    <w:lvl w:ilvl="0" w:tplc="F2A405B0">
      <w:numFmt w:val="bullet"/>
      <w:lvlText w:val="-"/>
      <w:lvlJc w:val="left"/>
      <w:pPr>
        <w:ind w:left="1140" w:hanging="360"/>
      </w:pPr>
      <w:rPr>
        <w:rFonts w:ascii="Times New Roman" w:eastAsia="SimSun"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2815" w:hanging="405"/>
      </w:pPr>
      <w:rPr>
        <w:rFonts w:eastAsia="MS Mincho"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3130" w:hanging="720"/>
      </w:pPr>
      <w:rPr>
        <w:rFonts w:hint="default"/>
        <w:lang w:val="en-GB"/>
      </w:rPr>
    </w:lvl>
    <w:lvl w:ilvl="3">
      <w:start w:val="1"/>
      <w:numFmt w:val="decimal"/>
      <w:isLgl/>
      <w:lvlText w:val="%1.%2.%3.%4"/>
      <w:lvlJc w:val="left"/>
      <w:pPr>
        <w:ind w:left="3130" w:hanging="720"/>
      </w:pPr>
      <w:rPr>
        <w:rFonts w:hint="default"/>
      </w:rPr>
    </w:lvl>
    <w:lvl w:ilvl="4">
      <w:start w:val="1"/>
      <w:numFmt w:val="decimal"/>
      <w:isLgl/>
      <w:lvlText w:val="%1.%2.%3.%4.%5"/>
      <w:lvlJc w:val="left"/>
      <w:pPr>
        <w:ind w:left="3130" w:hanging="72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3490" w:hanging="108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3850" w:hanging="1440"/>
      </w:pPr>
      <w:rPr>
        <w:rFonts w:hint="default"/>
      </w:rPr>
    </w:lvl>
  </w:abstractNum>
  <w:abstractNum w:abstractNumId="2"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85F47"/>
    <w:multiLevelType w:val="hybridMultilevel"/>
    <w:tmpl w:val="78A270C0"/>
    <w:lvl w:ilvl="0" w:tplc="A23C668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46D93"/>
    <w:multiLevelType w:val="hybridMultilevel"/>
    <w:tmpl w:val="297026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EC67B15"/>
    <w:multiLevelType w:val="hybridMultilevel"/>
    <w:tmpl w:val="5BB4984E"/>
    <w:lvl w:ilvl="0" w:tplc="04190003">
      <w:start w:val="1"/>
      <w:numFmt w:val="bullet"/>
      <w:lvlText w:val="o"/>
      <w:lvlJc w:val="left"/>
      <w:pPr>
        <w:ind w:left="1701" w:hanging="360"/>
      </w:pPr>
      <w:rPr>
        <w:rFonts w:ascii="Courier New" w:hAnsi="Courier New" w:cs="Courier New" w:hint="default"/>
      </w:rPr>
    </w:lvl>
    <w:lvl w:ilvl="1" w:tplc="04090003" w:tentative="1">
      <w:start w:val="1"/>
      <w:numFmt w:val="bullet"/>
      <w:lvlText w:val=""/>
      <w:lvlJc w:val="left"/>
      <w:pPr>
        <w:ind w:left="885" w:hanging="420"/>
      </w:pPr>
      <w:rPr>
        <w:rFonts w:ascii="Wingdings" w:hAnsi="Wingdings" w:hint="default"/>
      </w:rPr>
    </w:lvl>
    <w:lvl w:ilvl="2" w:tplc="04090005"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3" w:tentative="1">
      <w:start w:val="1"/>
      <w:numFmt w:val="bullet"/>
      <w:lvlText w:val=""/>
      <w:lvlJc w:val="left"/>
      <w:pPr>
        <w:ind w:left="2145" w:hanging="420"/>
      </w:pPr>
      <w:rPr>
        <w:rFonts w:ascii="Wingdings" w:hAnsi="Wingdings" w:hint="default"/>
      </w:rPr>
    </w:lvl>
    <w:lvl w:ilvl="5" w:tplc="04090005"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3" w:tentative="1">
      <w:start w:val="1"/>
      <w:numFmt w:val="bullet"/>
      <w:lvlText w:val=""/>
      <w:lvlJc w:val="left"/>
      <w:pPr>
        <w:ind w:left="3405" w:hanging="420"/>
      </w:pPr>
      <w:rPr>
        <w:rFonts w:ascii="Wingdings" w:hAnsi="Wingdings" w:hint="default"/>
      </w:rPr>
    </w:lvl>
    <w:lvl w:ilvl="8" w:tplc="04090005" w:tentative="1">
      <w:start w:val="1"/>
      <w:numFmt w:val="bullet"/>
      <w:lvlText w:val=""/>
      <w:lvlJc w:val="left"/>
      <w:pPr>
        <w:ind w:left="3825" w:hanging="420"/>
      </w:pPr>
      <w:rPr>
        <w:rFonts w:ascii="Wingdings" w:hAnsi="Wingdings" w:hint="default"/>
      </w:rPr>
    </w:lvl>
  </w:abstractNum>
  <w:abstractNum w:abstractNumId="6" w15:restartNumberingAfterBreak="0">
    <w:nsid w:val="0F2A7558"/>
    <w:multiLevelType w:val="hybridMultilevel"/>
    <w:tmpl w:val="89E47D66"/>
    <w:lvl w:ilvl="0" w:tplc="F2A405B0">
      <w:numFmt w:val="bullet"/>
      <w:lvlText w:val="-"/>
      <w:lvlJc w:val="left"/>
      <w:pPr>
        <w:ind w:left="1200" w:hanging="480"/>
      </w:pPr>
      <w:rPr>
        <w:rFonts w:ascii="Times New Roman" w:eastAsia="SimSun"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7"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62704A"/>
    <w:multiLevelType w:val="hybridMultilevel"/>
    <w:tmpl w:val="16983F0E"/>
    <w:lvl w:ilvl="0" w:tplc="08090001">
      <w:start w:val="1"/>
      <w:numFmt w:val="bullet"/>
      <w:lvlText w:val=""/>
      <w:lvlJc w:val="left"/>
      <w:pPr>
        <w:ind w:left="936"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89523A7"/>
    <w:multiLevelType w:val="hybridMultilevel"/>
    <w:tmpl w:val="CE02C356"/>
    <w:lvl w:ilvl="0" w:tplc="F2A405B0">
      <w:numFmt w:val="bullet"/>
      <w:lvlText w:val="-"/>
      <w:lvlJc w:val="left"/>
      <w:pPr>
        <w:ind w:left="1140" w:hanging="360"/>
      </w:pPr>
      <w:rPr>
        <w:rFonts w:ascii="Times New Roman" w:eastAsia="SimSun" w:hAnsi="Times New Roman" w:cs="Times New Roman" w:hint="default"/>
      </w:rPr>
    </w:lvl>
    <w:lvl w:ilvl="1" w:tplc="040C0003">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2"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2D2F1315"/>
    <w:multiLevelType w:val="hybridMultilevel"/>
    <w:tmpl w:val="30CC6F7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E842D9A"/>
    <w:multiLevelType w:val="hybridMultilevel"/>
    <w:tmpl w:val="3B627B2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5"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6" w15:restartNumberingAfterBreak="0">
    <w:nsid w:val="338A7D8B"/>
    <w:multiLevelType w:val="hybridMultilevel"/>
    <w:tmpl w:val="EA543174"/>
    <w:lvl w:ilvl="0" w:tplc="04090011">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4820DD0"/>
    <w:multiLevelType w:val="hybridMultilevel"/>
    <w:tmpl w:val="10FE47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9" w15:restartNumberingAfterBreak="0">
    <w:nsid w:val="55E86852"/>
    <w:multiLevelType w:val="hybridMultilevel"/>
    <w:tmpl w:val="A34E78EC"/>
    <w:lvl w:ilvl="0" w:tplc="F2A405B0">
      <w:numFmt w:val="bullet"/>
      <w:lvlText w:val="-"/>
      <w:lvlJc w:val="left"/>
      <w:pPr>
        <w:ind w:left="1140" w:hanging="360"/>
      </w:pPr>
      <w:rPr>
        <w:rFonts w:ascii="Times New Roman" w:eastAsia="SimSun"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0" w15:restartNumberingAfterBreak="0">
    <w:nsid w:val="58B73482"/>
    <w:multiLevelType w:val="hybridMultilevel"/>
    <w:tmpl w:val="5248E80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1" w15:restartNumberingAfterBreak="0">
    <w:nsid w:val="70B76632"/>
    <w:multiLevelType w:val="hybridMultilevel"/>
    <w:tmpl w:val="A4A83520"/>
    <w:lvl w:ilvl="0" w:tplc="F2A405B0">
      <w:numFmt w:val="bullet"/>
      <w:lvlText w:val="-"/>
      <w:lvlJc w:val="left"/>
      <w:pPr>
        <w:ind w:left="1140" w:hanging="360"/>
      </w:pPr>
      <w:rPr>
        <w:rFonts w:ascii="Times New Roman" w:eastAsia="SimSun"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2" w15:restartNumberingAfterBreak="0">
    <w:nsid w:val="78F228F7"/>
    <w:multiLevelType w:val="hybridMultilevel"/>
    <w:tmpl w:val="92F40F0A"/>
    <w:lvl w:ilvl="0" w:tplc="04190003">
      <w:start w:val="1"/>
      <w:numFmt w:val="bullet"/>
      <w:lvlText w:val="o"/>
      <w:lvlJc w:val="left"/>
      <w:pPr>
        <w:ind w:left="644" w:hanging="360"/>
      </w:pPr>
      <w:rPr>
        <w:rFonts w:ascii="Courier New" w:hAnsi="Courier New" w:cs="Courier New" w:hint="default"/>
      </w:rPr>
    </w:lvl>
    <w:lvl w:ilvl="1" w:tplc="04090003" w:tentative="1">
      <w:start w:val="1"/>
      <w:numFmt w:val="bullet"/>
      <w:lvlText w:val=""/>
      <w:lvlJc w:val="left"/>
      <w:pPr>
        <w:ind w:left="-172" w:hanging="420"/>
      </w:pPr>
      <w:rPr>
        <w:rFonts w:ascii="Wingdings" w:hAnsi="Wingdings" w:hint="default"/>
      </w:rPr>
    </w:lvl>
    <w:lvl w:ilvl="2" w:tplc="04090005" w:tentative="1">
      <w:start w:val="1"/>
      <w:numFmt w:val="bullet"/>
      <w:lvlText w:val=""/>
      <w:lvlJc w:val="left"/>
      <w:pPr>
        <w:ind w:left="248" w:hanging="420"/>
      </w:pPr>
      <w:rPr>
        <w:rFonts w:ascii="Wingdings" w:hAnsi="Wingdings" w:hint="default"/>
      </w:rPr>
    </w:lvl>
    <w:lvl w:ilvl="3" w:tplc="04090001" w:tentative="1">
      <w:start w:val="1"/>
      <w:numFmt w:val="bullet"/>
      <w:lvlText w:val=""/>
      <w:lvlJc w:val="left"/>
      <w:pPr>
        <w:ind w:left="668" w:hanging="420"/>
      </w:pPr>
      <w:rPr>
        <w:rFonts w:ascii="Wingdings" w:hAnsi="Wingdings" w:hint="default"/>
      </w:rPr>
    </w:lvl>
    <w:lvl w:ilvl="4" w:tplc="04090003" w:tentative="1">
      <w:start w:val="1"/>
      <w:numFmt w:val="bullet"/>
      <w:lvlText w:val=""/>
      <w:lvlJc w:val="left"/>
      <w:pPr>
        <w:ind w:left="1088" w:hanging="420"/>
      </w:pPr>
      <w:rPr>
        <w:rFonts w:ascii="Wingdings" w:hAnsi="Wingdings" w:hint="default"/>
      </w:rPr>
    </w:lvl>
    <w:lvl w:ilvl="5" w:tplc="04090005" w:tentative="1">
      <w:start w:val="1"/>
      <w:numFmt w:val="bullet"/>
      <w:lvlText w:val=""/>
      <w:lvlJc w:val="left"/>
      <w:pPr>
        <w:ind w:left="1508" w:hanging="420"/>
      </w:pPr>
      <w:rPr>
        <w:rFonts w:ascii="Wingdings" w:hAnsi="Wingdings" w:hint="default"/>
      </w:rPr>
    </w:lvl>
    <w:lvl w:ilvl="6" w:tplc="04090001" w:tentative="1">
      <w:start w:val="1"/>
      <w:numFmt w:val="bullet"/>
      <w:lvlText w:val=""/>
      <w:lvlJc w:val="left"/>
      <w:pPr>
        <w:ind w:left="1928" w:hanging="420"/>
      </w:pPr>
      <w:rPr>
        <w:rFonts w:ascii="Wingdings" w:hAnsi="Wingdings" w:hint="default"/>
      </w:rPr>
    </w:lvl>
    <w:lvl w:ilvl="7" w:tplc="04090003" w:tentative="1">
      <w:start w:val="1"/>
      <w:numFmt w:val="bullet"/>
      <w:lvlText w:val=""/>
      <w:lvlJc w:val="left"/>
      <w:pPr>
        <w:ind w:left="2348" w:hanging="420"/>
      </w:pPr>
      <w:rPr>
        <w:rFonts w:ascii="Wingdings" w:hAnsi="Wingdings" w:hint="default"/>
      </w:rPr>
    </w:lvl>
    <w:lvl w:ilvl="8" w:tplc="04090005" w:tentative="1">
      <w:start w:val="1"/>
      <w:numFmt w:val="bullet"/>
      <w:lvlText w:val=""/>
      <w:lvlJc w:val="left"/>
      <w:pPr>
        <w:ind w:left="2768" w:hanging="420"/>
      </w:pPr>
      <w:rPr>
        <w:rFonts w:ascii="Wingdings" w:hAnsi="Wingdings" w:hint="default"/>
      </w:rPr>
    </w:lvl>
  </w:abstractNum>
  <w:abstractNum w:abstractNumId="23" w15:restartNumberingAfterBreak="0">
    <w:nsid w:val="7C1D3AB4"/>
    <w:multiLevelType w:val="hybridMultilevel"/>
    <w:tmpl w:val="871A7010"/>
    <w:lvl w:ilvl="0" w:tplc="04090003">
      <w:start w:val="1"/>
      <w:numFmt w:val="bullet"/>
      <w:lvlText w:val="o"/>
      <w:lvlJc w:val="left"/>
      <w:pPr>
        <w:ind w:left="1616" w:hanging="480"/>
      </w:pPr>
      <w:rPr>
        <w:rFonts w:ascii="Courier New" w:hAnsi="Courier New" w:cs="Courier New" w:hint="default"/>
      </w:rPr>
    </w:lvl>
    <w:lvl w:ilvl="1" w:tplc="04090003">
      <w:start w:val="1"/>
      <w:numFmt w:val="bullet"/>
      <w:lvlText w:val=""/>
      <w:lvlJc w:val="left"/>
      <w:pPr>
        <w:ind w:left="2096" w:hanging="480"/>
      </w:pPr>
      <w:rPr>
        <w:rFonts w:ascii="Wingdings" w:hAnsi="Wingdings" w:hint="default"/>
      </w:rPr>
    </w:lvl>
    <w:lvl w:ilvl="2" w:tplc="04090005" w:tentative="1">
      <w:start w:val="1"/>
      <w:numFmt w:val="bullet"/>
      <w:lvlText w:val=""/>
      <w:lvlJc w:val="left"/>
      <w:pPr>
        <w:ind w:left="2576" w:hanging="480"/>
      </w:pPr>
      <w:rPr>
        <w:rFonts w:ascii="Wingdings" w:hAnsi="Wingdings" w:hint="default"/>
      </w:rPr>
    </w:lvl>
    <w:lvl w:ilvl="3" w:tplc="04090001" w:tentative="1">
      <w:start w:val="1"/>
      <w:numFmt w:val="bullet"/>
      <w:lvlText w:val=""/>
      <w:lvlJc w:val="left"/>
      <w:pPr>
        <w:ind w:left="3056" w:hanging="480"/>
      </w:pPr>
      <w:rPr>
        <w:rFonts w:ascii="Wingdings" w:hAnsi="Wingdings" w:hint="default"/>
      </w:rPr>
    </w:lvl>
    <w:lvl w:ilvl="4" w:tplc="04090003" w:tentative="1">
      <w:start w:val="1"/>
      <w:numFmt w:val="bullet"/>
      <w:lvlText w:val=""/>
      <w:lvlJc w:val="left"/>
      <w:pPr>
        <w:ind w:left="3536" w:hanging="480"/>
      </w:pPr>
      <w:rPr>
        <w:rFonts w:ascii="Wingdings" w:hAnsi="Wingdings" w:hint="default"/>
      </w:rPr>
    </w:lvl>
    <w:lvl w:ilvl="5" w:tplc="04090005" w:tentative="1">
      <w:start w:val="1"/>
      <w:numFmt w:val="bullet"/>
      <w:lvlText w:val=""/>
      <w:lvlJc w:val="left"/>
      <w:pPr>
        <w:ind w:left="4016" w:hanging="480"/>
      </w:pPr>
      <w:rPr>
        <w:rFonts w:ascii="Wingdings" w:hAnsi="Wingdings" w:hint="default"/>
      </w:rPr>
    </w:lvl>
    <w:lvl w:ilvl="6" w:tplc="04090001" w:tentative="1">
      <w:start w:val="1"/>
      <w:numFmt w:val="bullet"/>
      <w:lvlText w:val=""/>
      <w:lvlJc w:val="left"/>
      <w:pPr>
        <w:ind w:left="4496" w:hanging="480"/>
      </w:pPr>
      <w:rPr>
        <w:rFonts w:ascii="Wingdings" w:hAnsi="Wingdings" w:hint="default"/>
      </w:rPr>
    </w:lvl>
    <w:lvl w:ilvl="7" w:tplc="04090003" w:tentative="1">
      <w:start w:val="1"/>
      <w:numFmt w:val="bullet"/>
      <w:lvlText w:val=""/>
      <w:lvlJc w:val="left"/>
      <w:pPr>
        <w:ind w:left="4976" w:hanging="480"/>
      </w:pPr>
      <w:rPr>
        <w:rFonts w:ascii="Wingdings" w:hAnsi="Wingdings" w:hint="default"/>
      </w:rPr>
    </w:lvl>
    <w:lvl w:ilvl="8" w:tplc="04090005" w:tentative="1">
      <w:start w:val="1"/>
      <w:numFmt w:val="bullet"/>
      <w:lvlText w:val=""/>
      <w:lvlJc w:val="left"/>
      <w:pPr>
        <w:ind w:left="5456" w:hanging="480"/>
      </w:pPr>
      <w:rPr>
        <w:rFonts w:ascii="Wingdings" w:hAnsi="Wingdings" w:hint="default"/>
      </w:rPr>
    </w:lvl>
  </w:abstractNum>
  <w:abstractNum w:abstractNumId="24"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16cid:durableId="1744601033">
    <w:abstractNumId w:val="1"/>
  </w:num>
  <w:num w:numId="2" w16cid:durableId="20398820">
    <w:abstractNumId w:val="15"/>
  </w:num>
  <w:num w:numId="3" w16cid:durableId="1161197334">
    <w:abstractNumId w:val="24"/>
  </w:num>
  <w:num w:numId="4" w16cid:durableId="24257795">
    <w:abstractNumId w:val="20"/>
  </w:num>
  <w:num w:numId="5" w16cid:durableId="563637526">
    <w:abstractNumId w:val="18"/>
  </w:num>
  <w:num w:numId="6" w16cid:durableId="101003108">
    <w:abstractNumId w:val="18"/>
  </w:num>
  <w:num w:numId="7" w16cid:durableId="1835101472">
    <w:abstractNumId w:val="18"/>
  </w:num>
  <w:num w:numId="8" w16cid:durableId="246766894">
    <w:abstractNumId w:val="18"/>
  </w:num>
  <w:num w:numId="9" w16cid:durableId="1217856455">
    <w:abstractNumId w:val="18"/>
  </w:num>
  <w:num w:numId="10" w16cid:durableId="2133478346">
    <w:abstractNumId w:val="18"/>
  </w:num>
  <w:num w:numId="11" w16cid:durableId="1664238855">
    <w:abstractNumId w:val="18"/>
  </w:num>
  <w:num w:numId="12" w16cid:durableId="1686982962">
    <w:abstractNumId w:val="18"/>
  </w:num>
  <w:num w:numId="13" w16cid:durableId="821041051">
    <w:abstractNumId w:val="18"/>
  </w:num>
  <w:num w:numId="14" w16cid:durableId="773284937">
    <w:abstractNumId w:val="18"/>
  </w:num>
  <w:num w:numId="15" w16cid:durableId="973174773">
    <w:abstractNumId w:val="18"/>
  </w:num>
  <w:num w:numId="16" w16cid:durableId="1957983065">
    <w:abstractNumId w:val="18"/>
  </w:num>
  <w:num w:numId="17" w16cid:durableId="2113936624">
    <w:abstractNumId w:val="12"/>
  </w:num>
  <w:num w:numId="18" w16cid:durableId="1116557299">
    <w:abstractNumId w:val="9"/>
  </w:num>
  <w:num w:numId="19" w16cid:durableId="310672433">
    <w:abstractNumId w:val="8"/>
  </w:num>
  <w:num w:numId="20" w16cid:durableId="2096777740">
    <w:abstractNumId w:val="2"/>
  </w:num>
  <w:num w:numId="21" w16cid:durableId="1438914023">
    <w:abstractNumId w:val="18"/>
  </w:num>
  <w:num w:numId="22" w16cid:durableId="584268794">
    <w:abstractNumId w:val="18"/>
  </w:num>
  <w:num w:numId="23" w16cid:durableId="771054071">
    <w:abstractNumId w:val="16"/>
  </w:num>
  <w:num w:numId="24" w16cid:durableId="1274946126">
    <w:abstractNumId w:val="6"/>
  </w:num>
  <w:num w:numId="25" w16cid:durableId="186988627">
    <w:abstractNumId w:val="14"/>
  </w:num>
  <w:num w:numId="26" w16cid:durableId="904725876">
    <w:abstractNumId w:val="3"/>
  </w:num>
  <w:num w:numId="27" w16cid:durableId="270473282">
    <w:abstractNumId w:val="7"/>
  </w:num>
  <w:num w:numId="28" w16cid:durableId="8407787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91547940">
    <w:abstractNumId w:val="4"/>
  </w:num>
  <w:num w:numId="30" w16cid:durableId="1238246286">
    <w:abstractNumId w:val="0"/>
  </w:num>
  <w:num w:numId="31" w16cid:durableId="446393377">
    <w:abstractNumId w:val="19"/>
  </w:num>
  <w:num w:numId="32" w16cid:durableId="1835485093">
    <w:abstractNumId w:val="21"/>
  </w:num>
  <w:num w:numId="33" w16cid:durableId="324210805">
    <w:abstractNumId w:val="11"/>
  </w:num>
  <w:num w:numId="34" w16cid:durableId="235822363">
    <w:abstractNumId w:val="13"/>
  </w:num>
  <w:num w:numId="35" w16cid:durableId="1865828294">
    <w:abstractNumId w:val="17"/>
  </w:num>
  <w:num w:numId="36" w16cid:durableId="1900553911">
    <w:abstractNumId w:val="5"/>
  </w:num>
  <w:num w:numId="37" w16cid:durableId="1427769089">
    <w:abstractNumId w:val="10"/>
  </w:num>
  <w:num w:numId="38" w16cid:durableId="808933608">
    <w:abstractNumId w:val="22"/>
  </w:num>
  <w:num w:numId="39" w16cid:durableId="2008246658">
    <w:abstractNumId w:val="20"/>
    <w:lvlOverride w:ilvl="0"/>
    <w:lvlOverride w:ilvl="1"/>
    <w:lvlOverride w:ilvl="2"/>
    <w:lvlOverride w:ilvl="3"/>
    <w:lvlOverride w:ilvl="4"/>
    <w:lvlOverride w:ilvl="5"/>
    <w:lvlOverride w:ilvl="6"/>
    <w:lvlOverride w:ilvl="7"/>
    <w:lvlOverride w:ilvl="8"/>
  </w:num>
  <w:num w:numId="40" w16cid:durableId="1721175230">
    <w:abstractNumId w:val="23"/>
  </w:num>
  <w:num w:numId="41" w16cid:durableId="818376174">
    <w:abstractNumId w:val="3"/>
    <w:lvlOverride w:ilvl="0"/>
    <w:lvlOverride w:ilvl="1"/>
    <w:lvlOverride w:ilvl="2"/>
    <w:lvlOverride w:ilvl="3"/>
    <w:lvlOverride w:ilvl="4"/>
    <w:lvlOverride w:ilvl="5"/>
    <w:lvlOverride w:ilvl="6"/>
    <w:lvlOverride w:ilvl="7"/>
    <w:lvlOverride w:ilv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cheng">
    <w15:presenceInfo w15:providerId="None" w15:userId="Li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223C"/>
    <w:rsid w:val="00004165"/>
    <w:rsid w:val="00020C56"/>
    <w:rsid w:val="00026ACC"/>
    <w:rsid w:val="00026F93"/>
    <w:rsid w:val="0003171D"/>
    <w:rsid w:val="00031C1D"/>
    <w:rsid w:val="00035C50"/>
    <w:rsid w:val="000368AA"/>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1D01"/>
    <w:rsid w:val="000D44FB"/>
    <w:rsid w:val="000D574B"/>
    <w:rsid w:val="000D6CFC"/>
    <w:rsid w:val="000E537B"/>
    <w:rsid w:val="000E57D0"/>
    <w:rsid w:val="000E7858"/>
    <w:rsid w:val="000F39CA"/>
    <w:rsid w:val="000F5281"/>
    <w:rsid w:val="00107927"/>
    <w:rsid w:val="00110E26"/>
    <w:rsid w:val="00111321"/>
    <w:rsid w:val="001128E7"/>
    <w:rsid w:val="00117BD6"/>
    <w:rsid w:val="001206C2"/>
    <w:rsid w:val="00121978"/>
    <w:rsid w:val="00123422"/>
    <w:rsid w:val="00124B6A"/>
    <w:rsid w:val="00130462"/>
    <w:rsid w:val="00136D4C"/>
    <w:rsid w:val="00142538"/>
    <w:rsid w:val="00142BB9"/>
    <w:rsid w:val="00144F96"/>
    <w:rsid w:val="00151EAC"/>
    <w:rsid w:val="00153528"/>
    <w:rsid w:val="00154E68"/>
    <w:rsid w:val="00162548"/>
    <w:rsid w:val="00172183"/>
    <w:rsid w:val="0017453F"/>
    <w:rsid w:val="001751AB"/>
    <w:rsid w:val="00175A3F"/>
    <w:rsid w:val="00180E09"/>
    <w:rsid w:val="00183D4C"/>
    <w:rsid w:val="00183F6D"/>
    <w:rsid w:val="0018670E"/>
    <w:rsid w:val="0019219A"/>
    <w:rsid w:val="00195077"/>
    <w:rsid w:val="001A033F"/>
    <w:rsid w:val="001A08AA"/>
    <w:rsid w:val="001A59CB"/>
    <w:rsid w:val="001B7991"/>
    <w:rsid w:val="001C1409"/>
    <w:rsid w:val="001C2AE6"/>
    <w:rsid w:val="001C4A89"/>
    <w:rsid w:val="001C6177"/>
    <w:rsid w:val="001D0363"/>
    <w:rsid w:val="001D12B4"/>
    <w:rsid w:val="001D1B07"/>
    <w:rsid w:val="001D7D94"/>
    <w:rsid w:val="001E0A28"/>
    <w:rsid w:val="001E4218"/>
    <w:rsid w:val="001E6C4D"/>
    <w:rsid w:val="001F0B20"/>
    <w:rsid w:val="00200A62"/>
    <w:rsid w:val="00203740"/>
    <w:rsid w:val="002138EA"/>
    <w:rsid w:val="002139EA"/>
    <w:rsid w:val="00213F84"/>
    <w:rsid w:val="00214FBD"/>
    <w:rsid w:val="00221E08"/>
    <w:rsid w:val="00222897"/>
    <w:rsid w:val="00222B0C"/>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4E25"/>
    <w:rsid w:val="002775B1"/>
    <w:rsid w:val="002775B9"/>
    <w:rsid w:val="002811C4"/>
    <w:rsid w:val="00282213"/>
    <w:rsid w:val="00284016"/>
    <w:rsid w:val="002858BF"/>
    <w:rsid w:val="002939AF"/>
    <w:rsid w:val="00294491"/>
    <w:rsid w:val="00294BDE"/>
    <w:rsid w:val="00297DEF"/>
    <w:rsid w:val="002A0CED"/>
    <w:rsid w:val="002A4CD0"/>
    <w:rsid w:val="002A7DA6"/>
    <w:rsid w:val="002B516C"/>
    <w:rsid w:val="002B5E1D"/>
    <w:rsid w:val="002B60C1"/>
    <w:rsid w:val="002C4B52"/>
    <w:rsid w:val="002D03E5"/>
    <w:rsid w:val="002D36EB"/>
    <w:rsid w:val="002D6BDF"/>
    <w:rsid w:val="002E2CE9"/>
    <w:rsid w:val="002E3BF7"/>
    <w:rsid w:val="002E403E"/>
    <w:rsid w:val="002E4C74"/>
    <w:rsid w:val="002F158C"/>
    <w:rsid w:val="002F4093"/>
    <w:rsid w:val="002F5636"/>
    <w:rsid w:val="003022A5"/>
    <w:rsid w:val="00307E51"/>
    <w:rsid w:val="00311363"/>
    <w:rsid w:val="00315867"/>
    <w:rsid w:val="00321150"/>
    <w:rsid w:val="003260D7"/>
    <w:rsid w:val="0033052D"/>
    <w:rsid w:val="003313F0"/>
    <w:rsid w:val="00336697"/>
    <w:rsid w:val="003418CB"/>
    <w:rsid w:val="00355873"/>
    <w:rsid w:val="0035660F"/>
    <w:rsid w:val="003628B9"/>
    <w:rsid w:val="00362D8F"/>
    <w:rsid w:val="00367724"/>
    <w:rsid w:val="003710BA"/>
    <w:rsid w:val="003770F6"/>
    <w:rsid w:val="00383E37"/>
    <w:rsid w:val="00393042"/>
    <w:rsid w:val="00394AD5"/>
    <w:rsid w:val="0039642D"/>
    <w:rsid w:val="003A2B9E"/>
    <w:rsid w:val="003A2E40"/>
    <w:rsid w:val="003B0158"/>
    <w:rsid w:val="003B40B6"/>
    <w:rsid w:val="003B56DB"/>
    <w:rsid w:val="003B755E"/>
    <w:rsid w:val="003C228E"/>
    <w:rsid w:val="003C51E7"/>
    <w:rsid w:val="003C6893"/>
    <w:rsid w:val="003C6DE2"/>
    <w:rsid w:val="003D014A"/>
    <w:rsid w:val="003D1EFD"/>
    <w:rsid w:val="003D28BF"/>
    <w:rsid w:val="003D4215"/>
    <w:rsid w:val="003D4C47"/>
    <w:rsid w:val="003D7719"/>
    <w:rsid w:val="003E40EE"/>
    <w:rsid w:val="003F1C1B"/>
    <w:rsid w:val="003F3A2F"/>
    <w:rsid w:val="00401144"/>
    <w:rsid w:val="00404831"/>
    <w:rsid w:val="00407661"/>
    <w:rsid w:val="00410314"/>
    <w:rsid w:val="00412063"/>
    <w:rsid w:val="00412EB1"/>
    <w:rsid w:val="00413DDE"/>
    <w:rsid w:val="00414118"/>
    <w:rsid w:val="00416084"/>
    <w:rsid w:val="00416713"/>
    <w:rsid w:val="00424F8C"/>
    <w:rsid w:val="00426275"/>
    <w:rsid w:val="004271BA"/>
    <w:rsid w:val="00430497"/>
    <w:rsid w:val="00430EA5"/>
    <w:rsid w:val="00434DC1"/>
    <w:rsid w:val="004350F4"/>
    <w:rsid w:val="004412A0"/>
    <w:rsid w:val="00442337"/>
    <w:rsid w:val="00444E28"/>
    <w:rsid w:val="00446408"/>
    <w:rsid w:val="00450F27"/>
    <w:rsid w:val="004510E5"/>
    <w:rsid w:val="00456A75"/>
    <w:rsid w:val="00461E39"/>
    <w:rsid w:val="00462D3A"/>
    <w:rsid w:val="00463521"/>
    <w:rsid w:val="00471125"/>
    <w:rsid w:val="0047437A"/>
    <w:rsid w:val="00480E42"/>
    <w:rsid w:val="004821F7"/>
    <w:rsid w:val="00484C5D"/>
    <w:rsid w:val="0048543E"/>
    <w:rsid w:val="004868C1"/>
    <w:rsid w:val="0048750F"/>
    <w:rsid w:val="004A17E9"/>
    <w:rsid w:val="004A495F"/>
    <w:rsid w:val="004A7544"/>
    <w:rsid w:val="004B6B0F"/>
    <w:rsid w:val="004C54E5"/>
    <w:rsid w:val="004C7DC8"/>
    <w:rsid w:val="004D21B0"/>
    <w:rsid w:val="004D66BB"/>
    <w:rsid w:val="004D737D"/>
    <w:rsid w:val="004E2659"/>
    <w:rsid w:val="004E39EE"/>
    <w:rsid w:val="004E475C"/>
    <w:rsid w:val="004E56E0"/>
    <w:rsid w:val="004E7329"/>
    <w:rsid w:val="004F0A1A"/>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7299"/>
    <w:rsid w:val="00571777"/>
    <w:rsid w:val="00580FF5"/>
    <w:rsid w:val="0058519C"/>
    <w:rsid w:val="0059149A"/>
    <w:rsid w:val="00592D56"/>
    <w:rsid w:val="005956EE"/>
    <w:rsid w:val="005A083E"/>
    <w:rsid w:val="005B4802"/>
    <w:rsid w:val="005C1EA6"/>
    <w:rsid w:val="005D0B99"/>
    <w:rsid w:val="005D308E"/>
    <w:rsid w:val="005D3A48"/>
    <w:rsid w:val="005D7AF8"/>
    <w:rsid w:val="005E17BF"/>
    <w:rsid w:val="005E366A"/>
    <w:rsid w:val="005F2145"/>
    <w:rsid w:val="006016E1"/>
    <w:rsid w:val="00602D27"/>
    <w:rsid w:val="0060781F"/>
    <w:rsid w:val="006144A1"/>
    <w:rsid w:val="00615EBB"/>
    <w:rsid w:val="00616096"/>
    <w:rsid w:val="006160A2"/>
    <w:rsid w:val="00626E3E"/>
    <w:rsid w:val="006302AA"/>
    <w:rsid w:val="006363BD"/>
    <w:rsid w:val="006412DC"/>
    <w:rsid w:val="006418C7"/>
    <w:rsid w:val="00642BC6"/>
    <w:rsid w:val="00644790"/>
    <w:rsid w:val="006501AF"/>
    <w:rsid w:val="00650DDE"/>
    <w:rsid w:val="0065349A"/>
    <w:rsid w:val="00653BCF"/>
    <w:rsid w:val="0065505B"/>
    <w:rsid w:val="006670AC"/>
    <w:rsid w:val="00672307"/>
    <w:rsid w:val="006808C6"/>
    <w:rsid w:val="00682668"/>
    <w:rsid w:val="00692A68"/>
    <w:rsid w:val="00695D85"/>
    <w:rsid w:val="006A30A2"/>
    <w:rsid w:val="006A6D23"/>
    <w:rsid w:val="006B25DE"/>
    <w:rsid w:val="006C1C3B"/>
    <w:rsid w:val="006C4E43"/>
    <w:rsid w:val="006C643E"/>
    <w:rsid w:val="006D2932"/>
    <w:rsid w:val="006D3671"/>
    <w:rsid w:val="006D4176"/>
    <w:rsid w:val="006E0A73"/>
    <w:rsid w:val="006E0FEE"/>
    <w:rsid w:val="006E6C11"/>
    <w:rsid w:val="006F1490"/>
    <w:rsid w:val="006F7C0C"/>
    <w:rsid w:val="00700755"/>
    <w:rsid w:val="0070646B"/>
    <w:rsid w:val="007130A2"/>
    <w:rsid w:val="00715463"/>
    <w:rsid w:val="00730655"/>
    <w:rsid w:val="00731D77"/>
    <w:rsid w:val="00732360"/>
    <w:rsid w:val="0073390A"/>
    <w:rsid w:val="00734E64"/>
    <w:rsid w:val="00736B37"/>
    <w:rsid w:val="00740A35"/>
    <w:rsid w:val="007520B4"/>
    <w:rsid w:val="007635C6"/>
    <w:rsid w:val="007655D5"/>
    <w:rsid w:val="007763C1"/>
    <w:rsid w:val="00777E82"/>
    <w:rsid w:val="00781359"/>
    <w:rsid w:val="00786921"/>
    <w:rsid w:val="007A1EAA"/>
    <w:rsid w:val="007A79FD"/>
    <w:rsid w:val="007B0B9D"/>
    <w:rsid w:val="007B26E3"/>
    <w:rsid w:val="007B3923"/>
    <w:rsid w:val="007B5A43"/>
    <w:rsid w:val="007B709B"/>
    <w:rsid w:val="007C1343"/>
    <w:rsid w:val="007C5EF1"/>
    <w:rsid w:val="007C7BF5"/>
    <w:rsid w:val="007D19B7"/>
    <w:rsid w:val="007D75E5"/>
    <w:rsid w:val="007D773E"/>
    <w:rsid w:val="007E066E"/>
    <w:rsid w:val="007E1356"/>
    <w:rsid w:val="007E20FC"/>
    <w:rsid w:val="007E7062"/>
    <w:rsid w:val="007F0E1E"/>
    <w:rsid w:val="007F29A7"/>
    <w:rsid w:val="008004B4"/>
    <w:rsid w:val="00805BE8"/>
    <w:rsid w:val="00816078"/>
    <w:rsid w:val="00816493"/>
    <w:rsid w:val="008177E3"/>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D1F"/>
    <w:rsid w:val="00891EE1"/>
    <w:rsid w:val="00893987"/>
    <w:rsid w:val="008963EF"/>
    <w:rsid w:val="0089688E"/>
    <w:rsid w:val="008A1FBE"/>
    <w:rsid w:val="008A51C9"/>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6D9"/>
    <w:rsid w:val="0095139A"/>
    <w:rsid w:val="00953E16"/>
    <w:rsid w:val="009542AC"/>
    <w:rsid w:val="0095580F"/>
    <w:rsid w:val="00961BB2"/>
    <w:rsid w:val="00962108"/>
    <w:rsid w:val="009638D6"/>
    <w:rsid w:val="0097408E"/>
    <w:rsid w:val="00974BB2"/>
    <w:rsid w:val="00974FA7"/>
    <w:rsid w:val="009756E5"/>
    <w:rsid w:val="00977A8C"/>
    <w:rsid w:val="00983910"/>
    <w:rsid w:val="009932AC"/>
    <w:rsid w:val="00994351"/>
    <w:rsid w:val="00996A8F"/>
    <w:rsid w:val="009A1DBF"/>
    <w:rsid w:val="009A68E6"/>
    <w:rsid w:val="009A7598"/>
    <w:rsid w:val="009B1443"/>
    <w:rsid w:val="009B1DF8"/>
    <w:rsid w:val="009B3D20"/>
    <w:rsid w:val="009B5418"/>
    <w:rsid w:val="009B61B4"/>
    <w:rsid w:val="009C0727"/>
    <w:rsid w:val="009C3C80"/>
    <w:rsid w:val="009C492F"/>
    <w:rsid w:val="009D2FF2"/>
    <w:rsid w:val="009D3226"/>
    <w:rsid w:val="009D3385"/>
    <w:rsid w:val="009D793C"/>
    <w:rsid w:val="009E16A9"/>
    <w:rsid w:val="009E375F"/>
    <w:rsid w:val="009E39D4"/>
    <w:rsid w:val="009E433B"/>
    <w:rsid w:val="009E5401"/>
    <w:rsid w:val="00A0758F"/>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7FEB"/>
    <w:rsid w:val="00A93F9F"/>
    <w:rsid w:val="00A9420E"/>
    <w:rsid w:val="00A97648"/>
    <w:rsid w:val="00AA1CFD"/>
    <w:rsid w:val="00AA2239"/>
    <w:rsid w:val="00AA33D2"/>
    <w:rsid w:val="00AB0C57"/>
    <w:rsid w:val="00AB1195"/>
    <w:rsid w:val="00AB4182"/>
    <w:rsid w:val="00AC27DB"/>
    <w:rsid w:val="00AC6D6B"/>
    <w:rsid w:val="00AD7736"/>
    <w:rsid w:val="00AE10CE"/>
    <w:rsid w:val="00AE70D4"/>
    <w:rsid w:val="00AE7868"/>
    <w:rsid w:val="00AF0407"/>
    <w:rsid w:val="00AF049B"/>
    <w:rsid w:val="00AF4D8B"/>
    <w:rsid w:val="00B01078"/>
    <w:rsid w:val="00B067CA"/>
    <w:rsid w:val="00B12B26"/>
    <w:rsid w:val="00B163F8"/>
    <w:rsid w:val="00B2472D"/>
    <w:rsid w:val="00B24CA0"/>
    <w:rsid w:val="00B2549F"/>
    <w:rsid w:val="00B4108D"/>
    <w:rsid w:val="00B57265"/>
    <w:rsid w:val="00B633AE"/>
    <w:rsid w:val="00B665D2"/>
    <w:rsid w:val="00B6737C"/>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4637"/>
    <w:rsid w:val="00BA5280"/>
    <w:rsid w:val="00BB14F1"/>
    <w:rsid w:val="00BB572E"/>
    <w:rsid w:val="00BB74FD"/>
    <w:rsid w:val="00BC5982"/>
    <w:rsid w:val="00BC60BF"/>
    <w:rsid w:val="00BD28BF"/>
    <w:rsid w:val="00BD2D12"/>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04C3"/>
    <w:rsid w:val="00C43BA1"/>
    <w:rsid w:val="00C43DAB"/>
    <w:rsid w:val="00C47F08"/>
    <w:rsid w:val="00C514A6"/>
    <w:rsid w:val="00C5739F"/>
    <w:rsid w:val="00C57CF0"/>
    <w:rsid w:val="00C63557"/>
    <w:rsid w:val="00C649BD"/>
    <w:rsid w:val="00C65891"/>
    <w:rsid w:val="00C66AC9"/>
    <w:rsid w:val="00C724D3"/>
    <w:rsid w:val="00C72951"/>
    <w:rsid w:val="00C77DD9"/>
    <w:rsid w:val="00C83BE6"/>
    <w:rsid w:val="00C85354"/>
    <w:rsid w:val="00C86ABA"/>
    <w:rsid w:val="00C943F3"/>
    <w:rsid w:val="00C95BAC"/>
    <w:rsid w:val="00CA08C6"/>
    <w:rsid w:val="00CA0A77"/>
    <w:rsid w:val="00CA2729"/>
    <w:rsid w:val="00CA3057"/>
    <w:rsid w:val="00CA45F8"/>
    <w:rsid w:val="00CB0305"/>
    <w:rsid w:val="00CB33C7"/>
    <w:rsid w:val="00CB6DA7"/>
    <w:rsid w:val="00CB7E4C"/>
    <w:rsid w:val="00CC25B4"/>
    <w:rsid w:val="00CC3582"/>
    <w:rsid w:val="00CC5F88"/>
    <w:rsid w:val="00CC69C8"/>
    <w:rsid w:val="00CC77A2"/>
    <w:rsid w:val="00CD307E"/>
    <w:rsid w:val="00CD629F"/>
    <w:rsid w:val="00CD6A1B"/>
    <w:rsid w:val="00CE0A7F"/>
    <w:rsid w:val="00CE1718"/>
    <w:rsid w:val="00CF0411"/>
    <w:rsid w:val="00CF4156"/>
    <w:rsid w:val="00D0036C"/>
    <w:rsid w:val="00D03D00"/>
    <w:rsid w:val="00D05C30"/>
    <w:rsid w:val="00D10052"/>
    <w:rsid w:val="00D11359"/>
    <w:rsid w:val="00D3188C"/>
    <w:rsid w:val="00D35F9B"/>
    <w:rsid w:val="00D36B69"/>
    <w:rsid w:val="00D408DD"/>
    <w:rsid w:val="00D45D72"/>
    <w:rsid w:val="00D520E4"/>
    <w:rsid w:val="00D53A38"/>
    <w:rsid w:val="00D575DD"/>
    <w:rsid w:val="00D57DFA"/>
    <w:rsid w:val="00D67FCF"/>
    <w:rsid w:val="00D709CE"/>
    <w:rsid w:val="00D71F73"/>
    <w:rsid w:val="00D80786"/>
    <w:rsid w:val="00D8090E"/>
    <w:rsid w:val="00D81CAB"/>
    <w:rsid w:val="00D8576F"/>
    <w:rsid w:val="00D8677F"/>
    <w:rsid w:val="00D97F0C"/>
    <w:rsid w:val="00DA3A86"/>
    <w:rsid w:val="00DC2500"/>
    <w:rsid w:val="00DC4F72"/>
    <w:rsid w:val="00DC77DC"/>
    <w:rsid w:val="00DD0453"/>
    <w:rsid w:val="00DD0C2C"/>
    <w:rsid w:val="00DD19DE"/>
    <w:rsid w:val="00DD240D"/>
    <w:rsid w:val="00DD28BC"/>
    <w:rsid w:val="00DE31F0"/>
    <w:rsid w:val="00DE3D1C"/>
    <w:rsid w:val="00E01C41"/>
    <w:rsid w:val="00E0227D"/>
    <w:rsid w:val="00E04B84"/>
    <w:rsid w:val="00E06466"/>
    <w:rsid w:val="00E06835"/>
    <w:rsid w:val="00E06FDA"/>
    <w:rsid w:val="00E160A5"/>
    <w:rsid w:val="00E1713D"/>
    <w:rsid w:val="00E20A43"/>
    <w:rsid w:val="00E23898"/>
    <w:rsid w:val="00E319F1"/>
    <w:rsid w:val="00E33CD2"/>
    <w:rsid w:val="00E40E90"/>
    <w:rsid w:val="00E45C7E"/>
    <w:rsid w:val="00E51207"/>
    <w:rsid w:val="00E531EB"/>
    <w:rsid w:val="00E54874"/>
    <w:rsid w:val="00E54B6F"/>
    <w:rsid w:val="00E55ACA"/>
    <w:rsid w:val="00E57B74"/>
    <w:rsid w:val="00E65BC6"/>
    <w:rsid w:val="00E661FF"/>
    <w:rsid w:val="00E726EB"/>
    <w:rsid w:val="00E72CF1"/>
    <w:rsid w:val="00E80B52"/>
    <w:rsid w:val="00E824C3"/>
    <w:rsid w:val="00E840B3"/>
    <w:rsid w:val="00E84D10"/>
    <w:rsid w:val="00E858D8"/>
    <w:rsid w:val="00E8629F"/>
    <w:rsid w:val="00E91008"/>
    <w:rsid w:val="00E9374E"/>
    <w:rsid w:val="00E94F54"/>
    <w:rsid w:val="00E97AD5"/>
    <w:rsid w:val="00EA0670"/>
    <w:rsid w:val="00EA1111"/>
    <w:rsid w:val="00EA3B4F"/>
    <w:rsid w:val="00EA3C24"/>
    <w:rsid w:val="00EA73DF"/>
    <w:rsid w:val="00EB61AE"/>
    <w:rsid w:val="00EC322D"/>
    <w:rsid w:val="00ED383A"/>
    <w:rsid w:val="00EE1080"/>
    <w:rsid w:val="00EF1EC5"/>
    <w:rsid w:val="00EF4C88"/>
    <w:rsid w:val="00EF55EB"/>
    <w:rsid w:val="00F00DCC"/>
    <w:rsid w:val="00F0156F"/>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3053"/>
    <w:rsid w:val="00F53FE2"/>
    <w:rsid w:val="00F575FF"/>
    <w:rsid w:val="00F618EF"/>
    <w:rsid w:val="00F65582"/>
    <w:rsid w:val="00F66E75"/>
    <w:rsid w:val="00F77EB0"/>
    <w:rsid w:val="00F87CDD"/>
    <w:rsid w:val="00F933F0"/>
    <w:rsid w:val="00F937A3"/>
    <w:rsid w:val="00F94715"/>
    <w:rsid w:val="00F96A3D"/>
    <w:rsid w:val="00FA4718"/>
    <w:rsid w:val="00FA5848"/>
    <w:rsid w:val="00FA6899"/>
    <w:rsid w:val="00FA7F3D"/>
    <w:rsid w:val="00FB38D8"/>
    <w:rsid w:val="00FC051F"/>
    <w:rsid w:val="00FC06FF"/>
    <w:rsid w:val="00FC45F4"/>
    <w:rsid w:val="00FC69B4"/>
    <w:rsid w:val="00FD0694"/>
    <w:rsid w:val="00FD25BE"/>
    <w:rsid w:val="00FD2E70"/>
    <w:rsid w:val="00FD34A0"/>
    <w:rsid w:val="00FD3EE5"/>
    <w:rsid w:val="00FD7AA7"/>
    <w:rsid w:val="00FF1FCB"/>
    <w:rsid w:val="00FF35BF"/>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ind w:left="576"/>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tabs>
        <w:tab w:val="num" w:pos="360"/>
      </w:tabs>
      <w:ind w:left="720" w:hanging="720"/>
      <w:outlineLvl w:val="3"/>
    </w:pPr>
    <w:rPr>
      <w:sz w:val="24"/>
    </w:rPr>
  </w:style>
  <w:style w:type="paragraph" w:styleId="Heading5">
    <w:name w:val="heading 5"/>
    <w:basedOn w:val="Heading4"/>
    <w:next w:val="Normal"/>
    <w:link w:val="Heading5Char"/>
    <w:qFormat/>
    <w:pPr>
      <w:numPr>
        <w:ilvl w:val="4"/>
      </w:numPr>
      <w:tabs>
        <w:tab w:val="num" w:pos="360"/>
      </w:tabs>
      <w:ind w:left="720" w:hanging="720"/>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
    <w:basedOn w:val="Table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목록단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목록 단락 Char"/>
    <w:link w:val="ListParagraph"/>
    <w:uiPriority w:val="34"/>
    <w:qFormat/>
    <w:locked/>
    <w:rsid w:val="00DD28BC"/>
    <w:rPr>
      <w:rFonts w:eastAsia="MS Mincho"/>
      <w:lang w:val="en-GB" w:eastAsia="en-US"/>
    </w:rPr>
  </w:style>
  <w:style w:type="paragraph" w:customStyle="1" w:styleId="Proposal">
    <w:name w:val="Proposal"/>
    <w:basedOn w:val="ListParagraph"/>
    <w:next w:val="Normal"/>
    <w:link w:val="ProposalChar"/>
    <w:qFormat/>
    <w:rsid w:val="00444E28"/>
    <w:pPr>
      <w:numPr>
        <w:numId w:val="27"/>
      </w:numPr>
      <w:overflowPunct/>
      <w:autoSpaceDE/>
      <w:autoSpaceDN/>
      <w:adjustRightInd/>
      <w:ind w:firstLineChars="0"/>
      <w:textAlignment w:val="auto"/>
    </w:pPr>
    <w:rPr>
      <w:rFonts w:eastAsia="SimSun"/>
      <w:b/>
      <w:lang w:val="en-US" w:eastAsia="zh-CN"/>
    </w:rPr>
  </w:style>
  <w:style w:type="character" w:customStyle="1" w:styleId="ProposalChar">
    <w:name w:val="Proposal Char"/>
    <w:basedOn w:val="DefaultParagraphFont"/>
    <w:link w:val="Proposal"/>
    <w:qFormat/>
    <w:rsid w:val="00444E28"/>
    <w:rPr>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67114825">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380280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41467892">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00574073">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76766889">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51893557">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601403178">
      <w:bodyDiv w:val="1"/>
      <w:marLeft w:val="0"/>
      <w:marRight w:val="0"/>
      <w:marTop w:val="0"/>
      <w:marBottom w:val="0"/>
      <w:divBdr>
        <w:top w:val="none" w:sz="0" w:space="0" w:color="auto"/>
        <w:left w:val="none" w:sz="0" w:space="0" w:color="auto"/>
        <w:bottom w:val="none" w:sz="0" w:space="0" w:color="auto"/>
        <w:right w:val="none" w:sz="0" w:space="0" w:color="auto"/>
      </w:divBdr>
    </w:div>
    <w:div w:id="1717776983">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0857003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3gpp.org/ftp/TSG_RAN/WG4_Radio/TSGR4_112/Docs/R4-2412783.zip" TargetMode="External"/><Relationship Id="rId18" Type="http://schemas.openxmlformats.org/officeDocument/2006/relationships/oleObject" Target="embeddings/oleObject1.bin"/><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3gpp.org/ftp/TSG_RAN/WG4_Radio/TSGR4_112/Docs/R4-2412552.zip"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3gpp.org/ftp/TSG_RAN/WG4_Radio/TSGR4_112/Docs/R4-2413333.zip" TargetMode="External"/><Relationship Id="rId20"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TSG_RAN/WG4_Radio/TSGR4_112/Docs/R4-2412532.zip"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10" Type="http://schemas.openxmlformats.org/officeDocument/2006/relationships/hyperlink" Target="https://www.3gpp.org/ftp/TSG_RAN/WG4_Radio/TSGR4_112/Docs/R4-2411722.zip"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https://www.3gpp.org/ftp/TSG_RAN/WG4_Radio/TSGR4_112/Docs/R4-2411710.zip"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OneDrive%20-%20ETSI%20365\Documents\TSGR4_110-bis\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10</Pages>
  <Words>3016</Words>
  <Characters>17196</Characters>
  <Application>Microsoft Office Word</Application>
  <DocSecurity>0</DocSecurity>
  <Lines>143</Lines>
  <Paragraphs>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20172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Licheng</cp:lastModifiedBy>
  <cp:revision>2</cp:revision>
  <cp:lastPrinted>2019-04-25T01:09:00Z</cp:lastPrinted>
  <dcterms:created xsi:type="dcterms:W3CDTF">2024-08-14T18:41:00Z</dcterms:created>
  <dcterms:modified xsi:type="dcterms:W3CDTF">2024-08-14T18:41:00Z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3"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4" name="_2015_ms_pID_7253432">
    <vt:lpwstr>rw==</vt:lpwstr>
  </property>
  <property fmtid="{D5CDD505-2E9C-101B-9397-08002B2CF9AE}" pid="15" name="MSIP_Label_83bcef13-7cac-433f-ba1d-47a323951816_Enabled">
    <vt:lpwstr>true</vt:lpwstr>
  </property>
  <property fmtid="{D5CDD505-2E9C-101B-9397-08002B2CF9AE}" pid="16" name="MSIP_Label_83bcef13-7cac-433f-ba1d-47a323951816_SetDate">
    <vt:lpwstr>2024-08-14T18:33:19Z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66323f32-4442-4988-934a-407438077fa8</vt:lpwstr>
  </property>
  <property fmtid="{D5CDD505-2E9C-101B-9397-08002B2CF9AE}" pid="21" name="MSIP_Label_83bcef13-7cac-433f-ba1d-47a323951816_ContentBits">
    <vt:lpwstr>0</vt:lpwstr>
  </property>
</Properties>
</file>