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D35B6" w14:textId="77777777" w:rsidR="00D57F40" w:rsidRDefault="004D7BE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3AED35B7" w14:textId="77777777" w:rsidR="00D57F40" w:rsidRDefault="004D7BEB">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w:t>
      </w:r>
      <w:proofErr w:type="gramStart"/>
      <w:r>
        <w:rPr>
          <w:rFonts w:ascii="Arial" w:hAnsi="Arial" w:cs="Arial"/>
          <w:b/>
          <w:sz w:val="24"/>
          <w:szCs w:val="24"/>
          <w:lang w:eastAsia="zh-CN"/>
        </w:rPr>
        <w:t>August,</w:t>
      </w:r>
      <w:proofErr w:type="gramEnd"/>
      <w:r>
        <w:rPr>
          <w:rFonts w:ascii="Arial" w:hAnsi="Arial" w:cs="Arial"/>
          <w:b/>
          <w:sz w:val="24"/>
          <w:szCs w:val="24"/>
          <w:lang w:eastAsia="zh-CN"/>
        </w:rPr>
        <w:t xml:space="preserve"> 2024</w:t>
      </w:r>
    </w:p>
    <w:p w14:paraId="3AED35B8" w14:textId="77777777" w:rsidR="00D57F40" w:rsidRDefault="00D57F40">
      <w:pPr>
        <w:spacing w:after="120"/>
        <w:ind w:left="1985" w:hanging="1985"/>
        <w:rPr>
          <w:rFonts w:ascii="Arial" w:eastAsia="MS Mincho" w:hAnsi="Arial" w:cs="Arial"/>
          <w:b/>
          <w:sz w:val="22"/>
        </w:rPr>
      </w:pPr>
    </w:p>
    <w:p w14:paraId="3AED35B9" w14:textId="77777777" w:rsidR="00D57F40" w:rsidRDefault="004D7BE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3AED35BA" w14:textId="77777777" w:rsidR="00D57F40" w:rsidRDefault="004D7BEB">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3AED35BB" w14:textId="77777777" w:rsidR="00D57F40" w:rsidRDefault="004D7BEB">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xml:space="preserve">] </w:t>
      </w:r>
      <w:proofErr w:type="spellStart"/>
      <w:r>
        <w:rPr>
          <w:rFonts w:ascii="Arial" w:eastAsiaTheme="minorEastAsia" w:hAnsi="Arial" w:cs="Arial"/>
          <w:color w:val="000000"/>
          <w:sz w:val="22"/>
          <w:lang w:eastAsia="zh-CN"/>
        </w:rPr>
        <w:t>NR_AIML_air</w:t>
      </w:r>
      <w:proofErr w:type="spellEnd"/>
    </w:p>
    <w:p w14:paraId="3AED35BC" w14:textId="77777777" w:rsidR="00D57F40" w:rsidRDefault="004D7BE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AED35BD" w14:textId="77777777" w:rsidR="00D57F40" w:rsidRDefault="004D7BEB">
      <w:pPr>
        <w:pStyle w:val="Heading1"/>
        <w:rPr>
          <w:rFonts w:eastAsiaTheme="minorEastAsia"/>
          <w:lang w:eastAsia="zh-CN"/>
        </w:rPr>
      </w:pPr>
      <w:proofErr w:type="spellStart"/>
      <w:r>
        <w:rPr>
          <w:rFonts w:hint="eastAsia"/>
          <w:lang w:eastAsia="ja-JP"/>
        </w:rPr>
        <w:t>Introduction</w:t>
      </w:r>
      <w:proofErr w:type="spellEnd"/>
    </w:p>
    <w:p w14:paraId="3AED35BE"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3AED35BF" w14:textId="77777777" w:rsidR="00D57F40" w:rsidRDefault="004D7BEB">
      <w:pPr>
        <w:pStyle w:val="Heading1"/>
        <w:rPr>
          <w:lang w:eastAsia="ja-JP"/>
        </w:rPr>
      </w:pPr>
      <w:proofErr w:type="spellStart"/>
      <w:r>
        <w:rPr>
          <w:lang w:eastAsia="ja-JP"/>
        </w:rPr>
        <w:t>Topic</w:t>
      </w:r>
      <w:proofErr w:type="spellEnd"/>
      <w:r>
        <w:rPr>
          <w:lang w:eastAsia="ja-JP"/>
        </w:rPr>
        <w:t xml:space="preserve"> #1: General </w:t>
      </w:r>
      <w:proofErr w:type="spellStart"/>
      <w:r>
        <w:rPr>
          <w:lang w:eastAsia="ja-JP"/>
        </w:rPr>
        <w:t>aspects</w:t>
      </w:r>
      <w:proofErr w:type="spellEnd"/>
    </w:p>
    <w:p w14:paraId="3AED35C0" w14:textId="77777777" w:rsidR="00D57F40" w:rsidRDefault="004D7BEB">
      <w:pPr>
        <w:rPr>
          <w:i/>
          <w:color w:val="0070C0"/>
          <w:lang w:eastAsia="zh-CN"/>
        </w:rPr>
      </w:pPr>
      <w:r>
        <w:rPr>
          <w:iCs/>
          <w:color w:val="0070C0"/>
          <w:lang w:eastAsia="zh-CN"/>
        </w:rPr>
        <w:t>This section contains the sub-topics regarding general issues and proposed TR updates</w:t>
      </w:r>
    </w:p>
    <w:p w14:paraId="3AED35C1" w14:textId="77777777" w:rsidR="00D57F40" w:rsidRDefault="004D7BEB">
      <w:pPr>
        <w:pStyle w:val="Heading2"/>
        <w:rPr>
          <w:rFonts w:eastAsia="Yu Mincho"/>
          <w:lang w:eastAsia="ja-JP"/>
        </w:rPr>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271"/>
        <w:gridCol w:w="1134"/>
        <w:gridCol w:w="7226"/>
      </w:tblGrid>
      <w:tr w:rsidR="00D57F40" w14:paraId="3AED35C5" w14:textId="77777777">
        <w:trPr>
          <w:trHeight w:val="468"/>
        </w:trPr>
        <w:tc>
          <w:tcPr>
            <w:tcW w:w="1271" w:type="dxa"/>
            <w:vAlign w:val="center"/>
          </w:tcPr>
          <w:p w14:paraId="3AED35C2"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5C3"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5C4" w14:textId="77777777" w:rsidR="00D57F40" w:rsidRDefault="004D7BEB">
            <w:pPr>
              <w:spacing w:before="120" w:after="120"/>
              <w:rPr>
                <w:rFonts w:eastAsia="Yu Mincho"/>
                <w:b/>
                <w:bCs/>
              </w:rPr>
            </w:pPr>
            <w:r>
              <w:rPr>
                <w:rFonts w:eastAsia="Yu Mincho"/>
                <w:b/>
                <w:bCs/>
              </w:rPr>
              <w:t>Proposals / Observations</w:t>
            </w:r>
          </w:p>
        </w:tc>
      </w:tr>
      <w:tr w:rsidR="00D57F40" w14:paraId="3AED35CB" w14:textId="77777777">
        <w:trPr>
          <w:trHeight w:val="468"/>
        </w:trPr>
        <w:tc>
          <w:tcPr>
            <w:tcW w:w="1271" w:type="dxa"/>
          </w:tcPr>
          <w:p w14:paraId="3AED35C6" w14:textId="77777777" w:rsidR="00D57F40" w:rsidRDefault="00057D6D">
            <w:pPr>
              <w:spacing w:before="120" w:after="120"/>
              <w:rPr>
                <w:rFonts w:asciiTheme="minorHAnsi" w:eastAsia="Yu Mincho" w:hAnsiTheme="minorHAnsi" w:cstheme="minorHAnsi"/>
              </w:rPr>
            </w:pPr>
            <w:hyperlink r:id="rId10" w:history="1">
              <w:r w:rsidR="004D7BEB">
                <w:rPr>
                  <w:rStyle w:val="Hyperlink"/>
                  <w:rFonts w:ascii="Arial" w:eastAsia="Yu Mincho" w:hAnsi="Arial" w:cs="Arial"/>
                  <w:b/>
                  <w:bCs/>
                  <w:sz w:val="16"/>
                  <w:szCs w:val="16"/>
                </w:rPr>
                <w:t>R4-2411258</w:t>
              </w:r>
            </w:hyperlink>
          </w:p>
        </w:tc>
        <w:tc>
          <w:tcPr>
            <w:tcW w:w="1134" w:type="dxa"/>
          </w:tcPr>
          <w:p w14:paraId="3AED35C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7226" w:type="dxa"/>
          </w:tcPr>
          <w:p w14:paraId="3AED35C8"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monitoring for post-deployment handling of minor model update or fine-tuning.</w:t>
            </w:r>
          </w:p>
          <w:p w14:paraId="3AED35C9"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3AED35CA" w14:textId="77777777" w:rsidR="00D57F40" w:rsidRDefault="004D7BEB">
            <w:pPr>
              <w:pStyle w:val="BodyText"/>
              <w:rPr>
                <w:rFonts w:eastAsia="Yu Mincho"/>
                <w:b/>
                <w:bCs/>
                <w:sz w:val="22"/>
                <w:szCs w:val="28"/>
                <w:lang w:eastAsia="ja-JP"/>
              </w:rPr>
            </w:pPr>
            <w:r>
              <w:rPr>
                <w:rFonts w:eastAsiaTheme="minorEastAsia"/>
                <w:b/>
                <w:bCs/>
                <w:sz w:val="22"/>
                <w:szCs w:val="28"/>
              </w:rPr>
              <w:t>P</w:t>
            </w:r>
            <w:r>
              <w:rPr>
                <w:rFonts w:eastAsiaTheme="minorEastAsia" w:hint="eastAsia"/>
                <w:b/>
                <w:bCs/>
                <w:sz w:val="22"/>
                <w:szCs w:val="28"/>
              </w:rPr>
              <w:t xml:space="preserve">roposal 3: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potential solutions for offline performance tests conducted inside vendor.</w:t>
            </w:r>
          </w:p>
        </w:tc>
      </w:tr>
      <w:tr w:rsidR="00D57F40" w14:paraId="3AED35E5" w14:textId="77777777">
        <w:trPr>
          <w:trHeight w:val="468"/>
        </w:trPr>
        <w:tc>
          <w:tcPr>
            <w:tcW w:w="1271" w:type="dxa"/>
          </w:tcPr>
          <w:p w14:paraId="3AED35CC" w14:textId="77777777" w:rsidR="00D57F40" w:rsidRDefault="00057D6D">
            <w:pPr>
              <w:spacing w:before="120" w:after="120"/>
              <w:rPr>
                <w:rFonts w:asciiTheme="minorHAnsi" w:eastAsia="Yu Mincho" w:hAnsiTheme="minorHAnsi" w:cstheme="minorHAnsi"/>
              </w:rPr>
            </w:pPr>
            <w:hyperlink r:id="rId11" w:history="1">
              <w:r w:rsidR="004D7BEB">
                <w:rPr>
                  <w:rStyle w:val="Hyperlink"/>
                  <w:rFonts w:ascii="Arial" w:eastAsia="Yu Mincho" w:hAnsi="Arial" w:cs="Arial"/>
                  <w:b/>
                  <w:bCs/>
                  <w:sz w:val="16"/>
                  <w:szCs w:val="16"/>
                </w:rPr>
                <w:t>R4-2411340</w:t>
              </w:r>
            </w:hyperlink>
          </w:p>
        </w:tc>
        <w:tc>
          <w:tcPr>
            <w:tcW w:w="1134" w:type="dxa"/>
          </w:tcPr>
          <w:p w14:paraId="3AED35C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5CE" w14:textId="77777777" w:rsidR="00D57F40" w:rsidRDefault="004D7BEB">
            <w:pPr>
              <w:widowControl w:val="0"/>
              <w:snapToGrid w:val="0"/>
              <w:spacing w:beforeLines="50" w:before="120" w:afterLines="50" w:after="120"/>
              <w:jc w:val="both"/>
              <w:rPr>
                <w:rFonts w:eastAsia="Yu Mincho"/>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eastAsia="Yu Mincho" w:hint="eastAsia"/>
                <w:lang w:eastAsia="zh-CN"/>
              </w:rPr>
              <w:t xml:space="preserve">, </w:t>
            </w:r>
            <w:r>
              <w:rPr>
                <w:rFonts w:eastAsia="Yu Mincho" w:hint="eastAsia"/>
                <w:lang w:val="en-US" w:eastAsia="zh-CN"/>
              </w:rPr>
              <w:t>and following observations and proposals are provided:</w:t>
            </w:r>
          </w:p>
          <w:p w14:paraId="3AED35C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3AED35D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3AED35D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 xml:space="preserve">Observation 3: Less storage size is required if platform files are shared,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that include model structure and parameters.</w:t>
            </w:r>
          </w:p>
          <w:p w14:paraId="3AED35D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3AED35D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3AED35D4" w14:textId="77777777" w:rsidR="00D57F40" w:rsidRDefault="004D7BEB">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3AED35D5"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Scenarios</w:t>
            </w:r>
          </w:p>
          <w:p w14:paraId="3AED35D6"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3AED35D7"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3AED35D8" w14:textId="77777777" w:rsidR="00D57F40" w:rsidRDefault="004D7BEB">
            <w:pPr>
              <w:pStyle w:val="ListParagraph"/>
              <w:widowControl w:val="0"/>
              <w:numPr>
                <w:ilvl w:val="0"/>
                <w:numId w:val="8"/>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 xml:space="preserve">Data type. </w:t>
            </w:r>
          </w:p>
          <w:p w14:paraId="3AED35D9" w14:textId="77777777" w:rsidR="00D57F40" w:rsidRDefault="004D7BEB">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Proposal 4: A brief description of the AI/ML model functions should be stored together with the AI/ML models.</w:t>
            </w:r>
          </w:p>
          <w:p w14:paraId="3AED35D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3AED35DB"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3AED35DC"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3AED35DD"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3AED35DE"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3AED35D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3AED35E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w:t>
            </w:r>
            <w:proofErr w:type="gramStart"/>
            <w:r>
              <w:rPr>
                <w:rFonts w:eastAsiaTheme="minorEastAsia" w:hint="eastAsia"/>
                <w:b/>
                <w:bCs/>
                <w:lang w:eastAsia="zh-CN"/>
              </w:rPr>
              <w:t>platform</w:t>
            </w:r>
            <w:proofErr w:type="gramEnd"/>
            <w:r>
              <w:rPr>
                <w:rFonts w:eastAsiaTheme="minorEastAsia" w:hint="eastAsia"/>
                <w:b/>
                <w:bCs/>
                <w:lang w:eastAsia="zh-CN"/>
              </w:rPr>
              <w:t xml:space="preserve">. And the impacts of the following issues may need study: </w:t>
            </w:r>
          </w:p>
          <w:p w14:paraId="3AED35E1"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3AED35E2" w14:textId="77777777" w:rsidR="00D57F40" w:rsidRDefault="004D7BEB">
            <w:pPr>
              <w:pStyle w:val="ListParagraph"/>
              <w:widowControl w:val="0"/>
              <w:numPr>
                <w:ilvl w:val="0"/>
                <w:numId w:val="8"/>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3AED35E3" w14:textId="77777777" w:rsidR="00D57F40" w:rsidRDefault="004D7BEB">
            <w:pPr>
              <w:pStyle w:val="ListParagraph"/>
              <w:widowControl w:val="0"/>
              <w:numPr>
                <w:ilvl w:val="0"/>
                <w:numId w:val="8"/>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3AED35E4" w14:textId="77777777" w:rsidR="00D57F40" w:rsidRDefault="00D57F40">
            <w:pPr>
              <w:pStyle w:val="BodyText"/>
              <w:rPr>
                <w:rFonts w:eastAsia="Yu Mincho"/>
                <w:color w:val="000000" w:themeColor="text1"/>
              </w:rPr>
            </w:pPr>
          </w:p>
        </w:tc>
      </w:tr>
      <w:tr w:rsidR="00D57F40" w14:paraId="3AED362D" w14:textId="77777777">
        <w:trPr>
          <w:trHeight w:val="468"/>
        </w:trPr>
        <w:tc>
          <w:tcPr>
            <w:tcW w:w="1271" w:type="dxa"/>
          </w:tcPr>
          <w:p w14:paraId="3AED35E6" w14:textId="77777777" w:rsidR="00D57F40" w:rsidRDefault="00057D6D">
            <w:pPr>
              <w:spacing w:before="120" w:after="120"/>
              <w:rPr>
                <w:rFonts w:asciiTheme="minorHAnsi" w:eastAsia="Yu Mincho" w:hAnsiTheme="minorHAnsi" w:cstheme="minorHAnsi"/>
              </w:rPr>
            </w:pPr>
            <w:hyperlink r:id="rId12" w:history="1">
              <w:r w:rsidR="004D7BEB">
                <w:rPr>
                  <w:rStyle w:val="Hyperlink"/>
                  <w:rFonts w:ascii="Arial" w:eastAsia="Yu Mincho" w:hAnsi="Arial" w:cs="Arial"/>
                  <w:b/>
                  <w:bCs/>
                  <w:sz w:val="16"/>
                  <w:szCs w:val="16"/>
                </w:rPr>
                <w:t>R4-2411408</w:t>
              </w:r>
            </w:hyperlink>
          </w:p>
        </w:tc>
        <w:tc>
          <w:tcPr>
            <w:tcW w:w="1134" w:type="dxa"/>
          </w:tcPr>
          <w:p w14:paraId="3AED35E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5E8" w14:textId="77777777" w:rsidR="00D57F40" w:rsidRDefault="004D7BEB">
            <w:pPr>
              <w:spacing w:before="120" w:after="120"/>
              <w:jc w:val="both"/>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14:paraId="3AED35E9" w14:textId="77777777" w:rsidR="00D57F40" w:rsidRDefault="004D7BEB">
            <w:pPr>
              <w:spacing w:before="120" w:after="120"/>
              <w:jc w:val="both"/>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14:paraId="3AED35EA" w14:textId="77777777" w:rsidR="00D57F40" w:rsidRDefault="004D7BEB">
            <w:pPr>
              <w:spacing w:before="120" w:after="120"/>
              <w:jc w:val="both"/>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3AED35EB" w14:textId="77777777" w:rsidR="00D57F40" w:rsidRDefault="004D7BEB">
            <w:pPr>
              <w:spacing w:line="240" w:lineRule="atLeast"/>
              <w:jc w:val="both"/>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 xml:space="preserve">The identified scenarios and configurations can be initially understood as those reported by UE through capability </w:t>
            </w:r>
            <w:proofErr w:type="spellStart"/>
            <w:r>
              <w:rPr>
                <w:rFonts w:eastAsia="Yu Mincho"/>
                <w:b/>
                <w:bCs/>
                <w:color w:val="000000"/>
                <w:sz w:val="21"/>
                <w:szCs w:val="21"/>
              </w:rPr>
              <w:t>signaling</w:t>
            </w:r>
            <w:proofErr w:type="spellEnd"/>
            <w:r>
              <w:rPr>
                <w:rFonts w:eastAsia="Yu Mincho"/>
                <w:color w:val="000000"/>
                <w:sz w:val="21"/>
                <w:szCs w:val="21"/>
              </w:rPr>
              <w:t> </w:t>
            </w:r>
            <w:r>
              <w:rPr>
                <w:rFonts w:eastAsia="Yu Mincho"/>
                <w:b/>
                <w:bCs/>
                <w:color w:val="000000"/>
                <w:sz w:val="21"/>
                <w:szCs w:val="21"/>
              </w:rPr>
              <w:t>as part of functionality identification.</w:t>
            </w:r>
          </w:p>
          <w:p w14:paraId="3AED35EC" w14:textId="77777777" w:rsidR="00D57F40" w:rsidRDefault="004D7BEB">
            <w:pPr>
              <w:spacing w:line="240" w:lineRule="atLeast"/>
              <w:jc w:val="both"/>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3AED35ED" w14:textId="77777777" w:rsidR="00D57F40" w:rsidRDefault="004D7BEB">
            <w:pPr>
              <w:spacing w:line="240" w:lineRule="atLeast"/>
              <w:jc w:val="both"/>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AED35EE" w14:textId="77777777" w:rsidR="00D57F40" w:rsidRDefault="004D7BEB">
            <w:pPr>
              <w:spacing w:before="120"/>
              <w:jc w:val="both"/>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14:paraId="3AED35EF" w14:textId="77777777" w:rsidR="00D57F40" w:rsidRDefault="00D57F40">
            <w:pPr>
              <w:spacing w:before="120"/>
              <w:jc w:val="both"/>
              <w:rPr>
                <w:rFonts w:eastAsia="Yu Mincho"/>
                <w:color w:val="000000"/>
              </w:rPr>
            </w:pPr>
          </w:p>
          <w:p w14:paraId="3AED35F0" w14:textId="77777777" w:rsidR="00D57F40" w:rsidRDefault="004D7BEB">
            <w:pPr>
              <w:jc w:val="both"/>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14:paraId="3AED35F1" w14:textId="77777777" w:rsidR="00D57F40" w:rsidRDefault="00D57F40">
            <w:pPr>
              <w:jc w:val="both"/>
              <w:rPr>
                <w:rFonts w:eastAsia="Yu Mincho"/>
                <w:color w:val="000000"/>
              </w:rPr>
            </w:pPr>
          </w:p>
          <w:p w14:paraId="3AED35F2" w14:textId="77777777" w:rsidR="00D57F40" w:rsidRDefault="004D7BEB">
            <w:pPr>
              <w:jc w:val="both"/>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 xml:space="preserve">Having a separate AI/ML model for each unique scenario, configuration, and additional condition could significantly increase the complexity and storage requirements of the User Equipment (UE). </w:t>
            </w:r>
            <w:r>
              <w:rPr>
                <w:rFonts w:eastAsia="Yu Mincho"/>
                <w:b/>
                <w:bCs/>
                <w:color w:val="000000"/>
                <w:sz w:val="21"/>
                <w:szCs w:val="21"/>
              </w:rPr>
              <w:lastRenderedPageBreak/>
              <w:t>Additionally, it may introduce overhead in terms of model delivery, transfers, and associated latency</w:t>
            </w:r>
          </w:p>
          <w:p w14:paraId="3AED35F3" w14:textId="77777777" w:rsidR="00D57F40" w:rsidRDefault="004D7BEB">
            <w:pPr>
              <w:jc w:val="both"/>
              <w:rPr>
                <w:rFonts w:eastAsia="Yu Mincho"/>
                <w:color w:val="000000"/>
              </w:rPr>
            </w:pPr>
            <w:r>
              <w:rPr>
                <w:rFonts w:eastAsia="Yu Mincho"/>
                <w:b/>
                <w:bCs/>
                <w:color w:val="000000"/>
              </w:rPr>
              <w:t>Observation 10: The post-deployment phase can be considered within the broader context of the generalization framework</w:t>
            </w:r>
          </w:p>
          <w:p w14:paraId="3AED35F4" w14:textId="77777777" w:rsidR="00D57F40" w:rsidRDefault="004D7BEB">
            <w:pPr>
              <w:jc w:val="both"/>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14:paraId="3AED35F5" w14:textId="77777777" w:rsidR="00D57F40" w:rsidRDefault="004D7BEB">
            <w:pPr>
              <w:jc w:val="both"/>
              <w:rPr>
                <w:rFonts w:eastAsia="Yu Mincho"/>
                <w:b/>
                <w:bCs/>
                <w:i/>
                <w:iCs/>
                <w:color w:val="000000"/>
                <w:sz w:val="24"/>
                <w:u w:val="single"/>
              </w:rPr>
            </w:pPr>
            <w:r>
              <w:rPr>
                <w:rFonts w:eastAsia="Yu Mincho"/>
                <w:b/>
                <w:bCs/>
                <w:i/>
                <w:iCs/>
                <w:sz w:val="24"/>
                <w:u w:val="single"/>
                <w:lang w:eastAsia="zh-CN"/>
              </w:rPr>
              <w:t>RAN4 performance testing goals</w:t>
            </w:r>
          </w:p>
          <w:p w14:paraId="3AED35F6"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3AED35F7"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3AED35F8" w14:textId="77777777" w:rsidR="00D57F40" w:rsidRDefault="004D7BEB">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w:t>
            </w:r>
            <w:proofErr w:type="spellStart"/>
            <w:r>
              <w:rPr>
                <w:rFonts w:eastAsiaTheme="minorEastAsia"/>
                <w:b/>
                <w:bCs/>
                <w:lang w:eastAsia="zh-CN"/>
              </w:rPr>
              <w:t>gNB</w:t>
            </w:r>
            <w:proofErr w:type="spellEnd"/>
            <w:r>
              <w:rPr>
                <w:rFonts w:eastAsiaTheme="minorEastAsia"/>
                <w:b/>
                <w:bCs/>
                <w:lang w:eastAsia="zh-CN"/>
              </w:rPr>
              <w:t xml:space="preserve"> height, various indoor/outdoor UE distributions, various UE mobility </w:t>
            </w:r>
            <w:r>
              <w:rPr>
                <w:rFonts w:eastAsiaTheme="minorEastAsia" w:hint="eastAsia"/>
                <w:b/>
                <w:bCs/>
                <w:lang w:eastAsia="zh-CN"/>
              </w:rPr>
              <w:t xml:space="preserve">etc. </w:t>
            </w:r>
          </w:p>
          <w:p w14:paraId="3AED35F9" w14:textId="77777777" w:rsidR="00D57F40" w:rsidRDefault="004D7BEB">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3AED35FA" w14:textId="77777777" w:rsidR="00D57F40" w:rsidRDefault="004D7BEB">
            <w:pPr>
              <w:pStyle w:val="ListParagraph"/>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3AED35FB" w14:textId="77777777" w:rsidR="00D57F40" w:rsidRDefault="004D7BEB">
            <w:pPr>
              <w:pStyle w:val="ListParagraph"/>
              <w:widowControl w:val="0"/>
              <w:numPr>
                <w:ilvl w:val="0"/>
                <w:numId w:val="9"/>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w:t>
            </w:r>
            <w:proofErr w:type="spellStart"/>
            <w:r>
              <w:rPr>
                <w:rFonts w:eastAsiaTheme="minorEastAsia"/>
                <w:b/>
                <w:bCs/>
              </w:rPr>
              <w:t>gNB</w:t>
            </w:r>
            <w:proofErr w:type="spellEnd"/>
            <w:r>
              <w:rPr>
                <w:rFonts w:eastAsiaTheme="minorEastAsia"/>
                <w:b/>
                <w:bCs/>
              </w:rPr>
              <w:t xml:space="preserve"> settings: Tx codebooks (set A/B beams), beam widths, antenna spacings, Tx antenna dimension, antenna port layouts, TXRU antenna virtualization (e.g. (8,8,2,1,1,2,8), vs (8,4,2,1,1,2,4)) </w:t>
            </w:r>
          </w:p>
          <w:p w14:paraId="3AED35FC" w14:textId="77777777" w:rsidR="00D57F40" w:rsidRDefault="004D7BEB">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3AED35FD"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Static/non-static scenarios/configurations</w:t>
            </w:r>
          </w:p>
          <w:p w14:paraId="3AED35FE"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3AED35FF" w14:textId="77777777" w:rsidR="00D57F40" w:rsidRDefault="004D7BEB">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rPr>
                <w:rFonts w:eastAsia="Yu Mincho"/>
              </w:rPr>
              <w:t xml:space="preserve"> </w:t>
            </w:r>
            <w:r>
              <w:rPr>
                <w:rFonts w:eastAsiaTheme="minorEastAsia"/>
                <w:b/>
                <w:bCs/>
                <w:sz w:val="21"/>
                <w:szCs w:val="21"/>
                <w:lang w:eastAsia="zh-CN"/>
              </w:rPr>
              <w:t xml:space="preserve">Non-static scenarios/configurations should be considered for test cases only if static scenario/configuration testing fails to </w:t>
            </w:r>
            <w:proofErr w:type="spellStart"/>
            <w:r>
              <w:rPr>
                <w:rFonts w:eastAsiaTheme="minorEastAsia"/>
                <w:b/>
                <w:bCs/>
                <w:sz w:val="21"/>
                <w:szCs w:val="21"/>
                <w:lang w:eastAsia="zh-CN"/>
              </w:rPr>
              <w:t>fulfill</w:t>
            </w:r>
            <w:proofErr w:type="spellEnd"/>
            <w:r>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3AED3600" w14:textId="77777777" w:rsidR="00D57F40" w:rsidRDefault="004D7BEB">
            <w:pPr>
              <w:jc w:val="both"/>
              <w:rPr>
                <w:rFonts w:eastAsia="Yu Mincho"/>
                <w:b/>
                <w:bCs/>
                <w:color w:val="000000" w:themeColor="text1"/>
                <w:lang w:eastAsia="ja-JP"/>
              </w:rPr>
            </w:pPr>
            <w:r>
              <w:rPr>
                <w:rFonts w:eastAsia="Yu Mincho"/>
                <w:b/>
                <w:bCs/>
                <w:lang w:eastAsia="zh-CN"/>
              </w:rPr>
              <w:t>2.3 Generalization/scalability aspects</w:t>
            </w:r>
          </w:p>
          <w:p w14:paraId="3AED3601"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5: To determine the granularity of additional scenarios/conditions for defining generalization tests for each use case, it's essential to study how the AI model's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changes with different scenarios and conditions. </w:t>
            </w:r>
          </w:p>
          <w:p w14:paraId="3AED3602" w14:textId="77777777" w:rsidR="00D57F40" w:rsidRDefault="004D7BEB">
            <w:pPr>
              <w:jc w:val="both"/>
              <w:rPr>
                <w:rFonts w:eastAsia="Yu Mincho"/>
                <w:b/>
                <w:bCs/>
                <w:color w:val="000000" w:themeColor="text1"/>
                <w:lang w:eastAsia="ja-JP"/>
              </w:rPr>
            </w:pPr>
            <w:r>
              <w:rPr>
                <w:rFonts w:eastAsia="Yu Mincho"/>
                <w:b/>
                <w:bCs/>
                <w:color w:val="000000" w:themeColor="text1"/>
                <w:lang w:eastAsia="ja-JP"/>
              </w:rPr>
              <w:t xml:space="preserve">Proposal 6: To improve the generalization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of the model, training with a diverse dataset should be investigated. </w:t>
            </w:r>
          </w:p>
          <w:p w14:paraId="3AED3603" w14:textId="77777777" w:rsidR="00D57F40" w:rsidRDefault="004D7BEB">
            <w:pPr>
              <w:rPr>
                <w:rFonts w:eastAsia="Yu Mincho"/>
              </w:rPr>
            </w:pPr>
            <w:r>
              <w:rPr>
                <w:rFonts w:eastAsia="Yu Mincho"/>
                <w:b/>
                <w:bCs/>
                <w:color w:val="000000" w:themeColor="text1"/>
                <w:lang w:eastAsia="ja-JP"/>
              </w:rPr>
              <w:t xml:space="preserve">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w:t>
            </w:r>
            <w:r>
              <w:rPr>
                <w:rFonts w:eastAsia="Yu Mincho"/>
                <w:b/>
                <w:bCs/>
                <w:color w:val="000000" w:themeColor="text1"/>
                <w:lang w:eastAsia="ja-JP"/>
              </w:rPr>
              <w:lastRenderedPageBreak/>
              <w:t>configuration meets a predefined performance margin criterion, the test could pass.</w:t>
            </w:r>
          </w:p>
          <w:p w14:paraId="3AED3604" w14:textId="77777777" w:rsidR="00D57F40" w:rsidRDefault="004D7BEB">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3AED3605" w14:textId="77777777" w:rsidR="00D57F40" w:rsidRDefault="004D7BEB">
            <w:pPr>
              <w:spacing w:line="240" w:lineRule="exact"/>
              <w:jc w:val="both"/>
              <w:rPr>
                <w:rFonts w:eastAsia="DengXian"/>
                <w:b/>
                <w:iCs/>
                <w:sz w:val="21"/>
                <w:szCs w:val="21"/>
              </w:rPr>
            </w:pPr>
            <w:r>
              <w:rPr>
                <w:rFonts w:eastAsia="DengXian" w:hint="eastAsia"/>
                <w:b/>
                <w:iCs/>
                <w:sz w:val="21"/>
                <w:szCs w:val="21"/>
              </w:rPr>
              <w:t>P</w:t>
            </w:r>
            <w:r>
              <w:rPr>
                <w:rFonts w:eastAsia="DengXian"/>
                <w:b/>
                <w:iCs/>
                <w:sz w:val="21"/>
                <w:szCs w:val="21"/>
              </w:rPr>
              <w:t>roposal 9:</w:t>
            </w:r>
            <w:r>
              <w:rPr>
                <w:rFonts w:eastAsia="DengXian" w:hint="eastAsia"/>
                <w:b/>
                <w:iCs/>
                <w:sz w:val="21"/>
                <w:szCs w:val="21"/>
              </w:rPr>
              <w:t xml:space="preserve"> </w:t>
            </w:r>
            <w:r>
              <w:rPr>
                <w:rFonts w:eastAsia="DengXian"/>
                <w:b/>
                <w:iCs/>
                <w:sz w:val="21"/>
                <w:szCs w:val="21"/>
              </w:rPr>
              <w:t>F</w:t>
            </w:r>
            <w:r>
              <w:rPr>
                <w:rFonts w:eastAsia="DengXian" w:hint="eastAsia"/>
                <w:b/>
                <w:iCs/>
                <w:sz w:val="21"/>
                <w:szCs w:val="21"/>
              </w:rPr>
              <w:t>or UE-side models and/or UE-part of two-sided models</w:t>
            </w:r>
            <w:r>
              <w:rPr>
                <w:rFonts w:eastAsia="Yu Mincho"/>
                <w:sz w:val="21"/>
                <w:szCs w:val="21"/>
              </w:rPr>
              <w:t xml:space="preserve"> </w:t>
            </w:r>
            <w:r>
              <w:rPr>
                <w:rFonts w:eastAsia="DengXian"/>
                <w:b/>
                <w:iCs/>
                <w:sz w:val="21"/>
                <w:szCs w:val="21"/>
              </w:rPr>
              <w:t xml:space="preserve">it is suggested that the scenarios and configurations utilized for generalization tests can be determined based on the supported configuration reported by the UE as part of capability </w:t>
            </w:r>
            <w:proofErr w:type="spellStart"/>
            <w:r>
              <w:rPr>
                <w:rFonts w:eastAsia="DengXian"/>
                <w:b/>
                <w:iCs/>
                <w:sz w:val="21"/>
                <w:szCs w:val="21"/>
              </w:rPr>
              <w:t>signaling</w:t>
            </w:r>
            <w:proofErr w:type="spellEnd"/>
            <w:r>
              <w:rPr>
                <w:rFonts w:eastAsia="DengXian"/>
                <w:b/>
                <w:iCs/>
                <w:sz w:val="21"/>
                <w:szCs w:val="21"/>
              </w:rPr>
              <w:t>.</w:t>
            </w:r>
          </w:p>
          <w:p w14:paraId="3AED3606" w14:textId="77777777" w:rsidR="00D57F40" w:rsidRDefault="004D7BEB">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3AED3607" w14:textId="77777777" w:rsidR="00D57F40" w:rsidRDefault="004D7BEB">
            <w:pPr>
              <w:spacing w:before="120"/>
              <w:rPr>
                <w:rFonts w:eastAsia="Yu Mincho"/>
                <w:b/>
                <w:iCs/>
                <w:sz w:val="21"/>
                <w:szCs w:val="21"/>
              </w:rPr>
            </w:pPr>
            <w:r>
              <w:rPr>
                <w:rFonts w:eastAsia="Yu Mincho"/>
                <w:b/>
                <w:iCs/>
                <w:sz w:val="21"/>
                <w:szCs w:val="21"/>
              </w:rPr>
              <w:t xml:space="preserve">Proposal 11: RAN4 will explore methods to specify the identified scenarios and/or configurations per use case in future release, contingent upon other WGs can specify the granularity and the capability </w:t>
            </w:r>
            <w:proofErr w:type="spellStart"/>
            <w:r>
              <w:rPr>
                <w:rFonts w:eastAsia="Yu Mincho"/>
                <w:b/>
                <w:iCs/>
                <w:sz w:val="21"/>
                <w:szCs w:val="21"/>
              </w:rPr>
              <w:t>signaling</w:t>
            </w:r>
            <w:proofErr w:type="spellEnd"/>
            <w:r>
              <w:rPr>
                <w:rFonts w:eastAsia="Yu Mincho"/>
                <w:b/>
                <w:iCs/>
                <w:sz w:val="21"/>
                <w:szCs w:val="21"/>
              </w:rPr>
              <w:t>.</w:t>
            </w:r>
          </w:p>
          <w:p w14:paraId="3AED3608" w14:textId="77777777" w:rsidR="00D57F40" w:rsidRDefault="00D57F40">
            <w:pPr>
              <w:contextualSpacing/>
              <w:jc w:val="both"/>
              <w:rPr>
                <w:rFonts w:eastAsiaTheme="minorEastAsia" w:cs="Calibri"/>
                <w:b/>
                <w:bCs/>
                <w:sz w:val="21"/>
                <w:szCs w:val="21"/>
                <w:lang w:eastAsia="zh-CN"/>
              </w:rPr>
            </w:pPr>
          </w:p>
          <w:p w14:paraId="3AED3609" w14:textId="77777777" w:rsidR="00D57F40" w:rsidRDefault="004D7BEB">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3AED360A" w14:textId="77777777" w:rsidR="00D57F40" w:rsidRDefault="004D7BEB">
            <w:pPr>
              <w:spacing w:before="120"/>
              <w:jc w:val="both"/>
              <w:rPr>
                <w:rFonts w:eastAsia="Yu Mincho"/>
                <w:b/>
                <w:iCs/>
                <w:sz w:val="21"/>
                <w:szCs w:val="21"/>
              </w:rPr>
            </w:pPr>
            <w:r>
              <w:rPr>
                <w:rFonts w:eastAsia="Yu Mincho"/>
                <w:b/>
                <w:iCs/>
                <w:sz w:val="21"/>
                <w:szCs w:val="21"/>
              </w:rPr>
              <w:t xml:space="preserve">Proposal 13: Other scenarios and/or configurations can be interpreted as the scenarios and/or configurations that are not reported by UE capability </w:t>
            </w:r>
            <w:proofErr w:type="spellStart"/>
            <w:r>
              <w:rPr>
                <w:rFonts w:eastAsia="Yu Mincho"/>
                <w:b/>
                <w:iCs/>
                <w:sz w:val="21"/>
                <w:szCs w:val="21"/>
              </w:rPr>
              <w:t>signaling</w:t>
            </w:r>
            <w:proofErr w:type="spellEnd"/>
            <w:r>
              <w:rPr>
                <w:rFonts w:eastAsia="Yu Mincho"/>
                <w:b/>
                <w:iCs/>
                <w:sz w:val="21"/>
                <w:szCs w:val="21"/>
              </w:rPr>
              <w:t xml:space="preserve"> for an AI/ML-specific functionality or model ID.</w:t>
            </w:r>
          </w:p>
          <w:p w14:paraId="3AED360B" w14:textId="77777777" w:rsidR="00D57F40" w:rsidRDefault="00D57F40">
            <w:pPr>
              <w:spacing w:before="120"/>
              <w:jc w:val="both"/>
              <w:rPr>
                <w:rFonts w:eastAsia="Yu Mincho"/>
                <w:b/>
                <w:iCs/>
                <w:sz w:val="21"/>
                <w:szCs w:val="21"/>
              </w:rPr>
            </w:pPr>
          </w:p>
          <w:p w14:paraId="3AED360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14:paraId="3AED360D" w14:textId="77777777" w:rsidR="00D57F40" w:rsidRDefault="00D57F40">
            <w:pPr>
              <w:jc w:val="both"/>
              <w:rPr>
                <w:rFonts w:eastAsia="Yu Mincho"/>
                <w:b/>
                <w:iCs/>
                <w:sz w:val="21"/>
                <w:szCs w:val="21"/>
              </w:rPr>
            </w:pPr>
          </w:p>
          <w:p w14:paraId="3AED360E" w14:textId="77777777" w:rsidR="00D57F40" w:rsidRDefault="004D7BEB">
            <w:pPr>
              <w:jc w:val="both"/>
              <w:rPr>
                <w:rFonts w:eastAsia="Yu Mincho"/>
                <w:b/>
                <w:bCs/>
                <w:sz w:val="21"/>
                <w:szCs w:val="21"/>
                <w:lang w:eastAsia="zh-CN"/>
              </w:rPr>
            </w:pPr>
            <w:r>
              <w:rPr>
                <w:rFonts w:eastAsia="Yu Mincho"/>
                <w:b/>
                <w:bCs/>
                <w:sz w:val="21"/>
                <w:szCs w:val="21"/>
                <w:lang w:eastAsia="zh-CN"/>
              </w:rPr>
              <w:t>Proposal 14: RAN4 to discuss the practicality of formulating a framework that facilitates on-device fine-tuning. The focus will be on exploring the feasibility of creating a dynamic and site-specific approach to online training and fine-tuning (</w:t>
            </w:r>
            <w:proofErr w:type="spellStart"/>
            <w:r>
              <w:rPr>
                <w:rFonts w:eastAsia="Yu Mincho"/>
                <w:b/>
                <w:bCs/>
                <w:sz w:val="21"/>
                <w:szCs w:val="21"/>
                <w:lang w:eastAsia="zh-CN"/>
              </w:rPr>
              <w:t>e.g</w:t>
            </w:r>
            <w:proofErr w:type="spellEnd"/>
            <w:r>
              <w:rPr>
                <w:rFonts w:eastAsia="Yu Mincho"/>
                <w:b/>
                <w:bCs/>
                <w:sz w:val="21"/>
                <w:szCs w:val="21"/>
                <w:lang w:eastAsia="zh-CN"/>
              </w:rPr>
              <w:t xml:space="preserve"> reinforcement learning) </w:t>
            </w:r>
          </w:p>
          <w:p w14:paraId="3AED360F" w14:textId="77777777" w:rsidR="00D57F40" w:rsidRDefault="00D57F40">
            <w:pPr>
              <w:jc w:val="both"/>
              <w:rPr>
                <w:rFonts w:eastAsia="Yu Mincho"/>
                <w:b/>
                <w:bCs/>
                <w:sz w:val="21"/>
                <w:szCs w:val="21"/>
                <w:lang w:eastAsia="zh-CN"/>
              </w:rPr>
            </w:pPr>
          </w:p>
          <w:p w14:paraId="3AED3610" w14:textId="77777777" w:rsidR="00D57F40" w:rsidRDefault="004D7BEB">
            <w:pPr>
              <w:jc w:val="both"/>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3AED3611" w14:textId="77777777" w:rsidR="00D57F40" w:rsidRDefault="00D57F40">
            <w:pPr>
              <w:jc w:val="both"/>
              <w:rPr>
                <w:rFonts w:eastAsia="Yu Mincho"/>
                <w:b/>
                <w:bCs/>
                <w:sz w:val="21"/>
                <w:szCs w:val="21"/>
                <w:lang w:eastAsia="zh-CN"/>
              </w:rPr>
            </w:pPr>
          </w:p>
          <w:p w14:paraId="3AED3612"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3AED3613" w14:textId="77777777" w:rsidR="00D57F40" w:rsidRDefault="00D57F40">
            <w:pPr>
              <w:pStyle w:val="Proposal"/>
              <w:numPr>
                <w:ilvl w:val="0"/>
                <w:numId w:val="0"/>
              </w:numPr>
              <w:rPr>
                <w:rFonts w:ascii="Times New Roman" w:hAnsi="Times New Roman" w:cs="Times New Roman"/>
                <w:sz w:val="21"/>
                <w:szCs w:val="21"/>
              </w:rPr>
            </w:pPr>
          </w:p>
          <w:p w14:paraId="3AED3614"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Principles on the definition of requirements</w:t>
            </w:r>
          </w:p>
          <w:p w14:paraId="3AED3615" w14:textId="77777777" w:rsidR="00D57F40" w:rsidRDefault="004D7BEB">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3AED3616" w14:textId="77777777" w:rsidR="00D57F40" w:rsidRDefault="00D57F40">
            <w:pPr>
              <w:pStyle w:val="Proposal"/>
              <w:numPr>
                <w:ilvl w:val="0"/>
                <w:numId w:val="0"/>
              </w:numPr>
              <w:rPr>
                <w:rFonts w:ascii="Times New Roman" w:hAnsi="Times New Roman" w:cs="Times New Roman"/>
                <w:sz w:val="21"/>
                <w:szCs w:val="21"/>
              </w:rPr>
            </w:pPr>
          </w:p>
          <w:p w14:paraId="3AED3617"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Requirements for LCM (Performance Monitoring)</w:t>
            </w:r>
          </w:p>
          <w:p w14:paraId="3AED3618" w14:textId="77777777" w:rsidR="00D57F40" w:rsidRDefault="004D7BEB">
            <w:pPr>
              <w:spacing w:before="120"/>
              <w:jc w:val="both"/>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14:paraId="3AED3619" w14:textId="77777777" w:rsidR="00D57F40" w:rsidRDefault="004D7BEB">
            <w:pPr>
              <w:spacing w:before="120"/>
              <w:jc w:val="both"/>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14:paraId="3AED361A" w14:textId="77777777" w:rsidR="00D57F40" w:rsidRDefault="004D7BEB">
            <w:pPr>
              <w:spacing w:before="120"/>
              <w:jc w:val="both"/>
              <w:rPr>
                <w:rFonts w:eastAsia="Yu Mincho"/>
                <w:b/>
                <w:bCs/>
                <w:sz w:val="21"/>
                <w:szCs w:val="21"/>
              </w:rPr>
            </w:pPr>
            <w:r>
              <w:rPr>
                <w:rFonts w:eastAsia="Yu Mincho"/>
                <w:b/>
                <w:bCs/>
                <w:sz w:val="21"/>
                <w:szCs w:val="21"/>
              </w:rPr>
              <w:t>Proposal 20: FFS on how to perform cell level BM performance monitoring when the AI/ML model resides at NW</w:t>
            </w:r>
          </w:p>
          <w:p w14:paraId="3AED361B" w14:textId="77777777" w:rsidR="00D57F40" w:rsidRDefault="00D57F40">
            <w:pPr>
              <w:spacing w:before="120"/>
              <w:jc w:val="both"/>
              <w:rPr>
                <w:rFonts w:eastAsia="Yu Mincho"/>
                <w:b/>
                <w:bCs/>
                <w:sz w:val="21"/>
                <w:szCs w:val="21"/>
              </w:rPr>
            </w:pPr>
          </w:p>
          <w:p w14:paraId="3AED361C"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14:paraId="3AED361D" w14:textId="77777777" w:rsidR="00D57F40" w:rsidRDefault="004D7BEB">
            <w:pPr>
              <w:jc w:val="both"/>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61E" w14:textId="77777777" w:rsidR="00D57F40" w:rsidRDefault="004D7BEB">
            <w:pPr>
              <w:jc w:val="both"/>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14:paraId="3AED361F" w14:textId="77777777" w:rsidR="00D57F40" w:rsidRDefault="004D7BEB">
            <w:pPr>
              <w:jc w:val="both"/>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3AED3620" w14:textId="77777777" w:rsidR="00D57F40" w:rsidRDefault="004D7BEB">
            <w:pPr>
              <w:jc w:val="both"/>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621" w14:textId="77777777" w:rsidR="00D57F40" w:rsidRDefault="004D7BEB">
            <w:pPr>
              <w:jc w:val="both"/>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14:paraId="3AED3622"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Post-Deployment</w:t>
            </w:r>
          </w:p>
          <w:p w14:paraId="3AED3623" w14:textId="77777777" w:rsidR="00D57F40" w:rsidRDefault="004D7BEB">
            <w:pPr>
              <w:jc w:val="both"/>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3AED3624" w14:textId="77777777" w:rsidR="00D57F40" w:rsidRDefault="004D7BEB">
            <w:pPr>
              <w:spacing w:after="120"/>
              <w:rPr>
                <w:rFonts w:eastAsia="Yu Mincho"/>
                <w:b/>
                <w:bCs/>
              </w:rPr>
            </w:pPr>
            <w:r>
              <w:rPr>
                <w:rFonts w:eastAsia="Yu Mincho"/>
                <w:b/>
                <w:bCs/>
              </w:rPr>
              <w:t xml:space="preserve">Proposal 27: RAN4 to employ the post-deployment procedures described through the dynamic management of an AI/ML model database and RRC </w:t>
            </w:r>
            <w:proofErr w:type="spellStart"/>
            <w:r>
              <w:rPr>
                <w:rFonts w:eastAsia="Yu Mincho"/>
                <w:b/>
                <w:bCs/>
              </w:rPr>
              <w:t>signaling</w:t>
            </w:r>
            <w:proofErr w:type="spellEnd"/>
            <w:r>
              <w:rPr>
                <w:rFonts w:eastAsia="Yu Mincho"/>
                <w:b/>
                <w:bCs/>
              </w:rPr>
              <w:t xml:space="preserve"> for enabling monitoring procedures</w:t>
            </w:r>
          </w:p>
          <w:p w14:paraId="3AED3625" w14:textId="77777777" w:rsidR="00D57F40" w:rsidRDefault="004D7BEB">
            <w:pPr>
              <w:spacing w:after="120"/>
              <w:rPr>
                <w:rFonts w:eastAsia="Yu Mincho"/>
                <w:b/>
                <w:bCs/>
              </w:rPr>
            </w:pPr>
            <w:r>
              <w:rPr>
                <w:rFonts w:eastAsia="Yu Mincho"/>
                <w:noProof/>
                <w:lang w:val="en-US" w:eastAsia="zh-CN"/>
              </w:rPr>
              <w:lastRenderedPageBreak/>
              <w:drawing>
                <wp:inline distT="0" distB="0" distL="0" distR="0" wp14:anchorId="3AED4124" wp14:editId="3AED4125">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3"/>
                          <a:stretch>
                            <a:fillRect/>
                          </a:stretch>
                        </pic:blipFill>
                        <pic:spPr>
                          <a:xfrm>
                            <a:off x="0" y="0"/>
                            <a:ext cx="3969919" cy="3236821"/>
                          </a:xfrm>
                          <a:prstGeom prst="rect">
                            <a:avLst/>
                          </a:prstGeom>
                        </pic:spPr>
                      </pic:pic>
                    </a:graphicData>
                  </a:graphic>
                </wp:inline>
              </w:drawing>
            </w:r>
          </w:p>
          <w:p w14:paraId="3AED3626"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 xml:space="preserve">Post-deployment procedure through the dynamic management of an AI/ML model database and RRC </w:t>
            </w:r>
            <w:proofErr w:type="spellStart"/>
            <w:r>
              <w:rPr>
                <w:rFonts w:eastAsia="Yu Mincho"/>
                <w:b/>
                <w:bCs/>
              </w:rPr>
              <w:t>signaling</w:t>
            </w:r>
            <w:proofErr w:type="spellEnd"/>
            <w:r>
              <w:rPr>
                <w:rFonts w:eastAsia="Yu Mincho"/>
                <w:b/>
                <w:bCs/>
              </w:rPr>
              <w:t xml:space="preserve"> for enabling monitoring</w:t>
            </w:r>
          </w:p>
          <w:p w14:paraId="3AED3627" w14:textId="77777777" w:rsidR="00D57F40" w:rsidRDefault="00D57F40">
            <w:pPr>
              <w:spacing w:after="120"/>
              <w:rPr>
                <w:rFonts w:eastAsia="Yu Mincho"/>
                <w:b/>
                <w:bCs/>
                <w:lang w:eastAsia="ja-JP"/>
              </w:rPr>
            </w:pPr>
          </w:p>
          <w:p w14:paraId="3AED3628" w14:textId="77777777" w:rsidR="00D57F40" w:rsidRDefault="004D7BEB">
            <w:pPr>
              <w:spacing w:after="120"/>
              <w:rPr>
                <w:rFonts w:eastAsia="Yu Mincho"/>
                <w:b/>
                <w:bCs/>
                <w:lang w:eastAsia="ja-JP"/>
              </w:rPr>
            </w:pPr>
            <w:r>
              <w:rPr>
                <w:rFonts w:eastAsia="Yu Mincho"/>
                <w:noProof/>
                <w:lang w:val="en-US" w:eastAsia="zh-CN"/>
              </w:rPr>
              <w:drawing>
                <wp:inline distT="0" distB="0" distL="0" distR="0" wp14:anchorId="3AED4126" wp14:editId="3AED4127">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4"/>
                          <a:stretch>
                            <a:fillRect/>
                          </a:stretch>
                        </pic:blipFill>
                        <pic:spPr>
                          <a:xfrm>
                            <a:off x="0" y="0"/>
                            <a:ext cx="4478970" cy="1738985"/>
                          </a:xfrm>
                          <a:prstGeom prst="rect">
                            <a:avLst/>
                          </a:prstGeom>
                        </pic:spPr>
                      </pic:pic>
                    </a:graphicData>
                  </a:graphic>
                </wp:inline>
              </w:drawing>
            </w:r>
          </w:p>
          <w:p w14:paraId="3AED3629" w14:textId="77777777" w:rsidR="00D57F40" w:rsidRDefault="004D7BEB">
            <w:pPr>
              <w:spacing w:after="120"/>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14:paraId="3AED362A" w14:textId="77777777" w:rsidR="00D57F40" w:rsidRDefault="004D7BEB">
            <w:pPr>
              <w:jc w:val="both"/>
              <w:rPr>
                <w:rFonts w:eastAsia="Yu Mincho"/>
                <w:b/>
                <w:bCs/>
                <w:i/>
                <w:iCs/>
                <w:sz w:val="24"/>
                <w:u w:val="single"/>
                <w:lang w:eastAsia="zh-CN"/>
              </w:rPr>
            </w:pPr>
            <w:r>
              <w:rPr>
                <w:rFonts w:eastAsia="Yu Mincho"/>
                <w:b/>
                <w:bCs/>
                <w:i/>
                <w:iCs/>
                <w:sz w:val="24"/>
                <w:u w:val="single"/>
                <w:lang w:eastAsia="zh-CN"/>
              </w:rPr>
              <w:t>Data collection for testing</w:t>
            </w:r>
          </w:p>
          <w:p w14:paraId="3AED362B" w14:textId="77777777" w:rsidR="00D57F40" w:rsidRDefault="004D7BEB">
            <w:pPr>
              <w:jc w:val="both"/>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3AED362C" w14:textId="77777777" w:rsidR="00D57F40" w:rsidRDefault="00D57F40">
            <w:pPr>
              <w:spacing w:after="120"/>
              <w:rPr>
                <w:rFonts w:eastAsia="Yu Mincho"/>
                <w:b/>
                <w:bCs/>
                <w:lang w:eastAsia="ja-JP"/>
              </w:rPr>
            </w:pPr>
          </w:p>
        </w:tc>
      </w:tr>
      <w:tr w:rsidR="00D57F40" w14:paraId="3AED3633" w14:textId="77777777">
        <w:trPr>
          <w:trHeight w:val="468"/>
        </w:trPr>
        <w:tc>
          <w:tcPr>
            <w:tcW w:w="1271" w:type="dxa"/>
          </w:tcPr>
          <w:p w14:paraId="3AED362E" w14:textId="77777777" w:rsidR="00D57F40" w:rsidRDefault="00057D6D">
            <w:pPr>
              <w:spacing w:before="120" w:after="120"/>
              <w:rPr>
                <w:rFonts w:asciiTheme="minorHAnsi" w:eastAsia="Yu Mincho" w:hAnsiTheme="minorHAnsi" w:cstheme="minorHAnsi"/>
              </w:rPr>
            </w:pPr>
            <w:hyperlink r:id="rId15" w:history="1">
              <w:r w:rsidR="004D7BEB">
                <w:rPr>
                  <w:rStyle w:val="Hyperlink"/>
                  <w:rFonts w:ascii="Arial" w:eastAsia="Yu Mincho" w:hAnsi="Arial" w:cs="Arial"/>
                  <w:b/>
                  <w:bCs/>
                  <w:sz w:val="16"/>
                  <w:szCs w:val="16"/>
                </w:rPr>
                <w:t>R4-2411625</w:t>
              </w:r>
            </w:hyperlink>
          </w:p>
        </w:tc>
        <w:tc>
          <w:tcPr>
            <w:tcW w:w="1134" w:type="dxa"/>
          </w:tcPr>
          <w:p w14:paraId="3AED362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630" w14:textId="77777777" w:rsidR="00D57F40" w:rsidRDefault="004D7BEB">
            <w:pPr>
              <w:pStyle w:val="NormalWeb"/>
              <w:rPr>
                <w:sz w:val="21"/>
                <w:szCs w:val="21"/>
              </w:rPr>
            </w:pPr>
            <w:r>
              <w:rPr>
                <w:rStyle w:val="Strong"/>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14:paraId="3AED3631" w14:textId="77777777" w:rsidR="00D57F40" w:rsidRDefault="004D7BEB">
            <w:pPr>
              <w:pStyle w:val="NormalWeb"/>
              <w:rPr>
                <w:b/>
                <w:bCs/>
                <w:sz w:val="21"/>
                <w:szCs w:val="21"/>
              </w:rPr>
            </w:pPr>
            <w:r>
              <w:rPr>
                <w:rStyle w:val="Strong"/>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3AED3632" w14:textId="77777777" w:rsidR="00D57F40" w:rsidRDefault="004D7BEB">
            <w:pPr>
              <w:spacing w:beforeLines="50" w:before="120" w:afterLines="50" w:after="120"/>
              <w:rPr>
                <w:rFonts w:eastAsia="Yu Mincho"/>
                <w:b/>
                <w:bCs/>
                <w:lang w:eastAsia="ja-JP"/>
              </w:rPr>
            </w:pPr>
            <w:r>
              <w:rPr>
                <w:rFonts w:eastAsia="Yu Mincho" w:hint="eastAsia"/>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D57F40" w14:paraId="3AED3639" w14:textId="77777777">
        <w:trPr>
          <w:trHeight w:val="468"/>
        </w:trPr>
        <w:tc>
          <w:tcPr>
            <w:tcW w:w="1271" w:type="dxa"/>
          </w:tcPr>
          <w:p w14:paraId="3AED3634" w14:textId="77777777" w:rsidR="00D57F40" w:rsidRDefault="00057D6D">
            <w:pPr>
              <w:spacing w:before="120" w:after="120"/>
              <w:rPr>
                <w:rFonts w:asciiTheme="minorHAnsi" w:eastAsia="Yu Mincho" w:hAnsiTheme="minorHAnsi" w:cstheme="minorHAnsi"/>
              </w:rPr>
            </w:pPr>
            <w:hyperlink r:id="rId16" w:history="1">
              <w:r w:rsidR="004D7BEB">
                <w:rPr>
                  <w:rStyle w:val="Hyperlink"/>
                  <w:rFonts w:ascii="Arial" w:eastAsia="Yu Mincho" w:hAnsi="Arial" w:cs="Arial"/>
                  <w:b/>
                  <w:bCs/>
                  <w:sz w:val="16"/>
                  <w:szCs w:val="16"/>
                </w:rPr>
                <w:t>R4-2411980</w:t>
              </w:r>
            </w:hyperlink>
          </w:p>
        </w:tc>
        <w:tc>
          <w:tcPr>
            <w:tcW w:w="1134" w:type="dxa"/>
          </w:tcPr>
          <w:p w14:paraId="3AED36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636"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post deployment handling, the </w:t>
            </w:r>
            <w:r>
              <w:rPr>
                <w:rFonts w:eastAsia="DengXian" w:hint="eastAsia"/>
                <w:b/>
                <w:bCs/>
                <w:i/>
                <w:iCs/>
                <w:lang w:val="en-US" w:eastAsia="zh-CN"/>
              </w:rPr>
              <w:t xml:space="preserve">option that </w:t>
            </w:r>
            <w:r>
              <w:rPr>
                <w:rFonts w:eastAsia="Yu Mincho"/>
                <w:b/>
                <w:bCs/>
                <w:i/>
                <w:iCs/>
                <w:lang w:eastAsia="ja-JP"/>
              </w:rPr>
              <w:t>RAN4 should discuss a framework to ensure that at least a validated model exists at the UE</w:t>
            </w:r>
            <w:r>
              <w:rPr>
                <w:rFonts w:eastAsia="Yu Mincho" w:hint="eastAsia"/>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eastAsia="Yu Mincho" w:hint="eastAsia"/>
                <w:b/>
                <w:bCs/>
                <w:i/>
                <w:iCs/>
                <w:lang w:val="en-US" w:eastAsia="zh-CN"/>
              </w:rPr>
              <w:t xml:space="preserve"> can be considered as </w:t>
            </w:r>
            <w:proofErr w:type="gramStart"/>
            <w:r>
              <w:rPr>
                <w:rFonts w:eastAsia="Yu Mincho" w:hint="eastAsia"/>
                <w:b/>
                <w:bCs/>
                <w:i/>
                <w:iCs/>
                <w:lang w:val="en-US" w:eastAsia="zh-CN"/>
              </w:rPr>
              <w:t>high level</w:t>
            </w:r>
            <w:proofErr w:type="gramEnd"/>
            <w:r>
              <w:rPr>
                <w:rFonts w:eastAsia="Yu Mincho" w:hint="eastAsia"/>
                <w:b/>
                <w:bCs/>
                <w:i/>
                <w:iCs/>
                <w:lang w:val="en-US" w:eastAsia="zh-CN"/>
              </w:rPr>
              <w:t xml:space="preserve"> principle, and further details can be FFS.  </w:t>
            </w:r>
          </w:p>
          <w:p w14:paraId="3AED3637" w14:textId="77777777" w:rsidR="00D57F40" w:rsidRDefault="004D7BEB">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3AED3638" w14:textId="77777777" w:rsidR="00D57F40" w:rsidRDefault="004D7BEB">
            <w:pPr>
              <w:spacing w:line="240" w:lineRule="exact"/>
              <w:rPr>
                <w:rFonts w:eastAsia="Yu Mincho"/>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D57F40" w14:paraId="3AED3654" w14:textId="77777777">
        <w:trPr>
          <w:trHeight w:val="468"/>
        </w:trPr>
        <w:tc>
          <w:tcPr>
            <w:tcW w:w="1271" w:type="dxa"/>
          </w:tcPr>
          <w:p w14:paraId="3AED363A" w14:textId="77777777" w:rsidR="00D57F40" w:rsidRDefault="00057D6D">
            <w:pPr>
              <w:spacing w:before="120" w:after="120"/>
              <w:rPr>
                <w:rFonts w:asciiTheme="minorHAnsi" w:eastAsia="Yu Mincho" w:hAnsiTheme="minorHAnsi" w:cstheme="minorHAnsi"/>
              </w:rPr>
            </w:pPr>
            <w:hyperlink r:id="rId17" w:history="1">
              <w:r w:rsidR="004D7BEB">
                <w:rPr>
                  <w:rStyle w:val="Hyperlink"/>
                  <w:rFonts w:ascii="Arial" w:eastAsia="Yu Mincho" w:hAnsi="Arial" w:cs="Arial"/>
                  <w:b/>
                  <w:bCs/>
                  <w:sz w:val="16"/>
                  <w:szCs w:val="16"/>
                </w:rPr>
                <w:t>R4-2412021</w:t>
              </w:r>
            </w:hyperlink>
          </w:p>
        </w:tc>
        <w:tc>
          <w:tcPr>
            <w:tcW w:w="1134" w:type="dxa"/>
          </w:tcPr>
          <w:p w14:paraId="3AED363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3C" w14:textId="77777777" w:rsidR="00D57F40" w:rsidRDefault="004D7BEB">
            <w:pPr>
              <w:rPr>
                <w:rFonts w:eastAsia="Yu Mincho"/>
                <w:b/>
                <w:bCs/>
                <w:u w:val="single"/>
                <w:lang w:val="en-US"/>
              </w:rPr>
            </w:pPr>
            <w:r>
              <w:rPr>
                <w:rFonts w:eastAsia="Yu Mincho"/>
                <w:b/>
                <w:bCs/>
                <w:u w:val="single"/>
                <w:lang w:val="en-US"/>
              </w:rPr>
              <w:t>On Testing goals:</w:t>
            </w:r>
          </w:p>
          <w:p w14:paraId="3AED363D" w14:textId="77777777" w:rsidR="00D57F40" w:rsidRDefault="004D7BEB">
            <w:pPr>
              <w:pStyle w:val="RAN4Observation"/>
              <w:numPr>
                <w:ilvl w:val="0"/>
                <w:numId w:val="10"/>
              </w:numPr>
            </w:pPr>
            <w:r>
              <w:t>For both Options of the testing goals, the criterion for passing the test is achieving of minimal performance/core requirements defined for the functionality, i.e., it is not feasible to define requirements per each identifiable model.</w:t>
            </w:r>
          </w:p>
          <w:p w14:paraId="3AED363E" w14:textId="77777777" w:rsidR="00D57F40" w:rsidRDefault="004D7BEB">
            <w:pPr>
              <w:pStyle w:val="RAN4proposal"/>
              <w:numPr>
                <w:ilvl w:val="0"/>
                <w:numId w:val="11"/>
              </w:numPr>
              <w:ind w:left="360"/>
            </w:pPr>
            <w:r>
              <w:t>RAN4 needs to clarify whether the requirement/test defined for a specific model (Option 1 in testing goals) is applicable for the functionality.</w:t>
            </w:r>
          </w:p>
          <w:p w14:paraId="3AED363F" w14:textId="77777777" w:rsidR="00D57F40" w:rsidRDefault="004D7BEB">
            <w:pPr>
              <w:pStyle w:val="RAN4proposal"/>
              <w:numPr>
                <w:ilvl w:val="0"/>
                <w:numId w:val="12"/>
              </w:numPr>
              <w:ind w:left="0" w:firstLine="0"/>
            </w:pPr>
            <w:r>
              <w:t>RAN4 to agree that the requirements shall be defined on functionality level (possibly, different requirements in different configurations/parameters) even when a specific/reference model is used to derive the requirements.</w:t>
            </w:r>
          </w:p>
          <w:p w14:paraId="3AED3640" w14:textId="77777777" w:rsidR="00D57F40" w:rsidRDefault="004D7BEB">
            <w:pPr>
              <w:pStyle w:val="RAN4proposal"/>
              <w:numPr>
                <w:ilvl w:val="0"/>
                <w:numId w:val="12"/>
              </w:numPr>
              <w:ind w:left="0" w:firstLine="0"/>
            </w:pPr>
            <w:r>
              <w:t>Regarding FFS on the specific model: companies can select any specific models to pass the test (it can be reference model or not) but this model should be available at the device after deployment (e.g., for the fallback).</w:t>
            </w:r>
          </w:p>
          <w:p w14:paraId="3AED3641" w14:textId="77777777" w:rsidR="00D57F40" w:rsidRDefault="004D7BEB">
            <w:pPr>
              <w:pStyle w:val="RAN4Observation"/>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3AED3642" w14:textId="77777777" w:rsidR="00D57F40" w:rsidRDefault="004D7BEB">
            <w:pPr>
              <w:pStyle w:val="RAN4proposal"/>
              <w:numPr>
                <w:ilvl w:val="0"/>
                <w:numId w:val="12"/>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3AED3643" w14:textId="77777777" w:rsidR="00D57F40" w:rsidRDefault="00D57F40">
            <w:pPr>
              <w:rPr>
                <w:rFonts w:eastAsia="Yu Mincho"/>
                <w:lang w:val="en-US"/>
              </w:rPr>
            </w:pPr>
          </w:p>
          <w:p w14:paraId="3AED3644" w14:textId="77777777" w:rsidR="00D57F40" w:rsidRDefault="004D7BEB">
            <w:pPr>
              <w:rPr>
                <w:rFonts w:eastAsia="Yu Mincho"/>
                <w:b/>
                <w:bCs/>
                <w:u w:val="single"/>
                <w:lang w:val="en-US"/>
              </w:rPr>
            </w:pPr>
            <w:r>
              <w:rPr>
                <w:rFonts w:eastAsia="Yu Mincho"/>
                <w:b/>
                <w:bCs/>
                <w:u w:val="single"/>
                <w:lang w:val="en-US"/>
              </w:rPr>
              <w:t xml:space="preserve">On </w:t>
            </w:r>
            <w:proofErr w:type="gramStart"/>
            <w:r>
              <w:rPr>
                <w:rFonts w:eastAsia="Yu Mincho"/>
                <w:b/>
                <w:bCs/>
                <w:u w:val="single"/>
                <w:lang w:val="en-US"/>
              </w:rPr>
              <w:t>Post-deployment</w:t>
            </w:r>
            <w:proofErr w:type="gramEnd"/>
            <w:r>
              <w:rPr>
                <w:rFonts w:eastAsia="Yu Mincho"/>
                <w:b/>
                <w:bCs/>
                <w:u w:val="single"/>
                <w:lang w:val="en-US"/>
              </w:rPr>
              <w:t xml:space="preserve"> handling:</w:t>
            </w:r>
          </w:p>
          <w:p w14:paraId="3AED3645" w14:textId="77777777" w:rsidR="00D57F40" w:rsidRDefault="004D7BEB">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3AED3646" w14:textId="77777777" w:rsidR="00D57F40" w:rsidRDefault="004D7BEB">
            <w:pPr>
              <w:pStyle w:val="RAN4proposal"/>
              <w:numPr>
                <w:ilvl w:val="0"/>
                <w:numId w:val="12"/>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3AED3647" w14:textId="77777777" w:rsidR="00D57F40" w:rsidRDefault="004D7BEB">
            <w:pPr>
              <w:pStyle w:val="RAN4proposal"/>
              <w:numPr>
                <w:ilvl w:val="0"/>
                <w:numId w:val="12"/>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3AED3648" w14:textId="77777777" w:rsidR="00D57F40" w:rsidRDefault="004D7BEB">
            <w:pPr>
              <w:pStyle w:val="RAN4proposal"/>
              <w:numPr>
                <w:ilvl w:val="0"/>
                <w:numId w:val="12"/>
              </w:numPr>
              <w:ind w:left="0" w:firstLine="0"/>
            </w:pPr>
            <w:r>
              <w:t xml:space="preserve">RAN4 to send an LS to RAN2 and RAN1 WGs on a need to consider conformance testability of AI/ML enabled functionalities when designing such </w:t>
            </w:r>
            <w:r>
              <w:lastRenderedPageBreak/>
              <w:t>LCM operations as monitoring/activation/update/fallback for the devices already deployed in the field.</w:t>
            </w:r>
          </w:p>
          <w:p w14:paraId="3AED3649" w14:textId="77777777" w:rsidR="00D57F40" w:rsidRDefault="00D57F40">
            <w:pPr>
              <w:rPr>
                <w:rFonts w:eastAsia="Yu Mincho"/>
                <w:lang w:val="en-US"/>
              </w:rPr>
            </w:pPr>
          </w:p>
          <w:p w14:paraId="3AED364A" w14:textId="77777777" w:rsidR="00D57F40" w:rsidRDefault="004D7BEB">
            <w:pPr>
              <w:rPr>
                <w:rFonts w:eastAsia="Yu Mincho"/>
                <w:b/>
                <w:bCs/>
                <w:u w:val="single"/>
                <w:lang w:val="en-US"/>
              </w:rPr>
            </w:pPr>
            <w:r>
              <w:rPr>
                <w:rFonts w:eastAsia="Yu Mincho"/>
                <w:b/>
                <w:bCs/>
                <w:u w:val="single"/>
                <w:lang w:val="en-US"/>
              </w:rPr>
              <w:t>On AI/ML logistics:</w:t>
            </w:r>
          </w:p>
          <w:p w14:paraId="3AED364B" w14:textId="77777777" w:rsidR="00D57F40" w:rsidRDefault="004D7BEB">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3AED364C" w14:textId="77777777" w:rsidR="00D57F40" w:rsidRDefault="004D7BEB">
            <w:pPr>
              <w:pStyle w:val="RAN4proposal"/>
              <w:numPr>
                <w:ilvl w:val="0"/>
                <w:numId w:val="12"/>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3AED364D" w14:textId="77777777" w:rsidR="00D57F40" w:rsidRDefault="004D7BEB">
            <w:pPr>
              <w:pStyle w:val="RAN4proposal"/>
              <w:numPr>
                <w:ilvl w:val="0"/>
                <w:numId w:val="12"/>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3AED364E" w14:textId="77777777" w:rsidR="00D57F40" w:rsidRDefault="004D7BEB">
            <w:pPr>
              <w:pStyle w:val="RAN4proposal"/>
              <w:numPr>
                <w:ilvl w:val="0"/>
                <w:numId w:val="12"/>
              </w:numPr>
              <w:ind w:left="0" w:firstLine="0"/>
            </w:pPr>
            <w:r>
              <w:t xml:space="preserve">RAN4 to limit the possible formats of the shared AI/ML models to models developed in popular frameworks (e.g., TensorFlow and </w:t>
            </w:r>
            <w:proofErr w:type="spellStart"/>
            <w:r>
              <w:t>PyTorch</w:t>
            </w:r>
            <w:proofErr w:type="spellEnd"/>
            <w:r>
              <w:t xml:space="preserve">) with support for intermediary sharing platforms (e.g., ONNX). </w:t>
            </w:r>
          </w:p>
          <w:p w14:paraId="3AED364F" w14:textId="77777777" w:rsidR="00D57F40" w:rsidRDefault="004D7BEB">
            <w:pPr>
              <w:pStyle w:val="RAN4proposal"/>
              <w:numPr>
                <w:ilvl w:val="0"/>
                <w:numId w:val="12"/>
              </w:numPr>
              <w:ind w:left="0" w:firstLine="0"/>
            </w:pPr>
            <w:r>
              <w:t>For dataset sharing, RAN4 needs to discuss further a new dedicated solution together with MCC considering the following aspects:</w:t>
            </w:r>
          </w:p>
          <w:p w14:paraId="3AED3650" w14:textId="77777777" w:rsidR="00D57F40" w:rsidRDefault="004D7BEB">
            <w:pPr>
              <w:pStyle w:val="RAN4proposal"/>
              <w:numPr>
                <w:ilvl w:val="1"/>
                <w:numId w:val="12"/>
              </w:numPr>
            </w:pPr>
            <w:r>
              <w:t>The size of the dataset on the level of 10GB per company per meeting,</w:t>
            </w:r>
          </w:p>
          <w:p w14:paraId="3AED3651" w14:textId="77777777" w:rsidR="00D57F40" w:rsidRDefault="004D7BEB">
            <w:pPr>
              <w:pStyle w:val="RAN4proposal"/>
              <w:numPr>
                <w:ilvl w:val="1"/>
                <w:numId w:val="12"/>
              </w:numPr>
            </w:pPr>
            <w:r>
              <w:t>Access to the datasets, e.g., only based on ETSI account,</w:t>
            </w:r>
          </w:p>
          <w:p w14:paraId="3AED3652" w14:textId="77777777" w:rsidR="00D57F40" w:rsidRDefault="004D7BEB">
            <w:pPr>
              <w:pStyle w:val="RAN4proposal"/>
              <w:numPr>
                <w:ilvl w:val="1"/>
                <w:numId w:val="12"/>
              </w:numPr>
            </w:pPr>
            <w:r>
              <w:t>Retention/history/optimization of the dataset storage, e.g., it can be limited to certain time horizon (1 year) or only to certain limited versions of the datasets,</w:t>
            </w:r>
          </w:p>
          <w:p w14:paraId="3AED3653" w14:textId="77777777" w:rsidR="00D57F40" w:rsidRDefault="004D7BEB">
            <w:pPr>
              <w:pStyle w:val="RAN4proposal"/>
              <w:numPr>
                <w:ilvl w:val="1"/>
                <w:numId w:val="12"/>
              </w:numPr>
            </w:pPr>
            <w:r>
              <w:t>Format of the dataset, e.g., limited to some of the popular open formats, such as mat or parquet.</w:t>
            </w:r>
          </w:p>
        </w:tc>
      </w:tr>
      <w:tr w:rsidR="00D57F40" w14:paraId="3AED366A" w14:textId="77777777">
        <w:trPr>
          <w:trHeight w:val="468"/>
        </w:trPr>
        <w:tc>
          <w:tcPr>
            <w:tcW w:w="1271" w:type="dxa"/>
          </w:tcPr>
          <w:p w14:paraId="3AED3655" w14:textId="77777777" w:rsidR="00D57F40" w:rsidRDefault="00057D6D">
            <w:pPr>
              <w:spacing w:before="120" w:after="120"/>
              <w:rPr>
                <w:rFonts w:asciiTheme="minorHAnsi" w:eastAsia="Yu Mincho" w:hAnsiTheme="minorHAnsi" w:cstheme="minorHAnsi"/>
              </w:rPr>
            </w:pPr>
            <w:hyperlink r:id="rId18" w:history="1">
              <w:r w:rsidR="004D7BEB">
                <w:rPr>
                  <w:rStyle w:val="Hyperlink"/>
                  <w:rFonts w:ascii="Arial" w:eastAsia="Yu Mincho" w:hAnsi="Arial" w:cs="Arial"/>
                  <w:b/>
                  <w:bCs/>
                  <w:sz w:val="16"/>
                  <w:szCs w:val="16"/>
                </w:rPr>
                <w:t>R4-2412023</w:t>
              </w:r>
            </w:hyperlink>
          </w:p>
        </w:tc>
        <w:tc>
          <w:tcPr>
            <w:tcW w:w="1134" w:type="dxa"/>
          </w:tcPr>
          <w:p w14:paraId="3AED365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657" w14:textId="77777777" w:rsidR="00D57F40" w:rsidRDefault="004D7BEB">
            <w:pPr>
              <w:pStyle w:val="BodyText"/>
              <w:tabs>
                <w:tab w:val="left" w:pos="688"/>
              </w:tabs>
              <w:rPr>
                <w:rFonts w:eastAsia="Yu Mincho"/>
                <w:sz w:val="22"/>
                <w:szCs w:val="22"/>
                <w:lang w:val="en-US" w:eastAsia="ja-JP"/>
              </w:rPr>
            </w:pPr>
            <w:r>
              <w:rPr>
                <w:rFonts w:eastAsia="Yu Mincho"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65A" w14:textId="77777777">
              <w:tc>
                <w:tcPr>
                  <w:tcW w:w="1123" w:type="dxa"/>
                  <w:tcBorders>
                    <w:top w:val="single" w:sz="4" w:space="0" w:color="auto"/>
                    <w:left w:val="single" w:sz="4" w:space="0" w:color="auto"/>
                  </w:tcBorders>
                </w:tcPr>
                <w:p w14:paraId="3AED3658" w14:textId="77777777" w:rsidR="00D57F40" w:rsidRDefault="004D7BEB">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3AED3659" w14:textId="77777777" w:rsidR="00D57F40" w:rsidRDefault="004D7BEB">
                  <w:pPr>
                    <w:pStyle w:val="CRCoverPage"/>
                    <w:spacing w:after="0"/>
                    <w:ind w:left="100"/>
                  </w:pPr>
                  <w:r>
                    <w:t xml:space="preserve">Introduced definitions are not applicable to </w:t>
                  </w:r>
                  <w:proofErr w:type="spellStart"/>
                  <w:r>
                    <w:t>conformace</w:t>
                  </w:r>
                  <w:proofErr w:type="spellEnd"/>
                  <w:r>
                    <w:t xml:space="preserve"> testing.</w:t>
                  </w:r>
                </w:p>
              </w:tc>
            </w:tr>
            <w:tr w:rsidR="00D57F40" w14:paraId="3AED365D" w14:textId="77777777">
              <w:tc>
                <w:tcPr>
                  <w:tcW w:w="1123" w:type="dxa"/>
                  <w:tcBorders>
                    <w:left w:val="single" w:sz="4" w:space="0" w:color="auto"/>
                  </w:tcBorders>
                </w:tcPr>
                <w:p w14:paraId="3AED365B" w14:textId="77777777" w:rsidR="00D57F40" w:rsidRDefault="00D57F40">
                  <w:pPr>
                    <w:pStyle w:val="CRCoverPage"/>
                    <w:spacing w:after="0"/>
                    <w:rPr>
                      <w:b/>
                      <w:i/>
                      <w:sz w:val="8"/>
                      <w:szCs w:val="8"/>
                    </w:rPr>
                  </w:pPr>
                </w:p>
              </w:tc>
              <w:tc>
                <w:tcPr>
                  <w:tcW w:w="8517" w:type="dxa"/>
                  <w:tcBorders>
                    <w:right w:val="single" w:sz="4" w:space="0" w:color="auto"/>
                  </w:tcBorders>
                </w:tcPr>
                <w:p w14:paraId="3AED365C" w14:textId="77777777" w:rsidR="00D57F40" w:rsidRDefault="00D57F40">
                  <w:pPr>
                    <w:pStyle w:val="CRCoverPage"/>
                    <w:spacing w:after="0"/>
                    <w:rPr>
                      <w:sz w:val="8"/>
                      <w:szCs w:val="8"/>
                    </w:rPr>
                  </w:pPr>
                </w:p>
              </w:tc>
            </w:tr>
            <w:tr w:rsidR="00D57F40" w14:paraId="3AED3662" w14:textId="77777777">
              <w:tc>
                <w:tcPr>
                  <w:tcW w:w="1123" w:type="dxa"/>
                  <w:tcBorders>
                    <w:left w:val="single" w:sz="4" w:space="0" w:color="auto"/>
                  </w:tcBorders>
                </w:tcPr>
                <w:p w14:paraId="3AED365E"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65F" w14:textId="77777777" w:rsidR="00D57F40" w:rsidRDefault="004D7BEB">
                  <w:pPr>
                    <w:pStyle w:val="CRCoverPage"/>
                    <w:spacing w:after="0"/>
                    <w:ind w:left="100"/>
                  </w:pPr>
                  <w:r>
                    <w:t>Added a note to the definitions of the following terms:</w:t>
                  </w:r>
                </w:p>
                <w:p w14:paraId="3AED3660" w14:textId="77777777" w:rsidR="00D57F40" w:rsidRDefault="004D7BEB">
                  <w:pPr>
                    <w:pStyle w:val="CRCoverPage"/>
                    <w:numPr>
                      <w:ilvl w:val="0"/>
                      <w:numId w:val="13"/>
                    </w:numPr>
                    <w:spacing w:after="0"/>
                  </w:pPr>
                  <w:r>
                    <w:t>AI/ML model testing</w:t>
                  </w:r>
                </w:p>
                <w:p w14:paraId="3AED3661" w14:textId="77777777" w:rsidR="00D57F40" w:rsidRDefault="004D7BEB">
                  <w:pPr>
                    <w:pStyle w:val="CRCoverPage"/>
                    <w:numPr>
                      <w:ilvl w:val="0"/>
                      <w:numId w:val="13"/>
                    </w:numPr>
                    <w:spacing w:after="0"/>
                  </w:pPr>
                  <w:r>
                    <w:t>AI/ML model validation</w:t>
                  </w:r>
                </w:p>
              </w:tc>
            </w:tr>
            <w:tr w:rsidR="00D57F40" w14:paraId="3AED3665" w14:textId="77777777">
              <w:tc>
                <w:tcPr>
                  <w:tcW w:w="1123" w:type="dxa"/>
                  <w:tcBorders>
                    <w:left w:val="single" w:sz="4" w:space="0" w:color="auto"/>
                  </w:tcBorders>
                </w:tcPr>
                <w:p w14:paraId="3AED3663" w14:textId="77777777" w:rsidR="00D57F40" w:rsidRDefault="00D57F40">
                  <w:pPr>
                    <w:pStyle w:val="CRCoverPage"/>
                    <w:spacing w:after="0"/>
                    <w:rPr>
                      <w:b/>
                      <w:i/>
                      <w:sz w:val="8"/>
                      <w:szCs w:val="8"/>
                    </w:rPr>
                  </w:pPr>
                </w:p>
              </w:tc>
              <w:tc>
                <w:tcPr>
                  <w:tcW w:w="8517" w:type="dxa"/>
                  <w:tcBorders>
                    <w:right w:val="single" w:sz="4" w:space="0" w:color="auto"/>
                  </w:tcBorders>
                </w:tcPr>
                <w:p w14:paraId="3AED3664" w14:textId="77777777" w:rsidR="00D57F40" w:rsidRDefault="00D57F40">
                  <w:pPr>
                    <w:pStyle w:val="CRCoverPage"/>
                    <w:spacing w:after="0"/>
                    <w:rPr>
                      <w:sz w:val="8"/>
                      <w:szCs w:val="8"/>
                    </w:rPr>
                  </w:pPr>
                </w:p>
              </w:tc>
            </w:tr>
            <w:tr w:rsidR="00D57F40" w14:paraId="3AED3668" w14:textId="77777777">
              <w:trPr>
                <w:trHeight w:val="808"/>
              </w:trPr>
              <w:tc>
                <w:tcPr>
                  <w:tcW w:w="1123" w:type="dxa"/>
                  <w:tcBorders>
                    <w:left w:val="single" w:sz="4" w:space="0" w:color="auto"/>
                    <w:bottom w:val="single" w:sz="4" w:space="0" w:color="auto"/>
                  </w:tcBorders>
                </w:tcPr>
                <w:p w14:paraId="3AED3666"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667" w14:textId="77777777" w:rsidR="00D57F40" w:rsidRDefault="004D7BEB">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3AED3669" w14:textId="77777777" w:rsidR="00D57F40" w:rsidRDefault="00D57F40">
            <w:pPr>
              <w:pStyle w:val="BodyText"/>
              <w:tabs>
                <w:tab w:val="left" w:pos="688"/>
              </w:tabs>
              <w:rPr>
                <w:rFonts w:eastAsia="Yu Mincho"/>
                <w:b/>
                <w:bCs/>
                <w:sz w:val="22"/>
                <w:szCs w:val="22"/>
                <w:lang w:val="en-US" w:eastAsia="ja-JP"/>
              </w:rPr>
            </w:pPr>
          </w:p>
        </w:tc>
      </w:tr>
      <w:tr w:rsidR="00D57F40" w14:paraId="3AED3677" w14:textId="77777777">
        <w:trPr>
          <w:trHeight w:val="468"/>
        </w:trPr>
        <w:tc>
          <w:tcPr>
            <w:tcW w:w="1271" w:type="dxa"/>
          </w:tcPr>
          <w:p w14:paraId="3AED366B" w14:textId="77777777" w:rsidR="00D57F40" w:rsidRDefault="00057D6D">
            <w:pPr>
              <w:spacing w:before="120" w:after="120"/>
              <w:rPr>
                <w:rFonts w:asciiTheme="minorHAnsi" w:eastAsia="Yu Mincho" w:hAnsiTheme="minorHAnsi" w:cstheme="minorHAnsi"/>
              </w:rPr>
            </w:pPr>
            <w:hyperlink r:id="rId19" w:history="1">
              <w:r w:rsidR="004D7BEB">
                <w:rPr>
                  <w:rStyle w:val="Hyperlink"/>
                  <w:rFonts w:ascii="Arial" w:eastAsia="Yu Mincho" w:hAnsi="Arial" w:cs="Arial"/>
                  <w:b/>
                  <w:bCs/>
                  <w:sz w:val="16"/>
                  <w:szCs w:val="16"/>
                </w:rPr>
                <w:t>R4-2412249</w:t>
              </w:r>
            </w:hyperlink>
          </w:p>
        </w:tc>
        <w:tc>
          <w:tcPr>
            <w:tcW w:w="1134" w:type="dxa"/>
          </w:tcPr>
          <w:p w14:paraId="3AED366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66D" w14:textId="77777777" w:rsidR="00D57F40" w:rsidRDefault="004D7BEB">
            <w:pPr>
              <w:jc w:val="both"/>
              <w:rPr>
                <w:rFonts w:eastAsia="Yu Mincho"/>
                <w:b/>
              </w:rPr>
            </w:pPr>
            <w:r>
              <w:rPr>
                <w:rFonts w:eastAsia="Yu Mincho"/>
                <w:b/>
              </w:rPr>
              <w:t>Proposal 1: RAN4 to revisit the RRM requirements scope for LCM procedures based on the following agreement when RAN1/RAN2 have enough inputs for LCM procedures</w:t>
            </w:r>
          </w:p>
          <w:p w14:paraId="3AED366E" w14:textId="77777777" w:rsidR="00D57F40" w:rsidRDefault="004D7BEB">
            <w:pPr>
              <w:pStyle w:val="ListParagraph"/>
              <w:numPr>
                <w:ilvl w:val="0"/>
                <w:numId w:val="14"/>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3AED366F" w14:textId="77777777" w:rsidR="00D57F40" w:rsidRDefault="004D7BEB">
            <w:pPr>
              <w:pStyle w:val="ListParagraph"/>
              <w:numPr>
                <w:ilvl w:val="0"/>
                <w:numId w:val="15"/>
              </w:numPr>
              <w:spacing w:after="120"/>
              <w:ind w:firstLineChars="0"/>
              <w:jc w:val="both"/>
              <w:rPr>
                <w:b/>
                <w:i/>
              </w:rPr>
            </w:pPr>
            <w:r>
              <w:rPr>
                <w:rFonts w:eastAsia="Yu Mincho"/>
                <w:b/>
                <w:i/>
              </w:rPr>
              <w:t>identification</w:t>
            </w:r>
          </w:p>
          <w:p w14:paraId="3AED3670" w14:textId="77777777" w:rsidR="00D57F40" w:rsidRDefault="004D7BEB">
            <w:pPr>
              <w:pStyle w:val="ListParagraph"/>
              <w:numPr>
                <w:ilvl w:val="0"/>
                <w:numId w:val="15"/>
              </w:numPr>
              <w:spacing w:after="120"/>
              <w:ind w:firstLineChars="0"/>
              <w:jc w:val="both"/>
              <w:rPr>
                <w:b/>
                <w:i/>
              </w:rPr>
            </w:pPr>
            <w:r>
              <w:rPr>
                <w:rFonts w:eastAsia="Yu Mincho"/>
                <w:b/>
                <w:i/>
              </w:rPr>
              <w:t>selection</w:t>
            </w:r>
          </w:p>
          <w:p w14:paraId="3AED3671" w14:textId="77777777" w:rsidR="00D57F40" w:rsidRDefault="004D7BEB">
            <w:pPr>
              <w:pStyle w:val="ListParagraph"/>
              <w:numPr>
                <w:ilvl w:val="0"/>
                <w:numId w:val="15"/>
              </w:numPr>
              <w:spacing w:after="120"/>
              <w:ind w:firstLineChars="0"/>
              <w:jc w:val="both"/>
              <w:rPr>
                <w:b/>
                <w:i/>
              </w:rPr>
            </w:pPr>
            <w:r>
              <w:rPr>
                <w:rFonts w:eastAsia="Yu Mincho"/>
                <w:b/>
                <w:i/>
              </w:rPr>
              <w:t>activation</w:t>
            </w:r>
          </w:p>
          <w:p w14:paraId="3AED3672" w14:textId="77777777" w:rsidR="00D57F40" w:rsidRDefault="004D7BEB">
            <w:pPr>
              <w:pStyle w:val="ListParagraph"/>
              <w:numPr>
                <w:ilvl w:val="0"/>
                <w:numId w:val="15"/>
              </w:numPr>
              <w:spacing w:after="120"/>
              <w:ind w:firstLineChars="0"/>
              <w:jc w:val="both"/>
              <w:rPr>
                <w:b/>
                <w:i/>
              </w:rPr>
            </w:pPr>
            <w:r>
              <w:rPr>
                <w:rFonts w:eastAsia="Yu Mincho"/>
                <w:b/>
                <w:i/>
              </w:rPr>
              <w:t>deactivation</w:t>
            </w:r>
          </w:p>
          <w:p w14:paraId="3AED3673" w14:textId="77777777" w:rsidR="00D57F40" w:rsidRDefault="004D7BEB">
            <w:pPr>
              <w:pStyle w:val="ListParagraph"/>
              <w:numPr>
                <w:ilvl w:val="0"/>
                <w:numId w:val="15"/>
              </w:numPr>
              <w:spacing w:after="120"/>
              <w:ind w:firstLineChars="0"/>
              <w:jc w:val="both"/>
              <w:rPr>
                <w:b/>
                <w:i/>
              </w:rPr>
            </w:pPr>
            <w:r>
              <w:rPr>
                <w:rFonts w:eastAsia="Yu Mincho"/>
                <w:b/>
                <w:i/>
              </w:rPr>
              <w:lastRenderedPageBreak/>
              <w:t>switching</w:t>
            </w:r>
          </w:p>
          <w:p w14:paraId="3AED3674" w14:textId="77777777" w:rsidR="00D57F40" w:rsidRDefault="004D7BEB">
            <w:pPr>
              <w:pStyle w:val="ListParagraph"/>
              <w:numPr>
                <w:ilvl w:val="0"/>
                <w:numId w:val="15"/>
              </w:numPr>
              <w:spacing w:after="120"/>
              <w:ind w:firstLineChars="0"/>
              <w:jc w:val="both"/>
              <w:rPr>
                <w:b/>
                <w:i/>
              </w:rPr>
            </w:pPr>
            <w:r>
              <w:rPr>
                <w:rFonts w:eastAsia="Yu Mincho"/>
                <w:b/>
                <w:i/>
              </w:rPr>
              <w:t>fallback to non-AI operation</w:t>
            </w:r>
          </w:p>
          <w:p w14:paraId="3AED3675" w14:textId="77777777" w:rsidR="00D57F40" w:rsidRDefault="004D7BEB">
            <w:pPr>
              <w:pStyle w:val="ListParagraph"/>
              <w:numPr>
                <w:ilvl w:val="0"/>
                <w:numId w:val="15"/>
              </w:numPr>
              <w:spacing w:after="120"/>
              <w:ind w:firstLineChars="0"/>
              <w:jc w:val="both"/>
              <w:rPr>
                <w:b/>
                <w:i/>
              </w:rPr>
            </w:pPr>
            <w:r>
              <w:rPr>
                <w:rFonts w:eastAsia="Yu Mincho"/>
                <w:b/>
                <w:i/>
                <w:lang w:eastAsia="ja-JP"/>
              </w:rPr>
              <w:t>performance monitoring</w:t>
            </w:r>
          </w:p>
          <w:p w14:paraId="3AED3676" w14:textId="77777777" w:rsidR="00D57F40" w:rsidRDefault="004D7BEB">
            <w:pPr>
              <w:pStyle w:val="ListParagraph"/>
              <w:numPr>
                <w:ilvl w:val="0"/>
                <w:numId w:val="15"/>
              </w:numPr>
              <w:spacing w:after="120"/>
              <w:ind w:firstLineChars="0"/>
              <w:jc w:val="both"/>
              <w:rPr>
                <w:b/>
                <w:i/>
              </w:rPr>
            </w:pPr>
            <w:r>
              <w:rPr>
                <w:rFonts w:eastAsia="Yu Mincho"/>
                <w:b/>
                <w:i/>
                <w:lang w:eastAsia="ja-JP"/>
              </w:rPr>
              <w:t>Others are not precluded</w:t>
            </w:r>
          </w:p>
        </w:tc>
      </w:tr>
      <w:tr w:rsidR="00D57F40" w14:paraId="3AED3686" w14:textId="77777777">
        <w:trPr>
          <w:trHeight w:val="468"/>
        </w:trPr>
        <w:tc>
          <w:tcPr>
            <w:tcW w:w="1271" w:type="dxa"/>
          </w:tcPr>
          <w:p w14:paraId="3AED3678" w14:textId="77777777" w:rsidR="00D57F40" w:rsidRDefault="00057D6D">
            <w:pPr>
              <w:spacing w:before="120" w:after="120"/>
              <w:rPr>
                <w:rFonts w:asciiTheme="minorHAnsi" w:eastAsia="Yu Mincho" w:hAnsiTheme="minorHAnsi" w:cstheme="minorHAnsi"/>
              </w:rPr>
            </w:pPr>
            <w:hyperlink r:id="rId20" w:history="1">
              <w:r w:rsidR="004D7BEB">
                <w:rPr>
                  <w:rStyle w:val="Hyperlink"/>
                  <w:rFonts w:ascii="Arial" w:eastAsia="Yu Mincho" w:hAnsi="Arial" w:cs="Arial"/>
                  <w:b/>
                  <w:bCs/>
                  <w:sz w:val="16"/>
                  <w:szCs w:val="16"/>
                </w:rPr>
                <w:t>R4-2412331</w:t>
              </w:r>
            </w:hyperlink>
          </w:p>
        </w:tc>
        <w:tc>
          <w:tcPr>
            <w:tcW w:w="1134" w:type="dxa"/>
          </w:tcPr>
          <w:p w14:paraId="3AED367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Intel Corporation</w:t>
            </w:r>
          </w:p>
        </w:tc>
        <w:tc>
          <w:tcPr>
            <w:tcW w:w="7226" w:type="dxa"/>
          </w:tcPr>
          <w:p w14:paraId="3AED367A" w14:textId="77777777" w:rsidR="00D57F40" w:rsidRDefault="004D7BEB">
            <w:pPr>
              <w:tabs>
                <w:tab w:val="left" w:pos="1260"/>
              </w:tabs>
              <w:ind w:left="1267" w:hanging="1267"/>
              <w:rPr>
                <w:rFonts w:eastAsia="Yu Mincho"/>
                <w:b/>
                <w:lang w:eastAsia="ko-KR"/>
              </w:rPr>
            </w:pPr>
            <w:r>
              <w:rPr>
                <w:rFonts w:eastAsia="Yu Mincho"/>
                <w:b/>
                <w:bCs/>
              </w:rPr>
              <w:t>Proposal #1:</w:t>
            </w:r>
            <w:r>
              <w:rPr>
                <w:rFonts w:eastAsia="Yu Mincho"/>
                <w:b/>
                <w:bCs/>
              </w:rPr>
              <w:tab/>
              <w:t>Consider the following framework for post-deployment model (feature/functionality) verification:</w:t>
            </w:r>
          </w:p>
          <w:p w14:paraId="3AED367B"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3AED367C"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3AED367D"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3AED367E"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3AED367F" w14:textId="77777777" w:rsidR="00D57F40" w:rsidRDefault="004D7BEB">
            <w:pPr>
              <w:tabs>
                <w:tab w:val="left" w:pos="1260"/>
              </w:tabs>
              <w:spacing w:before="240"/>
              <w:ind w:left="1267" w:hanging="1267"/>
              <w:rPr>
                <w:rFonts w:eastAsia="Yu Mincho"/>
                <w:b/>
                <w:bCs/>
              </w:rPr>
            </w:pPr>
            <w:r>
              <w:rPr>
                <w:rFonts w:eastAsia="Yu Mincho"/>
                <w:b/>
                <w:bCs/>
              </w:rPr>
              <w:t>Proposal #2:</w:t>
            </w:r>
            <w:r>
              <w:rPr>
                <w:rFonts w:eastAsia="Yu Mincho"/>
                <w:b/>
                <w:bCs/>
              </w:rPr>
              <w:tab/>
              <w:t xml:space="preserve">Define reference AI/ML models for one-sided and two-sided models (both encoder/decoder) for performance requirements definition </w:t>
            </w:r>
            <w:proofErr w:type="gramStart"/>
            <w:r>
              <w:rPr>
                <w:rFonts w:eastAsia="Yu Mincho"/>
                <w:b/>
                <w:bCs/>
              </w:rPr>
              <w:t>taking into account</w:t>
            </w:r>
            <w:proofErr w:type="gramEnd"/>
            <w:r>
              <w:rPr>
                <w:rFonts w:eastAsia="Yu Mincho"/>
                <w:b/>
                <w:bCs/>
              </w:rPr>
              <w:t xml:space="preserve"> performance/complexity </w:t>
            </w:r>
            <w:proofErr w:type="spellStart"/>
            <w:r>
              <w:rPr>
                <w:rFonts w:eastAsia="Yu Mincho"/>
                <w:b/>
                <w:bCs/>
              </w:rPr>
              <w:t>tradeoffs</w:t>
            </w:r>
            <w:proofErr w:type="spellEnd"/>
            <w:r>
              <w:rPr>
                <w:rFonts w:eastAsia="Yu Mincho"/>
                <w:b/>
                <w:bCs/>
              </w:rPr>
              <w:t xml:space="preserve">. </w:t>
            </w:r>
          </w:p>
          <w:p w14:paraId="3AED3680" w14:textId="77777777" w:rsidR="00D57F40" w:rsidRDefault="004D7BEB">
            <w:pPr>
              <w:tabs>
                <w:tab w:val="left" w:pos="1260"/>
              </w:tabs>
              <w:spacing w:before="240"/>
              <w:ind w:left="1267" w:hanging="1267"/>
              <w:rPr>
                <w:rFonts w:eastAsia="Yu Mincho"/>
                <w:b/>
                <w:bCs/>
              </w:rPr>
            </w:pPr>
            <w:r>
              <w:rPr>
                <w:rFonts w:eastAsia="Yu Mincho"/>
                <w:b/>
                <w:bCs/>
              </w:rPr>
              <w:t>Proposal #3:</w:t>
            </w:r>
            <w:r>
              <w:rPr>
                <w:rFonts w:eastAsia="Yu Mincho"/>
                <w:b/>
                <w:bCs/>
              </w:rPr>
              <w:tab/>
              <w:t>Postpone discussion on LCM requirements to Q4’24 and handle it in the RRM session.</w:t>
            </w:r>
          </w:p>
          <w:p w14:paraId="3AED3681" w14:textId="77777777" w:rsidR="00D57F40" w:rsidRDefault="004D7BEB">
            <w:pPr>
              <w:tabs>
                <w:tab w:val="left" w:pos="1260"/>
              </w:tabs>
              <w:spacing w:before="240"/>
              <w:ind w:left="1267" w:hanging="1267"/>
              <w:rPr>
                <w:rFonts w:eastAsia="Yu Mincho"/>
                <w:b/>
                <w:bCs/>
              </w:rPr>
            </w:pPr>
            <w:r>
              <w:rPr>
                <w:rFonts w:eastAsia="Yu Mincho"/>
                <w:b/>
                <w:bCs/>
              </w:rPr>
              <w:t>Proposal #4:</w:t>
            </w:r>
            <w:r>
              <w:rPr>
                <w:rFonts w:eastAsia="Yu Mincho"/>
                <w:b/>
                <w:bCs/>
              </w:rPr>
              <w:tab/>
              <w:t>Adopt the following channel modelling framework for AI-ML requirements</w:t>
            </w:r>
          </w:p>
          <w:p w14:paraId="3AED3682" w14:textId="77777777" w:rsidR="00D57F40" w:rsidRDefault="004D7BEB">
            <w:pPr>
              <w:pStyle w:val="ListParagraph"/>
              <w:numPr>
                <w:ilvl w:val="1"/>
                <w:numId w:val="16"/>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3AED3683"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3AED3684"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 xml:space="preserve">For training AI-ML models use generic synthetic channel model datasets based on TR 38.901, e.g. </w:t>
            </w:r>
            <w:proofErr w:type="spellStart"/>
            <w:r>
              <w:rPr>
                <w:b/>
                <w:bCs/>
                <w:lang w:val="en-US" w:eastAsia="ja-JP" w:bidi="hi-IN"/>
              </w:rPr>
              <w:t>UMa</w:t>
            </w:r>
            <w:proofErr w:type="spellEnd"/>
            <w:r>
              <w:rPr>
                <w:b/>
                <w:bCs/>
                <w:lang w:val="en-US" w:eastAsia="ja-JP" w:bidi="hi-IN"/>
              </w:rPr>
              <w:t xml:space="preserve"> channel, </w:t>
            </w:r>
            <w:proofErr w:type="spellStart"/>
            <w:r>
              <w:rPr>
                <w:b/>
                <w:bCs/>
                <w:lang w:val="en-US" w:eastAsia="ja-JP" w:bidi="hi-IN"/>
              </w:rPr>
              <w:t>UMi</w:t>
            </w:r>
            <w:proofErr w:type="spellEnd"/>
            <w:r>
              <w:rPr>
                <w:b/>
                <w:bCs/>
                <w:lang w:val="en-US" w:eastAsia="ja-JP" w:bidi="hi-IN"/>
              </w:rPr>
              <w:t xml:space="preserve"> channel, CDL channel, “legacy approach”, etc.</w:t>
            </w:r>
          </w:p>
          <w:p w14:paraId="3AED3685" w14:textId="77777777" w:rsidR="00D57F40" w:rsidRDefault="004D7BEB">
            <w:pPr>
              <w:pStyle w:val="ListParagraph"/>
              <w:numPr>
                <w:ilvl w:val="1"/>
                <w:numId w:val="16"/>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D57F40" w14:paraId="3AED3692" w14:textId="77777777">
        <w:trPr>
          <w:trHeight w:val="468"/>
        </w:trPr>
        <w:tc>
          <w:tcPr>
            <w:tcW w:w="1271" w:type="dxa"/>
          </w:tcPr>
          <w:p w14:paraId="3AED3687" w14:textId="77777777" w:rsidR="00D57F40" w:rsidRDefault="00057D6D">
            <w:pPr>
              <w:spacing w:before="120" w:after="120"/>
              <w:rPr>
                <w:rFonts w:asciiTheme="minorHAnsi" w:eastAsia="Yu Mincho" w:hAnsiTheme="minorHAnsi" w:cstheme="minorHAnsi"/>
              </w:rPr>
            </w:pPr>
            <w:hyperlink r:id="rId21" w:history="1">
              <w:r w:rsidR="004D7BEB">
                <w:rPr>
                  <w:rStyle w:val="Hyperlink"/>
                  <w:rFonts w:ascii="Arial" w:eastAsia="Yu Mincho" w:hAnsi="Arial" w:cs="Arial"/>
                  <w:b/>
                  <w:bCs/>
                  <w:sz w:val="16"/>
                  <w:szCs w:val="16"/>
                </w:rPr>
                <w:t>R4-2412765</w:t>
              </w:r>
            </w:hyperlink>
          </w:p>
        </w:tc>
        <w:tc>
          <w:tcPr>
            <w:tcW w:w="1134" w:type="dxa"/>
          </w:tcPr>
          <w:p w14:paraId="3AED3688"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3AED3689" w14:textId="77777777" w:rsidR="00D57F40" w:rsidRDefault="004D7BEB">
            <w:pPr>
              <w:spacing w:before="120"/>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14:paraId="3AED368A" w14:textId="77777777" w:rsidR="00D57F40" w:rsidRDefault="004D7BEB">
            <w:pPr>
              <w:spacing w:before="120"/>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14:paraId="3AED368B" w14:textId="77777777" w:rsidR="00D57F40" w:rsidRDefault="004D7BEB">
            <w:pPr>
              <w:spacing w:before="120"/>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14:paraId="3AED368C" w14:textId="77777777" w:rsidR="00D57F40" w:rsidRDefault="004D7BEB">
            <w:pPr>
              <w:pStyle w:val="ListParagraph"/>
              <w:numPr>
                <w:ilvl w:val="0"/>
                <w:numId w:val="17"/>
              </w:numPr>
              <w:overflowPunct/>
              <w:autoSpaceDE/>
              <w:autoSpaceDN/>
              <w:adjustRightInd/>
              <w:spacing w:after="0"/>
              <w:ind w:left="1152" w:firstLineChars="0"/>
              <w:jc w:val="both"/>
              <w:textAlignment w:val="auto"/>
              <w:rPr>
                <w:rFonts w:eastAsia="Yu Mincho"/>
              </w:rPr>
            </w:pPr>
            <w:r>
              <w:rPr>
                <w:rFonts w:eastAsia="Yu Mincho"/>
              </w:rPr>
              <w:lastRenderedPageBreak/>
              <w:t xml:space="preserve">Option 1: Define non-AI requirements under new test set up subject to AI. Use the non-AI requirement to define AI requirement, where the AI requirement </w:t>
            </w:r>
            <w:proofErr w:type="gramStart"/>
            <w:r>
              <w:rPr>
                <w:rFonts w:eastAsia="Yu Mincho"/>
              </w:rPr>
              <w:t>has to</w:t>
            </w:r>
            <w:proofErr w:type="gramEnd"/>
            <w:r>
              <w:rPr>
                <w:rFonts w:eastAsia="Yu Mincho"/>
              </w:rPr>
              <w:t xml:space="preserve"> be higher than that of non-AI. </w:t>
            </w:r>
          </w:p>
          <w:p w14:paraId="3AED368D" w14:textId="77777777" w:rsidR="00D57F40" w:rsidRDefault="004D7BEB">
            <w:pPr>
              <w:pStyle w:val="ListParagraph"/>
              <w:numPr>
                <w:ilvl w:val="1"/>
                <w:numId w:val="17"/>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3AED368E" w14:textId="77777777" w:rsidR="00D57F40" w:rsidRDefault="004D7BEB">
            <w:pPr>
              <w:pStyle w:val="ListParagraph"/>
              <w:numPr>
                <w:ilvl w:val="0"/>
                <w:numId w:val="17"/>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3AED368F" w14:textId="77777777" w:rsidR="00D57F40" w:rsidRDefault="004D7BEB">
            <w:pPr>
              <w:pStyle w:val="ListParagraph"/>
              <w:numPr>
                <w:ilvl w:val="1"/>
                <w:numId w:val="17"/>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3AED3690" w14:textId="77777777" w:rsidR="00D57F40" w:rsidRDefault="004D7BEB">
            <w:pPr>
              <w:spacing w:before="120"/>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14:paraId="3AED3691" w14:textId="77777777" w:rsidR="00D57F40" w:rsidRDefault="004D7BEB">
            <w:pPr>
              <w:spacing w:before="120"/>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rsidR="00D57F40" w14:paraId="3AED369D" w14:textId="77777777">
        <w:trPr>
          <w:trHeight w:val="468"/>
        </w:trPr>
        <w:tc>
          <w:tcPr>
            <w:tcW w:w="1271" w:type="dxa"/>
          </w:tcPr>
          <w:p w14:paraId="3AED3693" w14:textId="77777777" w:rsidR="00D57F40" w:rsidRDefault="00057D6D">
            <w:pPr>
              <w:spacing w:before="120" w:after="120"/>
              <w:rPr>
                <w:rFonts w:asciiTheme="minorHAnsi" w:eastAsia="Yu Mincho" w:hAnsiTheme="minorHAnsi" w:cstheme="minorHAnsi"/>
              </w:rPr>
            </w:pPr>
            <w:hyperlink r:id="rId22" w:history="1">
              <w:r w:rsidR="004D7BEB">
                <w:rPr>
                  <w:rStyle w:val="Hyperlink"/>
                  <w:rFonts w:ascii="Arial" w:eastAsia="Yu Mincho" w:hAnsi="Arial" w:cs="Arial"/>
                  <w:b/>
                  <w:bCs/>
                  <w:sz w:val="16"/>
                  <w:szCs w:val="16"/>
                </w:rPr>
                <w:t>R4-2413040</w:t>
              </w:r>
            </w:hyperlink>
          </w:p>
        </w:tc>
        <w:tc>
          <w:tcPr>
            <w:tcW w:w="1134" w:type="dxa"/>
          </w:tcPr>
          <w:p w14:paraId="3AED3694"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3AED3695"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1</w:t>
            </w:r>
            <w:r>
              <w:rPr>
                <w:rFonts w:eastAsia="Yu Mincho" w:hint="eastAsia"/>
                <w:b/>
                <w:bCs/>
                <w:sz w:val="22"/>
                <w:szCs w:val="22"/>
                <w:lang w:val="en-US" w:eastAsia="zh-CN"/>
              </w:rPr>
              <w:t>: The scenario of UE capability report, which is AI authentication, it can be identified. Otherwise, the remaining scenarios can be regarded as the other scenarios for test.</w:t>
            </w:r>
          </w:p>
          <w:p w14:paraId="3AED3696"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2</w:t>
            </w:r>
            <w:r>
              <w:rPr>
                <w:rFonts w:eastAsia="Yu Mincho" w:hint="eastAsia"/>
                <w:b/>
                <w:bCs/>
                <w:sz w:val="22"/>
                <w:szCs w:val="22"/>
                <w:lang w:val="en-US" w:eastAsia="zh-CN"/>
              </w:rPr>
              <w:t>: The minimum level of performance shall be studied per use case.</w:t>
            </w:r>
          </w:p>
          <w:p w14:paraId="3AED3697" w14:textId="77777777" w:rsidR="00D57F40" w:rsidRDefault="004D7BEB">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3</w:t>
            </w:r>
            <w:r>
              <w:rPr>
                <w:rFonts w:eastAsia="Yu Mincho" w:hint="eastAsia"/>
                <w:b/>
                <w:bCs/>
                <w:sz w:val="22"/>
                <w:szCs w:val="22"/>
                <w:lang w:val="en-US" w:eastAsia="zh-CN"/>
              </w:rPr>
              <w:t xml:space="preserve">: The legacy performance under different use cases can be as the baseline to judge the minimum performance </w:t>
            </w:r>
            <w:proofErr w:type="gramStart"/>
            <w:r>
              <w:rPr>
                <w:rFonts w:eastAsia="Yu Mincho" w:hint="eastAsia"/>
                <w:b/>
                <w:bCs/>
                <w:sz w:val="22"/>
                <w:szCs w:val="22"/>
                <w:lang w:val="en-US" w:eastAsia="zh-CN"/>
              </w:rPr>
              <w:t>of  AI</w:t>
            </w:r>
            <w:proofErr w:type="gramEnd"/>
            <w:r>
              <w:rPr>
                <w:rFonts w:eastAsia="Yu Mincho" w:hint="eastAsia"/>
                <w:b/>
                <w:bCs/>
                <w:sz w:val="22"/>
                <w:szCs w:val="22"/>
                <w:lang w:val="en-US" w:eastAsia="zh-CN"/>
              </w:rPr>
              <w:t>-based method for each identified scenario.</w:t>
            </w:r>
          </w:p>
          <w:p w14:paraId="3AED3698" w14:textId="77777777" w:rsidR="00D57F40" w:rsidRDefault="004D7BEB">
            <w:pPr>
              <w:spacing w:afterLines="50" w:after="120" w:line="360" w:lineRule="auto"/>
              <w:jc w:val="both"/>
              <w:rPr>
                <w:rFonts w:eastAsia="Yu Mincho"/>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4</w:t>
            </w:r>
            <w:r>
              <w:rPr>
                <w:rFonts w:eastAsia="Yu Mincho"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eastAsia="Yu Mincho" w:hint="eastAsia"/>
                <w:sz w:val="22"/>
                <w:szCs w:val="22"/>
                <w:lang w:val="en-US" w:eastAsia="zh-CN"/>
              </w:rPr>
              <w:t>.</w:t>
            </w:r>
          </w:p>
          <w:p w14:paraId="3AED3699" w14:textId="77777777" w:rsidR="00D57F40" w:rsidRDefault="004D7BEB">
            <w:pPr>
              <w:rPr>
                <w:rFonts w:eastAsia="Yu Mincho"/>
                <w:b/>
                <w:sz w:val="22"/>
                <w:szCs w:val="22"/>
                <w:lang w:val="en-US" w:eastAsia="zh-CN"/>
              </w:rPr>
            </w:pPr>
            <w:r>
              <w:rPr>
                <w:rFonts w:eastAsia="Yu Mincho"/>
                <w:b/>
                <w:sz w:val="22"/>
                <w:szCs w:val="22"/>
                <w:lang w:val="en-US" w:eastAsia="zh-CN"/>
              </w:rPr>
              <w:t xml:space="preserve">Observation 1: 1. The different use case has the different synthetic channels. 2. One synthetic </w:t>
            </w:r>
            <w:proofErr w:type="gramStart"/>
            <w:r>
              <w:rPr>
                <w:rFonts w:eastAsia="Yu Mincho"/>
                <w:b/>
                <w:sz w:val="22"/>
                <w:szCs w:val="22"/>
                <w:lang w:val="en-US" w:eastAsia="zh-CN"/>
              </w:rPr>
              <w:t>channels</w:t>
            </w:r>
            <w:proofErr w:type="gramEnd"/>
            <w:r>
              <w:rPr>
                <w:rFonts w:eastAsia="Yu Mincho"/>
                <w:b/>
                <w:sz w:val="22"/>
                <w:szCs w:val="22"/>
                <w:lang w:val="en-US" w:eastAsia="zh-CN"/>
              </w:rPr>
              <w:t xml:space="preserve"> shall be used for the individual use case</w:t>
            </w:r>
          </w:p>
          <w:p w14:paraId="3AED369A" w14:textId="77777777" w:rsidR="00D57F40" w:rsidRDefault="004D7BEB">
            <w:pPr>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14:paraId="3AED369B" w14:textId="77777777" w:rsidR="00D57F40" w:rsidRDefault="004D7BEB">
            <w:pPr>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14:paraId="3AED369C" w14:textId="77777777" w:rsidR="00D57F40" w:rsidRDefault="00D57F40">
            <w:pPr>
              <w:jc w:val="both"/>
              <w:rPr>
                <w:rFonts w:eastAsia="DengXian"/>
                <w:b/>
                <w:bCs/>
                <w:lang w:val="en-US" w:eastAsia="zh-CN"/>
              </w:rPr>
            </w:pPr>
          </w:p>
        </w:tc>
      </w:tr>
      <w:tr w:rsidR="00D57F40" w14:paraId="3AED36B2" w14:textId="77777777">
        <w:trPr>
          <w:trHeight w:val="468"/>
        </w:trPr>
        <w:tc>
          <w:tcPr>
            <w:tcW w:w="1271" w:type="dxa"/>
          </w:tcPr>
          <w:p w14:paraId="3AED369E" w14:textId="77777777" w:rsidR="00D57F40" w:rsidRDefault="00057D6D">
            <w:pPr>
              <w:spacing w:before="120" w:after="120"/>
              <w:rPr>
                <w:rFonts w:asciiTheme="minorHAnsi" w:eastAsia="Yu Mincho" w:hAnsiTheme="minorHAnsi" w:cstheme="minorHAnsi"/>
              </w:rPr>
            </w:pPr>
            <w:hyperlink r:id="rId23" w:history="1">
              <w:r w:rsidR="004D7BEB">
                <w:rPr>
                  <w:rStyle w:val="Hyperlink"/>
                  <w:rFonts w:ascii="Arial" w:eastAsia="Yu Mincho" w:hAnsi="Arial" w:cs="Arial"/>
                  <w:b/>
                  <w:bCs/>
                  <w:sz w:val="16"/>
                  <w:szCs w:val="16"/>
                </w:rPr>
                <w:t>R4-2413391</w:t>
              </w:r>
            </w:hyperlink>
          </w:p>
        </w:tc>
        <w:tc>
          <w:tcPr>
            <w:tcW w:w="1134" w:type="dxa"/>
          </w:tcPr>
          <w:p w14:paraId="3AED369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6A0" w14:textId="77777777" w:rsidR="00D57F40" w:rsidRDefault="004D7BEB">
            <w:pPr>
              <w:pStyle w:val="ListParagraph"/>
              <w:numPr>
                <w:ilvl w:val="0"/>
                <w:numId w:val="15"/>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3AED36A1" w14:textId="77777777" w:rsidR="00D57F40" w:rsidRDefault="004D7BEB">
            <w:pPr>
              <w:pStyle w:val="ListParagraph"/>
              <w:numPr>
                <w:ilvl w:val="0"/>
                <w:numId w:val="18"/>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3AED36A2" w14:textId="77777777" w:rsidR="00D57F40" w:rsidRDefault="004D7BEB">
            <w:pPr>
              <w:pStyle w:val="ListParagraph"/>
              <w:numPr>
                <w:ilvl w:val="1"/>
                <w:numId w:val="18"/>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A3"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FFS on the feasibility</w:t>
            </w:r>
          </w:p>
          <w:p w14:paraId="3AED36A4" w14:textId="77777777" w:rsidR="00D57F40" w:rsidRDefault="004D7BEB">
            <w:pPr>
              <w:pStyle w:val="ListParagraph"/>
              <w:numPr>
                <w:ilvl w:val="1"/>
                <w:numId w:val="18"/>
              </w:numPr>
              <w:ind w:firstLineChars="0" w:firstLine="440"/>
              <w:rPr>
                <w:rFonts w:eastAsia="Yu Mincho"/>
                <w:i/>
                <w:iCs/>
                <w:sz w:val="22"/>
                <w:szCs w:val="22"/>
                <w:lang w:eastAsia="ja-JP"/>
              </w:rPr>
            </w:pPr>
            <w:r>
              <w:rPr>
                <w:rFonts w:eastAsia="Yu Mincho"/>
                <w:i/>
                <w:iCs/>
                <w:sz w:val="22"/>
                <w:szCs w:val="22"/>
                <w:lang w:eastAsia="ja-JP"/>
              </w:rPr>
              <w:lastRenderedPageBreak/>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A5"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3AED36A6" w14:textId="77777777" w:rsidR="00D57F40" w:rsidRDefault="004D7BEB">
            <w:pPr>
              <w:pStyle w:val="ListParagraph"/>
              <w:numPr>
                <w:ilvl w:val="2"/>
                <w:numId w:val="18"/>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A7" w14:textId="77777777" w:rsidR="00D57F40" w:rsidRDefault="004D7BEB">
            <w:pPr>
              <w:pStyle w:val="ListParagraph"/>
              <w:numPr>
                <w:ilvl w:val="1"/>
                <w:numId w:val="18"/>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3AED36A8" w14:textId="77777777" w:rsidR="00D57F40" w:rsidRDefault="004D7BEB">
            <w:pPr>
              <w:pStyle w:val="Proposal"/>
              <w:numPr>
                <w:ilvl w:val="0"/>
                <w:numId w:val="15"/>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3AED36A9" w14:textId="77777777" w:rsidR="00D57F40" w:rsidRDefault="004D7BEB">
            <w:pPr>
              <w:pStyle w:val="Proposal"/>
              <w:numPr>
                <w:ilvl w:val="1"/>
                <w:numId w:val="18"/>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AA" w14:textId="77777777" w:rsidR="00D57F40" w:rsidRDefault="004D7BEB">
            <w:pPr>
              <w:pStyle w:val="Proposal"/>
              <w:numPr>
                <w:ilvl w:val="0"/>
                <w:numId w:val="15"/>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3AED36AB"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14:paraId="3AED36AC"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3AED36AD" w14:textId="77777777" w:rsidR="00D57F40" w:rsidRDefault="004D7BEB">
            <w:pPr>
              <w:pStyle w:val="Proposal"/>
              <w:numPr>
                <w:ilvl w:val="0"/>
                <w:numId w:val="19"/>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3AED36AE"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obtaining and starting to use a fallback </w:t>
            </w:r>
            <w:proofErr w:type="spellStart"/>
            <w:r>
              <w:rPr>
                <w:rFonts w:ascii="Times New Roman" w:hAnsi="Times New Roman" w:cs="Times New Roman"/>
                <w:b w:val="0"/>
                <w:bCs w:val="0"/>
                <w:i/>
                <w:iCs/>
                <w:sz w:val="22"/>
                <w:lang w:val="en-GB"/>
              </w:rPr>
              <w:t>tx</w:t>
            </w:r>
            <w:proofErr w:type="spellEnd"/>
            <w:r>
              <w:rPr>
                <w:rFonts w:ascii="Times New Roman" w:hAnsi="Times New Roman" w:cs="Times New Roman"/>
                <w:b w:val="0"/>
                <w:bCs w:val="0"/>
                <w:i/>
                <w:iCs/>
                <w:sz w:val="22"/>
                <w:lang w:val="en-GB"/>
              </w:rPr>
              <w:t>/</w:t>
            </w:r>
            <w:proofErr w:type="spellStart"/>
            <w:r>
              <w:rPr>
                <w:rFonts w:ascii="Times New Roman" w:hAnsi="Times New Roman" w:cs="Times New Roman"/>
                <w:b w:val="0"/>
                <w:bCs w:val="0"/>
                <w:i/>
                <w:iCs/>
                <w:sz w:val="22"/>
                <w:lang w:val="en-GB"/>
              </w:rPr>
              <w:t>rx</w:t>
            </w:r>
            <w:proofErr w:type="spellEnd"/>
            <w:r>
              <w:rPr>
                <w:rFonts w:ascii="Times New Roman" w:hAnsi="Times New Roman" w:cs="Times New Roman"/>
                <w:b w:val="0"/>
                <w:bCs w:val="0"/>
                <w:i/>
                <w:iCs/>
                <w:sz w:val="22"/>
                <w:lang w:val="en-GB"/>
              </w:rPr>
              <w:t xml:space="preserve"> configuration,</w:t>
            </w:r>
          </w:p>
          <w:p w14:paraId="3AED36AF"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3AED36B0" w14:textId="77777777" w:rsidR="00D57F40" w:rsidRDefault="004D7BEB">
            <w:pPr>
              <w:pStyle w:val="Proposal"/>
              <w:numPr>
                <w:ilvl w:val="1"/>
                <w:numId w:val="19"/>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3AED36B1" w14:textId="77777777" w:rsidR="00D57F40" w:rsidRDefault="00D57F40">
            <w:pPr>
              <w:rPr>
                <w:rFonts w:ascii="Calibri" w:eastAsia="Yu Mincho" w:hAnsi="Calibri" w:cs="Calibri"/>
                <w:b/>
              </w:rPr>
            </w:pPr>
          </w:p>
        </w:tc>
      </w:tr>
    </w:tbl>
    <w:p w14:paraId="3AED36B3" w14:textId="77777777" w:rsidR="00D57F40" w:rsidRDefault="00D57F40">
      <w:pPr>
        <w:rPr>
          <w:rFonts w:eastAsia="Yu Mincho"/>
          <w:lang w:val="en-US" w:eastAsia="ja-JP"/>
        </w:rPr>
      </w:pPr>
    </w:p>
    <w:p w14:paraId="3AED36B4" w14:textId="77777777" w:rsidR="00D57F40" w:rsidRDefault="004D7BE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AED36B5"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3AED36B6"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3AED36B7"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3AED36B8"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3AED36B9"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AED36BA"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3AED36BB"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3AED36BC" w14:textId="77777777" w:rsidR="00D57F40" w:rsidRDefault="004D7BEB">
      <w:pPr>
        <w:pStyle w:val="ListParagraph"/>
        <w:numPr>
          <w:ilvl w:val="0"/>
          <w:numId w:val="20"/>
        </w:numPr>
        <w:tabs>
          <w:tab w:val="right" w:pos="9641"/>
        </w:tabs>
        <w:ind w:firstLineChars="0"/>
        <w:rPr>
          <w:rFonts w:eastAsia="Yu Mincho"/>
          <w:iCs/>
          <w:color w:val="0070C0"/>
          <w:lang w:eastAsia="ja-JP"/>
        </w:rPr>
      </w:pPr>
      <w:r>
        <w:rPr>
          <w:rFonts w:eastAsia="Yu Mincho" w:hint="eastAsia"/>
          <w:iCs/>
          <w:color w:val="0070C0"/>
          <w:lang w:eastAsia="ja-JP"/>
        </w:rPr>
        <w:lastRenderedPageBreak/>
        <w:t>LCM handling</w:t>
      </w:r>
    </w:p>
    <w:p w14:paraId="3AED36BD" w14:textId="77777777" w:rsidR="00D57F40" w:rsidRDefault="00D57F40">
      <w:pPr>
        <w:rPr>
          <w:rFonts w:eastAsia="Yu Mincho"/>
          <w:iCs/>
          <w:color w:val="0070C0"/>
          <w:lang w:eastAsia="ja-JP"/>
        </w:rPr>
      </w:pPr>
    </w:p>
    <w:p w14:paraId="3AED36BE"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1-1</w:t>
      </w:r>
    </w:p>
    <w:p w14:paraId="3AED36BF" w14:textId="77777777" w:rsidR="00D57F40" w:rsidRDefault="004D7BEB">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3AED36C0"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3AED36C1" w14:textId="77777777" w:rsidR="00D57F40" w:rsidRDefault="004D7BEB">
      <w:pPr>
        <w:rPr>
          <w:b/>
          <w:u w:val="single"/>
        </w:rPr>
      </w:pPr>
      <w:r>
        <w:rPr>
          <w:b/>
          <w:u w:val="single"/>
        </w:rPr>
        <w:t>Issue 1-2: Post deployment handling</w:t>
      </w:r>
    </w:p>
    <w:p w14:paraId="3AED36C2" w14:textId="77777777" w:rsidR="00D57F40" w:rsidRDefault="004D7BEB">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3AED36C3" w14:textId="77777777" w:rsidR="00D57F40" w:rsidRDefault="004D7BEB">
      <w:pPr>
        <w:pStyle w:val="ListParagraph"/>
        <w:numPr>
          <w:ilvl w:val="0"/>
          <w:numId w:val="18"/>
        </w:numPr>
        <w:ind w:left="420" w:firstLineChars="0"/>
        <w:rPr>
          <w:rFonts w:eastAsia="Yu Mincho"/>
          <w:lang w:eastAsia="ja-JP"/>
        </w:rPr>
      </w:pPr>
      <w:r>
        <w:rPr>
          <w:rFonts w:eastAsia="Yu Mincho"/>
          <w:lang w:eastAsia="ja-JP"/>
        </w:rPr>
        <w:t>To ensure the AI performance after device deployment, discuss the following options further</w:t>
      </w:r>
    </w:p>
    <w:p w14:paraId="3AED36C4" w14:textId="77777777" w:rsidR="00D57F40" w:rsidRDefault="004D7BEB">
      <w:pPr>
        <w:pStyle w:val="ListParagraph"/>
        <w:numPr>
          <w:ilvl w:val="1"/>
          <w:numId w:val="18"/>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3AED36C5" w14:textId="77777777" w:rsidR="00D57F40" w:rsidRDefault="004D7BEB">
      <w:pPr>
        <w:pStyle w:val="ListParagraph"/>
        <w:numPr>
          <w:ilvl w:val="2"/>
          <w:numId w:val="18"/>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3AED36C6" w14:textId="77777777" w:rsidR="00D57F40" w:rsidRDefault="004D7BEB">
      <w:pPr>
        <w:pStyle w:val="ListParagraph"/>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3AED36C7" w14:textId="77777777" w:rsidR="00D57F40" w:rsidRDefault="004D7BEB">
      <w:pPr>
        <w:pStyle w:val="ListParagraph"/>
        <w:numPr>
          <w:ilvl w:val="2"/>
          <w:numId w:val="18"/>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3AED36C8" w14:textId="77777777" w:rsidR="00D57F40" w:rsidRDefault="004D7BEB">
      <w:pPr>
        <w:pStyle w:val="ListParagraph"/>
        <w:numPr>
          <w:ilvl w:val="2"/>
          <w:numId w:val="18"/>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3AED36C9" w14:textId="77777777" w:rsidR="00D57F40" w:rsidRDefault="004D7BEB">
      <w:pPr>
        <w:pStyle w:val="ListParagraph"/>
        <w:numPr>
          <w:ilvl w:val="1"/>
          <w:numId w:val="18"/>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3AED36CA"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3AED36CB" w14:textId="77777777" w:rsidR="00D57F40" w:rsidRDefault="004D7BEB">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3AED36C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CD" w14:textId="77777777" w:rsidR="00D57F40" w:rsidRDefault="004D7BEB">
      <w:pPr>
        <w:pStyle w:val="ListParagraph"/>
        <w:numPr>
          <w:ilvl w:val="1"/>
          <w:numId w:val="15"/>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3AED36CE" w14:textId="77777777" w:rsidR="00D57F40" w:rsidRDefault="004D7BEB">
      <w:pPr>
        <w:pStyle w:val="ListParagraph"/>
        <w:numPr>
          <w:ilvl w:val="1"/>
          <w:numId w:val="15"/>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3AED36CF"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FFS on the feasibility</w:t>
      </w:r>
    </w:p>
    <w:p w14:paraId="3AED36D0" w14:textId="77777777" w:rsidR="00D57F40" w:rsidRDefault="004D7BEB">
      <w:pPr>
        <w:pStyle w:val="ListParagraph"/>
        <w:numPr>
          <w:ilvl w:val="1"/>
          <w:numId w:val="15"/>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3AED36D1"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Depend on the other WG progress</w:t>
      </w:r>
    </w:p>
    <w:p w14:paraId="3AED36D2" w14:textId="77777777" w:rsidR="00D57F40" w:rsidRDefault="004D7BEB">
      <w:pPr>
        <w:pStyle w:val="ListParagraph"/>
        <w:numPr>
          <w:ilvl w:val="2"/>
          <w:numId w:val="15"/>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3AED36D3" w14:textId="77777777" w:rsidR="00D57F40" w:rsidRDefault="004D7BEB">
      <w:pPr>
        <w:pStyle w:val="ListParagraph"/>
        <w:numPr>
          <w:ilvl w:val="1"/>
          <w:numId w:val="15"/>
        </w:numPr>
        <w:ind w:firstLineChars="0"/>
        <w:rPr>
          <w:rFonts w:eastAsia="Yu Mincho"/>
          <w:i/>
          <w:iCs/>
          <w:sz w:val="22"/>
          <w:szCs w:val="22"/>
          <w:lang w:eastAsia="ja-JP"/>
        </w:rPr>
      </w:pPr>
      <w:r>
        <w:rPr>
          <w:rFonts w:eastAsia="Yu Mincho"/>
          <w:i/>
          <w:iCs/>
          <w:sz w:val="22"/>
          <w:szCs w:val="22"/>
          <w:lang w:eastAsia="ja-JP"/>
        </w:rPr>
        <w:t>Other options are not precluded</w:t>
      </w:r>
    </w:p>
    <w:p w14:paraId="3AED36D4" w14:textId="77777777" w:rsidR="00D57F40" w:rsidRDefault="004D7BEB">
      <w:pPr>
        <w:pStyle w:val="ListParagraph"/>
        <w:numPr>
          <w:ilvl w:val="1"/>
          <w:numId w:val="15"/>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eastAsia="Yu Mincho" w:hint="eastAsia"/>
          <w:color w:val="0070C0"/>
          <w:szCs w:val="24"/>
          <w:lang w:eastAsia="ja-JP"/>
        </w:rPr>
        <w:t>: Add Option 3 as below (R4-2413391):</w:t>
      </w:r>
    </w:p>
    <w:p w14:paraId="3AED36D5" w14:textId="77777777" w:rsidR="00D57F40" w:rsidRDefault="004D7BEB">
      <w:pPr>
        <w:pStyle w:val="Proposal"/>
        <w:numPr>
          <w:ilvl w:val="1"/>
          <w:numId w:val="15"/>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3AED36D6" w14:textId="77777777" w:rsidR="00D57F40" w:rsidRDefault="004D7BEB">
      <w:pPr>
        <w:pStyle w:val="ListParagraph"/>
        <w:numPr>
          <w:ilvl w:val="1"/>
          <w:numId w:val="15"/>
        </w:numPr>
        <w:ind w:left="1418" w:firstLineChars="0" w:hanging="284"/>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3AED36D7"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3AED36D8"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lastRenderedPageBreak/>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3AED36D9" w14:textId="77777777" w:rsidR="00D57F40" w:rsidRDefault="004D7BEB">
      <w:pPr>
        <w:pStyle w:val="ListParagraph"/>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3AED36DA" w14:textId="77777777" w:rsidR="00D57F40" w:rsidRDefault="004D7BEB">
      <w:pPr>
        <w:pStyle w:val="ListParagraph"/>
        <w:numPr>
          <w:ilvl w:val="1"/>
          <w:numId w:val="21"/>
        </w:numPr>
        <w:overflowPunct/>
        <w:autoSpaceDE/>
        <w:autoSpaceDN/>
        <w:adjustRightInd/>
        <w:spacing w:after="120"/>
        <w:ind w:left="1418" w:firstLineChars="0" w:hanging="284"/>
        <w:textAlignment w:val="auto"/>
        <w:rPr>
          <w:ins w:id="5" w:author="Iana Siomina" w:date="2024-08-16T12:35:00Z"/>
          <w:rFonts w:eastAsia="SimSun"/>
          <w:color w:val="0070C0"/>
          <w:szCs w:val="24"/>
          <w:lang w:eastAsia="zh-CN"/>
        </w:rPr>
      </w:pPr>
      <w:commentRangeStart w:id="6"/>
      <w:commentRangeStart w:id="7"/>
      <w:ins w:id="8" w:author="Iana Siomina [2]" w:date="2024-08-15T13:56:00Z">
        <w:r>
          <w:rPr>
            <w:rFonts w:eastAsia="SimSun"/>
            <w:color w:val="0070C0"/>
            <w:szCs w:val="24"/>
            <w:lang w:eastAsia="zh-CN"/>
          </w:rPr>
          <w:t xml:space="preserve">Option 7: </w:t>
        </w:r>
      </w:ins>
      <w:ins w:id="9" w:author="Iana Siomina [2]" w:date="2024-08-15T13:57:00Z">
        <w:r>
          <w:rPr>
            <w:rFonts w:eastAsia="SimSun"/>
            <w:color w:val="0070C0"/>
            <w:szCs w:val="24"/>
            <w:lang w:eastAsia="zh-CN"/>
          </w:rPr>
          <w:t>RAN4 to study and compare the feasibility of Options 1, 2, and 3. RAN4 can inform other groups about the conclusions of this study. (R4-2413391)</w:t>
        </w:r>
      </w:ins>
      <w:commentRangeEnd w:id="6"/>
      <w:r>
        <w:rPr>
          <w:rStyle w:val="CommentReference"/>
          <w:rFonts w:eastAsia="SimSun"/>
        </w:rPr>
        <w:commentReference w:id="6"/>
      </w:r>
      <w:commentRangeEnd w:id="7"/>
      <w:r w:rsidR="008F6E76">
        <w:rPr>
          <w:rStyle w:val="CommentReference"/>
          <w:rFonts w:eastAsia="SimSun"/>
        </w:rPr>
        <w:commentReference w:id="7"/>
      </w:r>
    </w:p>
    <w:p w14:paraId="72BEF169" w14:textId="796753F8" w:rsidR="008429C3" w:rsidRDefault="008429C3">
      <w:pPr>
        <w:pStyle w:val="ListParagraph"/>
        <w:numPr>
          <w:ilvl w:val="1"/>
          <w:numId w:val="21"/>
        </w:numPr>
        <w:overflowPunct/>
        <w:autoSpaceDE/>
        <w:autoSpaceDN/>
        <w:adjustRightInd/>
        <w:spacing w:after="120"/>
        <w:ind w:left="1418" w:firstLineChars="0" w:hanging="284"/>
        <w:textAlignment w:val="auto"/>
        <w:rPr>
          <w:ins w:id="10" w:author="Iana Siomina [2]" w:date="2024-08-15T13:56:00Z"/>
          <w:rFonts w:eastAsia="SimSun"/>
          <w:color w:val="0070C0"/>
          <w:szCs w:val="24"/>
          <w:lang w:eastAsia="zh-CN"/>
        </w:rPr>
      </w:pPr>
      <w:ins w:id="11" w:author="Iana Siomina" w:date="2024-08-16T12:35:00Z">
        <w:r>
          <w:rPr>
            <w:rFonts w:eastAsia="SimSun"/>
            <w:color w:val="0070C0"/>
            <w:szCs w:val="24"/>
            <w:lang w:eastAsia="zh-CN"/>
          </w:rPr>
          <w:t xml:space="preserve">Option 8: </w:t>
        </w:r>
        <w:r w:rsidRPr="008429C3">
          <w:rPr>
            <w:rFonts w:eastAsia="SimSun"/>
            <w:color w:val="0070C0"/>
            <w:szCs w:val="24"/>
            <w:lang w:eastAsia="zh-CN"/>
          </w:rPr>
          <w:t>When discussing the feasibility of Option 1, RAN4 to consider its scalability limitation and potential mismatch between testing and actual environment.</w:t>
        </w:r>
      </w:ins>
    </w:p>
    <w:p w14:paraId="3AED36DB" w14:textId="77777777" w:rsidR="00D57F40" w:rsidRPr="003D1252" w:rsidRDefault="004D7BEB">
      <w:pPr>
        <w:pStyle w:val="ListParagraph"/>
        <w:numPr>
          <w:ilvl w:val="1"/>
          <w:numId w:val="21"/>
        </w:numPr>
        <w:overflowPunct/>
        <w:autoSpaceDE/>
        <w:autoSpaceDN/>
        <w:adjustRightInd/>
        <w:spacing w:after="120"/>
        <w:ind w:left="1418" w:firstLineChars="0" w:hanging="284"/>
        <w:textAlignment w:val="auto"/>
        <w:rPr>
          <w:rFonts w:eastAsia="SimSun"/>
          <w:strike/>
          <w:color w:val="0070C0"/>
          <w:szCs w:val="24"/>
          <w:lang w:eastAsia="zh-CN"/>
        </w:rPr>
      </w:pPr>
      <w:r w:rsidRPr="003D1252">
        <w:rPr>
          <w:rFonts w:eastAsia="SimSun"/>
          <w:strike/>
          <w:color w:val="0070C0"/>
          <w:szCs w:val="24"/>
          <w:lang w:eastAsia="zh-CN"/>
        </w:rPr>
        <w:t>Option 8: When discussing the feasibility of Option 1, RAN4 to consider its scalability limitation and potential mismatch between testing and actual environment. (R4-</w:t>
      </w:r>
      <w:commentRangeStart w:id="12"/>
      <w:commentRangeStart w:id="13"/>
      <w:r w:rsidRPr="003D1252">
        <w:rPr>
          <w:rFonts w:eastAsia="SimSun"/>
          <w:strike/>
          <w:color w:val="0070C0"/>
          <w:szCs w:val="24"/>
          <w:lang w:eastAsia="zh-CN"/>
        </w:rPr>
        <w:t>2413391</w:t>
      </w:r>
      <w:commentRangeEnd w:id="12"/>
      <w:r>
        <w:rPr>
          <w:rStyle w:val="CommentReference"/>
          <w:rFonts w:eastAsia="SimSun"/>
        </w:rPr>
        <w:commentReference w:id="12"/>
      </w:r>
      <w:commentRangeEnd w:id="13"/>
      <w:r w:rsidR="00B1202A">
        <w:rPr>
          <w:rStyle w:val="CommentReference"/>
          <w:rFonts w:eastAsia="SimSun"/>
        </w:rPr>
        <w:commentReference w:id="13"/>
      </w:r>
      <w:r w:rsidRPr="003D1252">
        <w:rPr>
          <w:rFonts w:eastAsia="SimSun"/>
          <w:strike/>
          <w:color w:val="0070C0"/>
          <w:szCs w:val="24"/>
          <w:lang w:eastAsia="zh-CN"/>
        </w:rPr>
        <w:t>)</w:t>
      </w:r>
    </w:p>
    <w:p w14:paraId="3AED36DC" w14:textId="527A23BE" w:rsidR="00D57F40" w:rsidRDefault="004D7BEB">
      <w:pPr>
        <w:pStyle w:val="ListParagraph"/>
        <w:numPr>
          <w:ilvl w:val="1"/>
          <w:numId w:val="21"/>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4" w:author="Iana Siomina" w:date="2024-08-16T12:35:00Z">
        <w:r w:rsidR="008429C3">
          <w:rPr>
            <w:rFonts w:eastAsia="Yu Mincho"/>
            <w:color w:val="0070C0"/>
            <w:szCs w:val="24"/>
            <w:lang w:eastAsia="ja-JP"/>
          </w:rPr>
          <w:t>9</w:t>
        </w:r>
      </w:ins>
      <w:ins w:id="15" w:author="Iana Siomina [2]" w:date="2024-08-15T13:58:00Z">
        <w:del w:id="16" w:author="Valentin Gheorghiu" w:date="2024-08-16T16:19:00Z">
          <w:r>
            <w:rPr>
              <w:rFonts w:eastAsia="Yu Mincho"/>
              <w:color w:val="0070C0"/>
              <w:szCs w:val="24"/>
              <w:lang w:eastAsia="ja-JP"/>
            </w:rPr>
            <w:delText>9</w:delText>
          </w:r>
        </w:del>
      </w:ins>
      <w:ins w:id="17" w:author="Valentin Gheorghiu" w:date="2024-08-16T16:19:00Z">
        <w:del w:id="18" w:author="Iana Siomina" w:date="2024-08-16T12:35:00Z">
          <w:r w:rsidDel="008429C3">
            <w:rPr>
              <w:rFonts w:eastAsia="Yu Mincho" w:hint="eastAsia"/>
              <w:color w:val="0070C0"/>
              <w:szCs w:val="24"/>
              <w:lang w:eastAsia="ja-JP"/>
            </w:rPr>
            <w:delText>8</w:delText>
          </w:r>
        </w:del>
      </w:ins>
      <w:del w:id="19" w:author="Iana Siomina [2]"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3AED36D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6DE" w14:textId="77777777" w:rsidR="00D57F40" w:rsidRDefault="004D7BEB">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3AED36DF"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1-2</w:t>
      </w:r>
    </w:p>
    <w:p w14:paraId="3AED36E0" w14:textId="77777777" w:rsidR="00D57F40" w:rsidRDefault="004D7BEB">
      <w:pPr>
        <w:rPr>
          <w:rFonts w:eastAsia="Yu Mincho"/>
          <w:i/>
          <w:color w:val="0070C0"/>
          <w:lang w:val="en-US" w:eastAsia="ja-JP"/>
        </w:rPr>
      </w:pPr>
      <w:r>
        <w:rPr>
          <w:rFonts w:eastAsia="Yu Mincho" w:hint="eastAsia"/>
          <w:i/>
          <w:color w:val="0070C0"/>
          <w:lang w:val="en-US" w:eastAsia="ja-JP"/>
        </w:rPr>
        <w:t>Channel modeling/ testing data</w:t>
      </w:r>
    </w:p>
    <w:p w14:paraId="3AED36E1" w14:textId="77777777" w:rsidR="00D57F40" w:rsidRDefault="004D7BEB">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3AED36E2" w14:textId="77777777" w:rsidR="00D57F40" w:rsidRDefault="004D7BEB">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Channel </w:t>
      </w:r>
      <w:proofErr w:type="spellStart"/>
      <w:r>
        <w:rPr>
          <w:rFonts w:eastAsia="Yu Mincho" w:hint="eastAsia"/>
          <w:b/>
          <w:color w:val="0070C0"/>
          <w:u w:val="single"/>
          <w:lang w:eastAsia="ja-JP"/>
        </w:rPr>
        <w:t>modeling</w:t>
      </w:r>
      <w:proofErr w:type="spellEnd"/>
      <w:r>
        <w:rPr>
          <w:b/>
          <w:color w:val="0070C0"/>
          <w:u w:val="single"/>
          <w:lang w:eastAsia="ko-KR"/>
        </w:rPr>
        <w:t xml:space="preserve"> </w:t>
      </w:r>
    </w:p>
    <w:p w14:paraId="3AED36E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E4" w14:textId="77777777" w:rsidR="00D57F40" w:rsidRDefault="004D7BEB">
      <w:pPr>
        <w:pStyle w:val="ListParagraph"/>
        <w:numPr>
          <w:ilvl w:val="1"/>
          <w:numId w:val="15"/>
        </w:numPr>
        <w:spacing w:after="120"/>
        <w:ind w:left="1418" w:firstLineChars="0" w:hanging="38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14:paraId="3AED36E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14:paraId="3AED36E6"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3AED36E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3AED36E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6E9" w14:textId="77777777" w:rsidR="00D57F40" w:rsidRDefault="004D7BEB">
      <w:pPr>
        <w:rPr>
          <w:rFonts w:eastAsia="Yu Mincho"/>
          <w:color w:val="0070C0"/>
          <w:szCs w:val="24"/>
          <w:lang w:eastAsia="ja-JP"/>
        </w:rPr>
      </w:pPr>
      <w:r>
        <w:rPr>
          <w:rFonts w:eastAsia="Yu Mincho" w:hint="eastAsia"/>
          <w:color w:val="0070C0"/>
          <w:szCs w:val="24"/>
          <w:lang w:eastAsia="ja-JP"/>
        </w:rPr>
        <w:t>Multiple options can be discussed</w:t>
      </w:r>
    </w:p>
    <w:p w14:paraId="3AED36EA"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1-3</w:t>
      </w:r>
    </w:p>
    <w:p w14:paraId="3AED36EB" w14:textId="77777777" w:rsidR="00D57F40" w:rsidRDefault="004D7BEB">
      <w:pPr>
        <w:rPr>
          <w:rFonts w:eastAsia="Yu Mincho"/>
          <w:i/>
          <w:color w:val="0070C0"/>
          <w:lang w:val="en-US" w:eastAsia="ja-JP"/>
        </w:rPr>
      </w:pPr>
      <w:r>
        <w:rPr>
          <w:rFonts w:eastAsia="Yu Mincho" w:hint="eastAsia"/>
          <w:i/>
          <w:color w:val="0070C0"/>
          <w:lang w:val="en-US" w:eastAsia="ja-JP"/>
        </w:rPr>
        <w:t>Testing goals</w:t>
      </w:r>
    </w:p>
    <w:p w14:paraId="3AED36E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3AED36ED" w14:textId="77777777" w:rsidR="00D57F40" w:rsidRDefault="004D7BEB">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3AED36E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E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3AED36F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14:paraId="3AED36F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Deprioritize Option 1 and focus on Option 2</w:t>
      </w:r>
    </w:p>
    <w:p w14:paraId="3AED36F2"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3AED36F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3AED36F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AED36F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6F6" w14:textId="77777777" w:rsidR="00D57F40" w:rsidRDefault="00D57F40">
      <w:pPr>
        <w:rPr>
          <w:color w:val="0070C0"/>
          <w:szCs w:val="24"/>
          <w:lang w:eastAsia="zh-CN"/>
        </w:rPr>
      </w:pPr>
    </w:p>
    <w:p w14:paraId="3AED36F7"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1-4</w:t>
      </w:r>
    </w:p>
    <w:p w14:paraId="3AED36F8" w14:textId="77777777" w:rsidR="00D57F40" w:rsidRDefault="004D7BEB">
      <w:pPr>
        <w:rPr>
          <w:rFonts w:eastAsia="Yu Mincho"/>
          <w:i/>
          <w:color w:val="0070C0"/>
          <w:lang w:val="en-US" w:eastAsia="ja-JP"/>
        </w:rPr>
      </w:pPr>
      <w:r>
        <w:rPr>
          <w:rFonts w:eastAsia="Yu Mincho" w:hint="eastAsia"/>
          <w:i/>
          <w:color w:val="0070C0"/>
          <w:lang w:val="en-US" w:eastAsia="ja-JP"/>
        </w:rPr>
        <w:t>AI/ML performance</w:t>
      </w:r>
    </w:p>
    <w:p w14:paraId="3AED36F9" w14:textId="77777777" w:rsidR="00D57F40" w:rsidRDefault="004D7BEB">
      <w:pPr>
        <w:rPr>
          <w:rFonts w:eastAsia="Yu Mincho"/>
          <w:iCs/>
          <w:color w:val="0070C0"/>
          <w:lang w:val="en-US" w:eastAsia="ja-JP"/>
        </w:rPr>
      </w:pPr>
      <w:r>
        <w:rPr>
          <w:rFonts w:eastAsia="Yu Mincho" w:hint="eastAsia"/>
          <w:iCs/>
          <w:color w:val="0070C0"/>
          <w:lang w:val="en-US" w:eastAsia="ja-JP"/>
        </w:rPr>
        <w:t>Multiple companies brought up the issue that AI/ML performance should be better than legacy (in case there are legacy performance requirements for the same functionality/feature)</w:t>
      </w:r>
    </w:p>
    <w:p w14:paraId="3AED36FA" w14:textId="77777777" w:rsidR="00D57F40" w:rsidRDefault="004D7BEB">
      <w:pPr>
        <w:rPr>
          <w:b/>
          <w:color w:val="0070C0"/>
          <w:u w:val="single"/>
          <w:lang w:eastAsia="ko-KR"/>
        </w:rPr>
      </w:pPr>
      <w:r>
        <w:rPr>
          <w:b/>
          <w:color w:val="0070C0"/>
          <w:u w:val="single"/>
          <w:lang w:eastAsia="ko-KR"/>
        </w:rPr>
        <w:t xml:space="preserve">Issue 1-4: AI/ML model </w:t>
      </w:r>
      <w:commentRangeStart w:id="20"/>
      <w:commentRangeStart w:id="21"/>
      <w:ins w:id="22" w:author="Dimitri Gold (Nokia)" w:date="2024-08-15T18:31:00Z">
        <w:r>
          <w:rPr>
            <w:b/>
            <w:color w:val="0070C0"/>
            <w:u w:val="single"/>
            <w:lang w:eastAsia="ko-KR"/>
          </w:rPr>
          <w:t xml:space="preserve">performance </w:t>
        </w:r>
      </w:ins>
      <w:commentRangeEnd w:id="20"/>
      <w:ins w:id="23" w:author="Dimitri Gold (Nokia)" w:date="2024-08-15T18:32:00Z">
        <w:r>
          <w:rPr>
            <w:rStyle w:val="CommentReference"/>
          </w:rPr>
          <w:commentReference w:id="20"/>
        </w:r>
      </w:ins>
      <w:commentRangeEnd w:id="21"/>
      <w:r>
        <w:rPr>
          <w:rStyle w:val="CommentReference"/>
        </w:rPr>
        <w:commentReference w:id="21"/>
      </w:r>
    </w:p>
    <w:p w14:paraId="3AED36F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6F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3AED36F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3AED36FE"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3AED36F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00" w14:textId="77777777" w:rsidR="00D57F40" w:rsidRDefault="004D7BEB">
      <w:pPr>
        <w:ind w:left="436" w:firstLine="284"/>
        <w:rPr>
          <w:color w:val="0070C0"/>
          <w:szCs w:val="24"/>
          <w:lang w:eastAsia="zh-CN"/>
        </w:rPr>
      </w:pPr>
      <w:r>
        <w:rPr>
          <w:color w:val="0070C0"/>
          <w:szCs w:val="24"/>
          <w:lang w:eastAsia="zh-CN"/>
        </w:rPr>
        <w:t>To be discussed</w:t>
      </w:r>
    </w:p>
    <w:p w14:paraId="3AED3701" w14:textId="77777777" w:rsidR="00D57F40" w:rsidRDefault="00D57F40">
      <w:pPr>
        <w:rPr>
          <w:color w:val="0070C0"/>
          <w:szCs w:val="24"/>
          <w:lang w:eastAsia="zh-CN"/>
        </w:rPr>
      </w:pPr>
    </w:p>
    <w:p w14:paraId="3AED3702"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1-5</w:t>
      </w:r>
    </w:p>
    <w:p w14:paraId="3AED3703" w14:textId="77777777" w:rsidR="00D57F40" w:rsidRDefault="004D7BEB">
      <w:pPr>
        <w:rPr>
          <w:rFonts w:eastAsia="Yu Mincho"/>
          <w:i/>
          <w:color w:val="0070C0"/>
          <w:lang w:val="en-US" w:eastAsia="ja-JP"/>
        </w:rPr>
      </w:pPr>
      <w:r>
        <w:rPr>
          <w:rFonts w:eastAsia="Yu Mincho" w:hint="eastAsia"/>
          <w:i/>
          <w:color w:val="0070C0"/>
          <w:lang w:val="en-US" w:eastAsia="ja-JP"/>
        </w:rPr>
        <w:t>Generalization</w:t>
      </w:r>
    </w:p>
    <w:p w14:paraId="3AED3704" w14:textId="77777777" w:rsidR="00D57F40" w:rsidRDefault="004D7BEB">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3AED3705" w14:textId="77777777" w:rsidR="00D57F40" w:rsidRDefault="004D7BEB">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3AED370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0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14:paraId="3AED370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take the requirements for inference as the minimum level performance for gener</w:t>
      </w:r>
      <w:r>
        <w:rPr>
          <w:rFonts w:eastAsia="Yu Mincho" w:hint="eastAsia"/>
          <w:color w:val="0070C0"/>
          <w:szCs w:val="24"/>
          <w:lang w:eastAsia="ja-JP"/>
        </w:rPr>
        <w:t>a</w:t>
      </w:r>
      <w:r>
        <w:rPr>
          <w:rFonts w:eastAsia="SimSun"/>
          <w:color w:val="0070C0"/>
          <w:szCs w:val="24"/>
          <w:lang w:eastAsia="zh-CN"/>
        </w:rPr>
        <w:t>l</w:t>
      </w:r>
      <w:r>
        <w:rPr>
          <w:rFonts w:eastAsia="Yu Mincho" w:hint="eastAsia"/>
          <w:color w:val="0070C0"/>
          <w:szCs w:val="24"/>
          <w:lang w:eastAsia="ja-JP"/>
        </w:rPr>
        <w:t>i</w:t>
      </w:r>
      <w:r>
        <w:rPr>
          <w:rFonts w:eastAsia="SimSun"/>
          <w:color w:val="0070C0"/>
          <w:szCs w:val="24"/>
          <w:lang w:eastAsia="zh-CN"/>
        </w:rPr>
        <w:t>zation.</w:t>
      </w:r>
    </w:p>
    <w:p w14:paraId="3AED3709"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4" w:author="Dimitri Gold (Nokia)" w:date="2024-08-15T18:33:00Z"/>
          <w:rFonts w:eastAsia="SimSun"/>
          <w:color w:val="0070C0"/>
          <w:szCs w:val="24"/>
          <w:lang w:eastAsia="zh-CN"/>
          <w:rPrChange w:id="25" w:author="Dimitri Gold (Nokia)" w:date="2024-08-15T18:33:00Z">
            <w:rPr>
              <w:ins w:id="26" w:author="Dimitri Gold (Nokia)" w:date="2024-08-15T18: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AED370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ins w:id="27" w:author="Dimitri Gold (Nokia)" w:date="2024-08-15T18:34:00Z">
        <w:r>
          <w:rPr>
            <w:rFonts w:eastAsia="Yu Mincho"/>
            <w:color w:val="0070C0"/>
            <w:szCs w:val="24"/>
            <w:lang w:eastAsia="ja-JP"/>
          </w:rPr>
          <w:t>Option 4: Consider non-static scenarios separately from generalization over static conditions</w:t>
        </w:r>
      </w:ins>
    </w:p>
    <w:p w14:paraId="3AED370B"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8" w:author="Dimitri Gold (Nokia)" w:date="2024-08-15T18:34:00Z">
        <w:r>
          <w:rPr>
            <w:rFonts w:eastAsia="Yu Mincho"/>
            <w:color w:val="0070C0"/>
            <w:szCs w:val="24"/>
            <w:lang w:eastAsia="ja-JP"/>
          </w:rPr>
          <w:t>5</w:t>
        </w:r>
      </w:ins>
      <w:del w:id="29" w:author="Dimitri Gold (Nokia)" w:date="2024-08-15T18:34:00Z">
        <w:r>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3AED370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0D" w14:textId="77777777" w:rsidR="00D57F40" w:rsidRDefault="004D7BEB">
      <w:pPr>
        <w:rPr>
          <w:ins w:id="30" w:author="Dimitri Gold (Nokia)" w:date="2024-08-15T18:33:00Z"/>
          <w:color w:val="0070C0"/>
          <w:szCs w:val="24"/>
          <w:lang w:eastAsia="zh-CN"/>
        </w:rPr>
      </w:pPr>
      <w:r>
        <w:rPr>
          <w:color w:val="0070C0"/>
          <w:szCs w:val="24"/>
          <w:lang w:eastAsia="zh-CN"/>
        </w:rPr>
        <w:t>To be discussed</w:t>
      </w:r>
    </w:p>
    <w:p w14:paraId="3AED370E" w14:textId="77777777" w:rsidR="00D57F40" w:rsidRDefault="00D57F40">
      <w:pPr>
        <w:rPr>
          <w:ins w:id="31" w:author="Dimitri Gold (Nokia)" w:date="2024-08-15T18:33:00Z"/>
          <w:color w:val="0070C0"/>
          <w:szCs w:val="24"/>
          <w:lang w:eastAsia="zh-CN"/>
        </w:rPr>
      </w:pPr>
    </w:p>
    <w:p w14:paraId="3AED370F" w14:textId="77777777" w:rsidR="00D57F40" w:rsidRDefault="00D57F40">
      <w:pPr>
        <w:rPr>
          <w:color w:val="0070C0"/>
          <w:szCs w:val="24"/>
          <w:lang w:eastAsia="zh-CN"/>
        </w:rPr>
      </w:pPr>
    </w:p>
    <w:p w14:paraId="3AED3710" w14:textId="77777777" w:rsidR="00D57F40" w:rsidRDefault="00D57F40">
      <w:pPr>
        <w:rPr>
          <w:color w:val="0070C0"/>
          <w:szCs w:val="24"/>
          <w:lang w:eastAsia="zh-CN"/>
        </w:rPr>
      </w:pPr>
    </w:p>
    <w:p w14:paraId="3AED3711"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1-6</w:t>
      </w:r>
    </w:p>
    <w:p w14:paraId="3AED3712" w14:textId="77777777" w:rsidR="00D57F40" w:rsidRDefault="004D7BEB">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3AED3713" w14:textId="77777777" w:rsidR="00D57F40" w:rsidRDefault="004D7BEB">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3AED371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15"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D57F40" w14:paraId="3AED3718" w14:textId="77777777">
        <w:tc>
          <w:tcPr>
            <w:tcW w:w="1123" w:type="dxa"/>
            <w:tcBorders>
              <w:top w:val="single" w:sz="4" w:space="0" w:color="auto"/>
              <w:left w:val="single" w:sz="4" w:space="0" w:color="auto"/>
            </w:tcBorders>
          </w:tcPr>
          <w:p w14:paraId="3AED3716" w14:textId="77777777" w:rsidR="00D57F40" w:rsidRDefault="004D7BEB">
            <w:pPr>
              <w:pStyle w:val="CRCoverPage"/>
              <w:tabs>
                <w:tab w:val="right" w:pos="2184"/>
              </w:tabs>
              <w:spacing w:after="0"/>
              <w:rPr>
                <w:b/>
                <w:i/>
              </w:rPr>
            </w:pPr>
            <w:r>
              <w:rPr>
                <w:b/>
                <w:i/>
              </w:rPr>
              <w:lastRenderedPageBreak/>
              <w:t>Reason for change:</w:t>
            </w:r>
          </w:p>
        </w:tc>
        <w:tc>
          <w:tcPr>
            <w:tcW w:w="8517" w:type="dxa"/>
            <w:tcBorders>
              <w:top w:val="single" w:sz="4" w:space="0" w:color="auto"/>
              <w:right w:val="single" w:sz="4" w:space="0" w:color="auto"/>
            </w:tcBorders>
            <w:shd w:val="pct30" w:color="FFFF00" w:fill="auto"/>
          </w:tcPr>
          <w:p w14:paraId="3AED3717" w14:textId="77777777" w:rsidR="00D57F40" w:rsidRDefault="004D7BEB">
            <w:pPr>
              <w:pStyle w:val="CRCoverPage"/>
              <w:spacing w:after="0"/>
              <w:ind w:left="100"/>
            </w:pPr>
            <w:r>
              <w:t xml:space="preserve">Introduced definitions are not applicable to </w:t>
            </w:r>
            <w:proofErr w:type="spellStart"/>
            <w:r>
              <w:t>conformace</w:t>
            </w:r>
            <w:proofErr w:type="spellEnd"/>
            <w:r>
              <w:t xml:space="preserve"> testing.</w:t>
            </w:r>
          </w:p>
        </w:tc>
      </w:tr>
      <w:tr w:rsidR="00D57F40" w14:paraId="3AED371B" w14:textId="77777777">
        <w:tc>
          <w:tcPr>
            <w:tcW w:w="1123" w:type="dxa"/>
            <w:tcBorders>
              <w:left w:val="single" w:sz="4" w:space="0" w:color="auto"/>
            </w:tcBorders>
          </w:tcPr>
          <w:p w14:paraId="3AED3719" w14:textId="77777777" w:rsidR="00D57F40" w:rsidRDefault="00D57F40">
            <w:pPr>
              <w:pStyle w:val="CRCoverPage"/>
              <w:spacing w:after="0"/>
              <w:rPr>
                <w:b/>
                <w:i/>
                <w:sz w:val="8"/>
                <w:szCs w:val="8"/>
              </w:rPr>
            </w:pPr>
          </w:p>
        </w:tc>
        <w:tc>
          <w:tcPr>
            <w:tcW w:w="8517" w:type="dxa"/>
            <w:tcBorders>
              <w:right w:val="single" w:sz="4" w:space="0" w:color="auto"/>
            </w:tcBorders>
          </w:tcPr>
          <w:p w14:paraId="3AED371A" w14:textId="77777777" w:rsidR="00D57F40" w:rsidRDefault="00D57F40">
            <w:pPr>
              <w:pStyle w:val="CRCoverPage"/>
              <w:spacing w:after="0"/>
              <w:rPr>
                <w:sz w:val="8"/>
                <w:szCs w:val="8"/>
              </w:rPr>
            </w:pPr>
          </w:p>
        </w:tc>
      </w:tr>
      <w:tr w:rsidR="00D57F40" w14:paraId="3AED3720" w14:textId="77777777">
        <w:tc>
          <w:tcPr>
            <w:tcW w:w="1123" w:type="dxa"/>
            <w:tcBorders>
              <w:left w:val="single" w:sz="4" w:space="0" w:color="auto"/>
            </w:tcBorders>
          </w:tcPr>
          <w:p w14:paraId="3AED371C" w14:textId="77777777" w:rsidR="00D57F40" w:rsidRDefault="004D7BEB">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3AED371D" w14:textId="77777777" w:rsidR="00D57F40" w:rsidRDefault="004D7BEB">
            <w:pPr>
              <w:pStyle w:val="CRCoverPage"/>
              <w:spacing w:after="0"/>
              <w:ind w:left="100"/>
            </w:pPr>
            <w:r>
              <w:t>Added a note to the definitions of the following terms:</w:t>
            </w:r>
          </w:p>
          <w:p w14:paraId="3AED371E" w14:textId="77777777" w:rsidR="00D57F40" w:rsidRDefault="004D7BEB">
            <w:pPr>
              <w:pStyle w:val="CRCoverPage"/>
              <w:numPr>
                <w:ilvl w:val="0"/>
                <w:numId w:val="13"/>
              </w:numPr>
              <w:spacing w:after="0"/>
            </w:pPr>
            <w:r>
              <w:t>AI/ML model testing</w:t>
            </w:r>
          </w:p>
          <w:p w14:paraId="3AED371F" w14:textId="77777777" w:rsidR="00D57F40" w:rsidRDefault="004D7BEB">
            <w:pPr>
              <w:pStyle w:val="CRCoverPage"/>
              <w:numPr>
                <w:ilvl w:val="0"/>
                <w:numId w:val="13"/>
              </w:numPr>
              <w:spacing w:after="0"/>
            </w:pPr>
            <w:r>
              <w:t>AI/ML model validation</w:t>
            </w:r>
          </w:p>
        </w:tc>
      </w:tr>
      <w:tr w:rsidR="00D57F40" w14:paraId="3AED3723" w14:textId="77777777">
        <w:tc>
          <w:tcPr>
            <w:tcW w:w="1123" w:type="dxa"/>
            <w:tcBorders>
              <w:left w:val="single" w:sz="4" w:space="0" w:color="auto"/>
            </w:tcBorders>
          </w:tcPr>
          <w:p w14:paraId="3AED3721" w14:textId="77777777" w:rsidR="00D57F40" w:rsidRDefault="00D57F40">
            <w:pPr>
              <w:pStyle w:val="CRCoverPage"/>
              <w:spacing w:after="0"/>
              <w:rPr>
                <w:b/>
                <w:i/>
                <w:sz w:val="8"/>
                <w:szCs w:val="8"/>
              </w:rPr>
            </w:pPr>
          </w:p>
        </w:tc>
        <w:tc>
          <w:tcPr>
            <w:tcW w:w="8517" w:type="dxa"/>
            <w:tcBorders>
              <w:right w:val="single" w:sz="4" w:space="0" w:color="auto"/>
            </w:tcBorders>
          </w:tcPr>
          <w:p w14:paraId="3AED3722" w14:textId="77777777" w:rsidR="00D57F40" w:rsidRDefault="00D57F40">
            <w:pPr>
              <w:pStyle w:val="CRCoverPage"/>
              <w:spacing w:after="0"/>
              <w:rPr>
                <w:sz w:val="8"/>
                <w:szCs w:val="8"/>
              </w:rPr>
            </w:pPr>
          </w:p>
        </w:tc>
      </w:tr>
      <w:tr w:rsidR="00D57F40" w14:paraId="3AED3726" w14:textId="77777777">
        <w:trPr>
          <w:trHeight w:val="808"/>
        </w:trPr>
        <w:tc>
          <w:tcPr>
            <w:tcW w:w="1123" w:type="dxa"/>
            <w:tcBorders>
              <w:left w:val="single" w:sz="4" w:space="0" w:color="auto"/>
              <w:bottom w:val="single" w:sz="4" w:space="0" w:color="auto"/>
            </w:tcBorders>
          </w:tcPr>
          <w:p w14:paraId="3AED3724" w14:textId="77777777" w:rsidR="00D57F40" w:rsidRDefault="004D7BEB">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3AED3725" w14:textId="77777777" w:rsidR="00D57F40" w:rsidRDefault="004D7BEB">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3AED3727" w14:textId="77777777" w:rsidR="00D57F40" w:rsidRDefault="004D7BEB">
      <w:pPr>
        <w:spacing w:after="120"/>
        <w:rPr>
          <w:color w:val="0070C0"/>
          <w:szCs w:val="24"/>
          <w:lang w:eastAsia="zh-CN"/>
        </w:rPr>
      </w:pPr>
      <w:r>
        <w:rPr>
          <w:color w:val="0070C0"/>
          <w:szCs w:val="24"/>
          <w:lang w:eastAsia="zh-CN"/>
        </w:rPr>
        <w:t xml:space="preserve"> </w:t>
      </w:r>
    </w:p>
    <w:p w14:paraId="3AED3728"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CR is not agreeable</w:t>
      </w:r>
    </w:p>
    <w:p w14:paraId="3AED372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72A" w14:textId="77777777" w:rsidR="00D57F40" w:rsidRDefault="004D7BEB">
      <w:pPr>
        <w:rPr>
          <w:rFonts w:eastAsia="Yu Mincho"/>
          <w:color w:val="0070C0"/>
          <w:szCs w:val="24"/>
          <w:lang w:eastAsia="ja-JP"/>
        </w:rPr>
      </w:pPr>
      <w:r>
        <w:rPr>
          <w:rFonts w:eastAsia="Yu Mincho" w:hint="eastAsia"/>
          <w:color w:val="0070C0"/>
          <w:szCs w:val="24"/>
          <w:lang w:eastAsia="ja-JP"/>
        </w:rPr>
        <w:t>To be discussed. If CR should be revised, concrete proposals should be presented</w:t>
      </w:r>
    </w:p>
    <w:p w14:paraId="3AED372B" w14:textId="77777777" w:rsidR="00D57F40" w:rsidRDefault="00D57F40">
      <w:pPr>
        <w:rPr>
          <w:color w:val="0070C0"/>
          <w:szCs w:val="24"/>
          <w:lang w:eastAsia="zh-CN"/>
        </w:rPr>
      </w:pPr>
    </w:p>
    <w:p w14:paraId="3AED372C"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1-7</w:t>
      </w:r>
    </w:p>
    <w:p w14:paraId="3AED372D" w14:textId="77777777" w:rsidR="00D57F40" w:rsidRDefault="004D7BEB">
      <w:pPr>
        <w:rPr>
          <w:i/>
          <w:color w:val="0070C0"/>
          <w:lang w:val="en-US" w:eastAsia="zh-CN"/>
        </w:rPr>
      </w:pPr>
      <w:r>
        <w:rPr>
          <w:rFonts w:eastAsia="Yu Mincho" w:hint="eastAsia"/>
          <w:i/>
          <w:color w:val="0070C0"/>
          <w:lang w:val="en-US" w:eastAsia="ja-JP"/>
        </w:rPr>
        <w:t>LCM handling</w:t>
      </w:r>
    </w:p>
    <w:p w14:paraId="3AED372E" w14:textId="77777777" w:rsidR="00D57F40" w:rsidRDefault="004D7BEB">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3AED372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730" w14:textId="77777777" w:rsidR="00D57F40" w:rsidRDefault="004D7BEB">
      <w:pPr>
        <w:pStyle w:val="ListParagraph"/>
        <w:numPr>
          <w:ilvl w:val="1"/>
          <w:numId w:val="15"/>
        </w:numPr>
        <w:spacing w:after="120"/>
        <w:ind w:left="1418" w:firstLineChars="0" w:hanging="380"/>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3AED3731"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3AED3732" w14:textId="77777777" w:rsidR="00D57F40" w:rsidRDefault="004D7BEB">
      <w:pPr>
        <w:pStyle w:val="ListParagraph"/>
        <w:numPr>
          <w:ilvl w:val="1"/>
          <w:numId w:val="15"/>
        </w:numPr>
        <w:overflowPunct/>
        <w:autoSpaceDE/>
        <w:autoSpaceDN/>
        <w:adjustRightInd/>
        <w:spacing w:after="120"/>
        <w:ind w:left="1440" w:firstLineChars="0"/>
        <w:textAlignment w:val="auto"/>
        <w:rPr>
          <w:ins w:id="32" w:author="Iana Siomina" w:date="2024-08-16T10:48:00Z"/>
          <w:rFonts w:eastAsia="SimSun"/>
          <w:color w:val="0070C0"/>
          <w:lang w:eastAsia="zh-CN"/>
        </w:rPr>
      </w:pPr>
      <w:r w:rsidRPr="77861FF5">
        <w:rPr>
          <w:rFonts w:eastAsia="SimSun"/>
          <w:color w:val="0070C0"/>
          <w:lang w:eastAsia="zh-CN"/>
        </w:rPr>
        <w:t xml:space="preserve">Option 2: </w:t>
      </w:r>
      <w:r w:rsidRPr="77861FF5">
        <w:rPr>
          <w:rFonts w:eastAsia="SimSun" w:hint="eastAsia"/>
          <w:color w:val="0070C0"/>
          <w:lang w:eastAsia="zh-CN"/>
        </w:rPr>
        <w:t xml:space="preserve">RAN4 </w:t>
      </w:r>
      <w:r w:rsidRPr="77861FF5">
        <w:rPr>
          <w:rFonts w:eastAsia="Yu Mincho" w:hint="eastAsia"/>
          <w:color w:val="0070C0"/>
          <w:lang w:eastAsia="ja-JP"/>
        </w:rPr>
        <w:t>to</w:t>
      </w:r>
      <w:r w:rsidRPr="77861FF5">
        <w:rPr>
          <w:rFonts w:eastAsia="SimSun" w:hint="eastAsia"/>
          <w:color w:val="0070C0"/>
          <w:lang w:eastAsia="zh-CN"/>
        </w:rPr>
        <w:t xml:space="preserve"> study a maximum delay requirement for switching between AI/ML and non-AI/ML operation modes, at least in the fallback direction (AI/ML </w:t>
      </w:r>
      <w:r w:rsidRPr="77861FF5">
        <w:rPr>
          <w:rFonts w:eastAsia="SimSun" w:hint="eastAsia"/>
          <w:color w:val="0070C0"/>
          <w:lang w:eastAsia="zh-CN"/>
        </w:rPr>
        <w:t>→</w:t>
      </w:r>
      <w:r w:rsidRPr="77861FF5">
        <w:rPr>
          <w:rFonts w:eastAsia="SimSun" w:hint="eastAsia"/>
          <w:color w:val="0070C0"/>
          <w:lang w:eastAsia="zh-CN"/>
        </w:rPr>
        <w:t>non-AI/ML).</w:t>
      </w:r>
    </w:p>
    <w:p w14:paraId="4C44EAAF" w14:textId="37D8EB27" w:rsidR="3976B60C" w:rsidRDefault="3976B60C">
      <w:pPr>
        <w:pStyle w:val="ListParagraph"/>
        <w:numPr>
          <w:ilvl w:val="2"/>
          <w:numId w:val="15"/>
        </w:numPr>
        <w:spacing w:after="120"/>
        <w:ind w:firstLineChars="0"/>
        <w:rPr>
          <w:ins w:id="33" w:author="Iana Siomina" w:date="2024-08-16T10:49:00Z"/>
          <w:rFonts w:eastAsia="SimSun"/>
          <w:color w:val="0070C0"/>
          <w:lang w:eastAsia="zh-CN"/>
        </w:rPr>
        <w:pPrChange w:id="34" w:author="Iana Siomina" w:date="2024-08-16T10:48:00Z">
          <w:pPr>
            <w:pStyle w:val="ListParagraph"/>
            <w:numPr>
              <w:ilvl w:val="1"/>
              <w:numId w:val="15"/>
            </w:numPr>
            <w:spacing w:after="120"/>
            <w:ind w:left="1440" w:firstLineChars="0" w:hanging="360"/>
          </w:pPr>
        </w:pPrChange>
      </w:pPr>
      <w:ins w:id="35" w:author="Iana Siomina" w:date="2024-08-16T10:48:00Z">
        <w:r w:rsidRPr="77861FF5">
          <w:rPr>
            <w:rFonts w:eastAsia="SimSun"/>
            <w:color w:val="0070C0"/>
            <w:lang w:eastAsia="zh-CN"/>
          </w:rPr>
          <w:t xml:space="preserve">FFS: </w:t>
        </w:r>
      </w:ins>
      <w:ins w:id="36" w:author="Iana Siomina" w:date="2024-08-16T10:49:00Z">
        <w:r w:rsidRPr="77861FF5">
          <w:rPr>
            <w:rFonts w:eastAsia="SimSun"/>
            <w:color w:val="0070C0"/>
            <w:lang w:eastAsia="zh-CN"/>
          </w:rPr>
          <w:t xml:space="preserve">The maximum fallback delay may include one or more components, e.g., </w:t>
        </w:r>
      </w:ins>
    </w:p>
    <w:p w14:paraId="64A9BE31" w14:textId="4F357653" w:rsidR="3976B60C" w:rsidRDefault="3976B60C">
      <w:pPr>
        <w:pStyle w:val="ListParagraph"/>
        <w:numPr>
          <w:ilvl w:val="3"/>
          <w:numId w:val="15"/>
        </w:numPr>
        <w:ind w:firstLine="400"/>
        <w:rPr>
          <w:ins w:id="37" w:author="Iana Siomina" w:date="2024-08-16T10:49:00Z"/>
          <w:color w:val="0070C0"/>
          <w:rPrChange w:id="38" w:author="Iana Siomina" w:date="2024-08-16T10:49:00Z">
            <w:rPr>
              <w:ins w:id="39" w:author="Iana Siomina" w:date="2024-08-16T10:49:00Z"/>
            </w:rPr>
          </w:rPrChange>
        </w:rPr>
        <w:pPrChange w:id="40" w:author="Iana Siomina" w:date="2024-08-16T10:49:00Z">
          <w:pPr/>
        </w:pPrChange>
      </w:pPr>
      <w:ins w:id="41" w:author="Iana Siomina" w:date="2024-08-16T10:49:00Z">
        <w:r w:rsidRPr="77861FF5">
          <w:rPr>
            <w:color w:val="0070C0"/>
            <w:rPrChange w:id="42" w:author="Iana Siomina" w:date="2024-08-16T10:49:00Z">
              <w:rPr/>
            </w:rPrChange>
          </w:rPr>
          <w:t xml:space="preserve">obtaining and starting to use a fallback </w:t>
        </w:r>
        <w:proofErr w:type="spellStart"/>
        <w:r w:rsidRPr="77861FF5">
          <w:rPr>
            <w:color w:val="0070C0"/>
            <w:rPrChange w:id="43" w:author="Iana Siomina" w:date="2024-08-16T10:49:00Z">
              <w:rPr/>
            </w:rPrChange>
          </w:rPr>
          <w:t>tx</w:t>
        </w:r>
        <w:proofErr w:type="spellEnd"/>
        <w:r w:rsidRPr="77861FF5">
          <w:rPr>
            <w:color w:val="0070C0"/>
            <w:rPrChange w:id="44" w:author="Iana Siomina" w:date="2024-08-16T10:49:00Z">
              <w:rPr/>
            </w:rPrChange>
          </w:rPr>
          <w:t>/</w:t>
        </w:r>
        <w:proofErr w:type="spellStart"/>
        <w:r w:rsidRPr="77861FF5">
          <w:rPr>
            <w:color w:val="0070C0"/>
            <w:rPrChange w:id="45" w:author="Iana Siomina" w:date="2024-08-16T10:49:00Z">
              <w:rPr/>
            </w:rPrChange>
          </w:rPr>
          <w:t>rx</w:t>
        </w:r>
        <w:proofErr w:type="spellEnd"/>
        <w:r w:rsidRPr="77861FF5">
          <w:rPr>
            <w:color w:val="0070C0"/>
            <w:rPrChange w:id="46" w:author="Iana Siomina" w:date="2024-08-16T10:49:00Z">
              <w:rPr/>
            </w:rPrChange>
          </w:rPr>
          <w:t xml:space="preserve"> configuration, </w:t>
        </w:r>
      </w:ins>
    </w:p>
    <w:p w14:paraId="1E039CD3" w14:textId="7046ECFA" w:rsidR="3976B60C" w:rsidRDefault="3976B60C">
      <w:pPr>
        <w:pStyle w:val="ListParagraph"/>
        <w:numPr>
          <w:ilvl w:val="3"/>
          <w:numId w:val="15"/>
        </w:numPr>
        <w:ind w:firstLine="400"/>
        <w:rPr>
          <w:ins w:id="47" w:author="Iana Siomina" w:date="2024-08-16T10:49:00Z"/>
          <w:color w:val="0070C0"/>
          <w:rPrChange w:id="48" w:author="Iana Siomina" w:date="2024-08-16T10:49:00Z">
            <w:rPr>
              <w:ins w:id="49" w:author="Iana Siomina" w:date="2024-08-16T10:49:00Z"/>
            </w:rPr>
          </w:rPrChange>
        </w:rPr>
        <w:pPrChange w:id="50" w:author="Iana Siomina" w:date="2024-08-16T10:49:00Z">
          <w:pPr/>
        </w:pPrChange>
      </w:pPr>
      <w:ins w:id="51" w:author="Iana Siomina" w:date="2024-08-16T10:49:00Z">
        <w:r w:rsidRPr="77861FF5">
          <w:rPr>
            <w:color w:val="0070C0"/>
            <w:rPrChange w:id="52" w:author="Iana Siomina" w:date="2024-08-16T10:49:00Z">
              <w:rPr/>
            </w:rPrChange>
          </w:rPr>
          <w:t xml:space="preserve">performing the necessary transmission and/or detection, identification, or measurement procedures, </w:t>
        </w:r>
      </w:ins>
    </w:p>
    <w:p w14:paraId="7D27A1CC" w14:textId="6C4FE650" w:rsidR="3976B60C" w:rsidRDefault="3976B60C">
      <w:pPr>
        <w:pStyle w:val="ListParagraph"/>
        <w:numPr>
          <w:ilvl w:val="3"/>
          <w:numId w:val="15"/>
        </w:numPr>
        <w:ind w:firstLine="400"/>
        <w:rPr>
          <w:ins w:id="53" w:author="Iana Siomina [2]" w:date="2024-08-15T13:53:00Z"/>
          <w:color w:val="0070C0"/>
          <w:rPrChange w:id="54" w:author="Iana Siomina" w:date="2024-08-16T10:49:00Z">
            <w:rPr>
              <w:ins w:id="55" w:author="Iana Siomina [2]" w:date="2024-08-15T13:53:00Z"/>
            </w:rPr>
          </w:rPrChange>
        </w:rPr>
        <w:pPrChange w:id="56" w:author="Iana Siomina" w:date="2024-08-16T10:49:00Z">
          <w:pPr/>
        </w:pPrChange>
      </w:pPr>
      <w:ins w:id="57" w:author="Iana Siomina" w:date="2024-08-16T10:49:00Z">
        <w:r w:rsidRPr="77861FF5">
          <w:rPr>
            <w:color w:val="0070C0"/>
            <w:rPrChange w:id="58" w:author="Iana Siomina" w:date="2024-08-16T10:49:00Z">
              <w:rPr/>
            </w:rPrChange>
          </w:rPr>
          <w:t>informing the network about the fallback decision (e.g., if the UE decides this autonomously) or about completion of the fallback, etc.</w:t>
        </w:r>
      </w:ins>
    </w:p>
    <w:p w14:paraId="3AED3733" w14:textId="77777777" w:rsidR="00D57F40" w:rsidRPr="00D57F40" w:rsidRDefault="004D7BEB">
      <w:pPr>
        <w:pStyle w:val="ListParagraph"/>
        <w:numPr>
          <w:ilvl w:val="2"/>
          <w:numId w:val="15"/>
        </w:numPr>
        <w:spacing w:after="120"/>
        <w:ind w:firstLineChars="0"/>
        <w:rPr>
          <w:ins w:id="59" w:author="Iana Siomina [2]" w:date="2024-08-15T13:53:00Z"/>
          <w:rFonts w:eastAsia="SimSun"/>
          <w:strike/>
          <w:color w:val="0070C0"/>
          <w:szCs w:val="24"/>
          <w:lang w:eastAsia="zh-CN"/>
          <w:rPrChange w:id="60" w:author="Valentin Gheorghiu" w:date="2024-08-16T16:22:00Z">
            <w:rPr>
              <w:ins w:id="61" w:author="Iana Siomina [2]" w:date="2024-08-15T13:53:00Z"/>
              <w:rFonts w:eastAsia="SimSun"/>
              <w:color w:val="0070C0"/>
              <w:szCs w:val="24"/>
              <w:lang w:eastAsia="zh-CN"/>
            </w:rPr>
          </w:rPrChange>
        </w:rPr>
      </w:pPr>
      <w:commentRangeStart w:id="62"/>
      <w:commentRangeStart w:id="63"/>
      <w:ins w:id="64" w:author="Iana Siomina [2]" w:date="2024-08-15T13:53:00Z">
        <w:r>
          <w:rPr>
            <w:rFonts w:eastAsia="SimSun"/>
            <w:strike/>
            <w:color w:val="0070C0"/>
            <w:szCs w:val="24"/>
            <w:lang w:eastAsia="zh-CN"/>
            <w:rPrChange w:id="65" w:author="Valentin Gheorghiu" w:date="2024-08-16T16:22:00Z">
              <w:rPr>
                <w:rFonts w:eastAsia="SimSun"/>
                <w:color w:val="0070C0"/>
                <w:szCs w:val="24"/>
                <w:lang w:eastAsia="zh-CN"/>
              </w:rPr>
            </w:rPrChange>
          </w:rPr>
          <w:t>The maximum fallback delay may include one or more components, e.g.,</w:t>
        </w:r>
      </w:ins>
    </w:p>
    <w:p w14:paraId="3AED3734" w14:textId="77777777" w:rsidR="00D57F40" w:rsidRPr="00D57F40" w:rsidRDefault="004D7BEB">
      <w:pPr>
        <w:pStyle w:val="ListParagraph"/>
        <w:numPr>
          <w:ilvl w:val="3"/>
          <w:numId w:val="15"/>
        </w:numPr>
        <w:spacing w:after="120"/>
        <w:ind w:firstLineChars="0"/>
        <w:rPr>
          <w:ins w:id="66" w:author="Iana Siomina [2]" w:date="2024-08-15T13:53:00Z"/>
          <w:rFonts w:eastAsia="SimSun"/>
          <w:strike/>
          <w:color w:val="0070C0"/>
          <w:szCs w:val="24"/>
          <w:lang w:eastAsia="zh-CN"/>
          <w:rPrChange w:id="67" w:author="Valentin Gheorghiu" w:date="2024-08-16T16:22:00Z">
            <w:rPr>
              <w:ins w:id="68" w:author="Iana Siomina [2]" w:date="2024-08-15T13:53:00Z"/>
              <w:rFonts w:eastAsia="SimSun"/>
              <w:color w:val="0070C0"/>
              <w:szCs w:val="24"/>
              <w:lang w:eastAsia="zh-CN"/>
            </w:rPr>
          </w:rPrChange>
        </w:rPr>
        <w:pPrChange w:id="69" w:author="Iana Siomina [2]" w:date="2024-08-15T13:54:00Z">
          <w:pPr>
            <w:pStyle w:val="ListParagraph"/>
            <w:numPr>
              <w:ilvl w:val="2"/>
              <w:numId w:val="15"/>
            </w:numPr>
            <w:spacing w:after="120"/>
            <w:ind w:left="2376" w:firstLineChars="0" w:hanging="360"/>
          </w:pPr>
        </w:pPrChange>
      </w:pPr>
      <w:ins w:id="70" w:author="Iana Siomina [2]" w:date="2024-08-15T13:53:00Z">
        <w:r>
          <w:rPr>
            <w:rFonts w:eastAsia="SimSun"/>
            <w:strike/>
            <w:color w:val="0070C0"/>
            <w:szCs w:val="24"/>
            <w:lang w:eastAsia="zh-CN"/>
            <w:rPrChange w:id="71" w:author="Valentin Gheorghiu" w:date="2024-08-16T16:22:00Z">
              <w:rPr>
                <w:rFonts w:eastAsia="SimSun"/>
                <w:color w:val="0070C0"/>
                <w:szCs w:val="24"/>
                <w:lang w:eastAsia="zh-CN"/>
              </w:rPr>
            </w:rPrChange>
          </w:rPr>
          <w:t xml:space="preserve">obtaining and starting to use a fallback </w:t>
        </w:r>
        <w:proofErr w:type="spellStart"/>
        <w:r>
          <w:rPr>
            <w:rFonts w:eastAsia="SimSun"/>
            <w:strike/>
            <w:color w:val="0070C0"/>
            <w:szCs w:val="24"/>
            <w:lang w:eastAsia="zh-CN"/>
            <w:rPrChange w:id="72" w:author="Valentin Gheorghiu" w:date="2024-08-16T16:22:00Z">
              <w:rPr>
                <w:rFonts w:eastAsia="SimSun"/>
                <w:color w:val="0070C0"/>
                <w:szCs w:val="24"/>
                <w:lang w:eastAsia="zh-CN"/>
              </w:rPr>
            </w:rPrChange>
          </w:rPr>
          <w:t>tx</w:t>
        </w:r>
        <w:proofErr w:type="spellEnd"/>
        <w:r>
          <w:rPr>
            <w:rFonts w:eastAsia="SimSun"/>
            <w:strike/>
            <w:color w:val="0070C0"/>
            <w:szCs w:val="24"/>
            <w:lang w:eastAsia="zh-CN"/>
            <w:rPrChange w:id="73" w:author="Valentin Gheorghiu" w:date="2024-08-16T16:22:00Z">
              <w:rPr>
                <w:rFonts w:eastAsia="SimSun"/>
                <w:color w:val="0070C0"/>
                <w:szCs w:val="24"/>
                <w:lang w:eastAsia="zh-CN"/>
              </w:rPr>
            </w:rPrChange>
          </w:rPr>
          <w:t>/</w:t>
        </w:r>
        <w:proofErr w:type="spellStart"/>
        <w:r>
          <w:rPr>
            <w:rFonts w:eastAsia="SimSun"/>
            <w:strike/>
            <w:color w:val="0070C0"/>
            <w:szCs w:val="24"/>
            <w:lang w:eastAsia="zh-CN"/>
            <w:rPrChange w:id="74" w:author="Valentin Gheorghiu" w:date="2024-08-16T16:22:00Z">
              <w:rPr>
                <w:rFonts w:eastAsia="SimSun"/>
                <w:color w:val="0070C0"/>
                <w:szCs w:val="24"/>
                <w:lang w:eastAsia="zh-CN"/>
              </w:rPr>
            </w:rPrChange>
          </w:rPr>
          <w:t>rx</w:t>
        </w:r>
        <w:proofErr w:type="spellEnd"/>
        <w:r>
          <w:rPr>
            <w:rFonts w:eastAsia="SimSun"/>
            <w:strike/>
            <w:color w:val="0070C0"/>
            <w:szCs w:val="24"/>
            <w:lang w:eastAsia="zh-CN"/>
            <w:rPrChange w:id="75" w:author="Valentin Gheorghiu" w:date="2024-08-16T16:22:00Z">
              <w:rPr>
                <w:rFonts w:eastAsia="SimSun"/>
                <w:color w:val="0070C0"/>
                <w:szCs w:val="24"/>
                <w:lang w:eastAsia="zh-CN"/>
              </w:rPr>
            </w:rPrChange>
          </w:rPr>
          <w:t xml:space="preserve"> configuration,</w:t>
        </w:r>
      </w:ins>
    </w:p>
    <w:p w14:paraId="3AED3735" w14:textId="77777777" w:rsidR="00D57F40" w:rsidRPr="00D57F40" w:rsidRDefault="004D7BEB">
      <w:pPr>
        <w:pStyle w:val="ListParagraph"/>
        <w:numPr>
          <w:ilvl w:val="3"/>
          <w:numId w:val="15"/>
        </w:numPr>
        <w:spacing w:after="120"/>
        <w:ind w:firstLineChars="0"/>
        <w:rPr>
          <w:ins w:id="76" w:author="Iana Siomina [2]" w:date="2024-08-15T13:53:00Z"/>
          <w:rFonts w:eastAsia="SimSun"/>
          <w:strike/>
          <w:color w:val="0070C0"/>
          <w:szCs w:val="24"/>
          <w:lang w:eastAsia="zh-CN"/>
          <w:rPrChange w:id="77" w:author="Valentin Gheorghiu" w:date="2024-08-16T16:22:00Z">
            <w:rPr>
              <w:ins w:id="78" w:author="Iana Siomina [2]" w:date="2024-08-15T13:53:00Z"/>
              <w:rFonts w:eastAsia="SimSun"/>
              <w:color w:val="0070C0"/>
              <w:szCs w:val="24"/>
              <w:lang w:eastAsia="zh-CN"/>
            </w:rPr>
          </w:rPrChange>
        </w:rPr>
        <w:pPrChange w:id="79" w:author="Iana Siomina [2]" w:date="2024-08-15T13:54:00Z">
          <w:pPr>
            <w:pStyle w:val="ListParagraph"/>
            <w:numPr>
              <w:ilvl w:val="2"/>
              <w:numId w:val="15"/>
            </w:numPr>
            <w:spacing w:after="120"/>
            <w:ind w:left="2376" w:firstLineChars="0" w:hanging="360"/>
          </w:pPr>
        </w:pPrChange>
      </w:pPr>
      <w:ins w:id="80" w:author="Iana Siomina [2]" w:date="2024-08-15T13:53:00Z">
        <w:r>
          <w:rPr>
            <w:rFonts w:eastAsia="SimSun"/>
            <w:strike/>
            <w:color w:val="0070C0"/>
            <w:szCs w:val="24"/>
            <w:lang w:eastAsia="zh-CN"/>
            <w:rPrChange w:id="81" w:author="Valentin Gheorghiu" w:date="2024-08-16T16:22:00Z">
              <w:rPr>
                <w:rFonts w:eastAsia="SimSun"/>
                <w:color w:val="0070C0"/>
                <w:szCs w:val="24"/>
                <w:lang w:eastAsia="zh-CN"/>
              </w:rPr>
            </w:rPrChange>
          </w:rPr>
          <w:t>performing the necessary transmission and/or detection, identification, or measurement procedures,</w:t>
        </w:r>
      </w:ins>
    </w:p>
    <w:p w14:paraId="3AED3736" w14:textId="77777777" w:rsidR="00D57F40" w:rsidRPr="00D57F40" w:rsidRDefault="004D7BEB">
      <w:pPr>
        <w:pStyle w:val="ListParagraph"/>
        <w:numPr>
          <w:ilvl w:val="3"/>
          <w:numId w:val="15"/>
        </w:numPr>
        <w:spacing w:after="120"/>
        <w:ind w:firstLineChars="0"/>
        <w:rPr>
          <w:ins w:id="82" w:author="Iana Siomina [2]" w:date="2024-08-15T13:53:00Z"/>
          <w:rFonts w:eastAsia="SimSun"/>
          <w:strike/>
          <w:color w:val="0070C0"/>
          <w:szCs w:val="24"/>
          <w:lang w:eastAsia="zh-CN"/>
          <w:rPrChange w:id="83" w:author="Valentin Gheorghiu" w:date="2024-08-16T16:22:00Z">
            <w:rPr>
              <w:ins w:id="84" w:author="Iana Siomina [2]" w:date="2024-08-15T13:53:00Z"/>
              <w:rFonts w:eastAsia="SimSun"/>
              <w:color w:val="0070C0"/>
              <w:szCs w:val="24"/>
              <w:lang w:eastAsia="zh-CN"/>
            </w:rPr>
          </w:rPrChange>
        </w:rPr>
        <w:pPrChange w:id="85" w:author="Iana Siomina [2]" w:date="2024-08-15T13:54:00Z">
          <w:pPr>
            <w:pStyle w:val="ListParagraph"/>
            <w:numPr>
              <w:ilvl w:val="2"/>
              <w:numId w:val="15"/>
            </w:numPr>
            <w:spacing w:after="120"/>
            <w:ind w:left="2376" w:firstLineChars="0" w:hanging="360"/>
          </w:pPr>
        </w:pPrChange>
      </w:pPr>
      <w:ins w:id="86" w:author="Iana Siomina [2]" w:date="2024-08-15T13:53:00Z">
        <w:r>
          <w:rPr>
            <w:rFonts w:eastAsia="SimSun"/>
            <w:strike/>
            <w:color w:val="0070C0"/>
            <w:szCs w:val="24"/>
            <w:lang w:eastAsia="zh-CN"/>
            <w:rPrChange w:id="87" w:author="Valentin Gheorghiu" w:date="2024-08-16T16:22:00Z">
              <w:rPr>
                <w:rFonts w:eastAsia="SimSun"/>
                <w:color w:val="0070C0"/>
                <w:szCs w:val="24"/>
                <w:lang w:eastAsia="zh-CN"/>
              </w:rPr>
            </w:rPrChange>
          </w:rPr>
          <w:t>informing the network about the fallback decision (e.g., if the UE decides this autonomously) or about completion of the fallback, etc.</w:t>
        </w:r>
      </w:ins>
      <w:commentRangeEnd w:id="62"/>
      <w:r>
        <w:rPr>
          <w:rStyle w:val="CommentReference"/>
          <w:rFonts w:eastAsia="SimSun"/>
        </w:rPr>
        <w:commentReference w:id="62"/>
      </w:r>
      <w:commentRangeEnd w:id="63"/>
      <w:r w:rsidR="00684EB5">
        <w:rPr>
          <w:rStyle w:val="CommentReference"/>
          <w:rFonts w:eastAsia="SimSun"/>
        </w:rPr>
        <w:commentReference w:id="63"/>
      </w:r>
    </w:p>
    <w:p w14:paraId="3AED3737" w14:textId="77777777" w:rsidR="00D57F40" w:rsidRDefault="00D57F40">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Change w:id="88" w:author="Iana Siomina [2]" w:date="2024-08-15T13:53:00Z">
          <w:pPr>
            <w:pStyle w:val="ListParagraph"/>
            <w:numPr>
              <w:ilvl w:val="1"/>
              <w:numId w:val="15"/>
            </w:numPr>
            <w:overflowPunct/>
            <w:autoSpaceDE/>
            <w:autoSpaceDN/>
            <w:adjustRightInd/>
            <w:spacing w:after="120"/>
            <w:ind w:left="1440" w:firstLineChars="0" w:hanging="360"/>
            <w:textAlignment w:val="auto"/>
          </w:pPr>
        </w:pPrChange>
      </w:pPr>
    </w:p>
    <w:p w14:paraId="3AED3738" w14:textId="77777777" w:rsidR="00D57F40" w:rsidRDefault="004D7BEB">
      <w:pPr>
        <w:pStyle w:val="ListParagraph"/>
        <w:numPr>
          <w:ilvl w:val="1"/>
          <w:numId w:val="15"/>
        </w:numPr>
        <w:overflowPunct/>
        <w:autoSpaceDE/>
        <w:autoSpaceDN/>
        <w:adjustRightInd/>
        <w:spacing w:after="120"/>
        <w:ind w:left="1440" w:firstLineChars="0"/>
        <w:textAlignment w:val="auto"/>
        <w:rPr>
          <w:ins w:id="89" w:author="Raphael Hoon Geun" w:date="2024-08-16T10:06:00Z"/>
          <w:rFonts w:eastAsia="SimSun"/>
          <w:color w:val="0070C0"/>
          <w:szCs w:val="24"/>
          <w:lang w:eastAsia="zh-CN"/>
        </w:rPr>
      </w:pPr>
      <w:ins w:id="90" w:author="Dimitri Gold (Nokia)" w:date="2024-08-15T18:21:00Z">
        <w:r>
          <w:rPr>
            <w:rFonts w:eastAsia="SimSun"/>
            <w:color w:val="0070C0"/>
            <w:szCs w:val="24"/>
            <w:lang w:eastAsia="zh-CN"/>
          </w:rPr>
          <w:t>Option 3: Consider LCM requirements per use-case.</w:t>
        </w:r>
      </w:ins>
    </w:p>
    <w:p w14:paraId="3AED3739"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91" w:author="Raphael Hoon Geun" w:date="2024-08-16T10:06:00Z"/>
          <w:rFonts w:eastAsia="SimSun"/>
          <w:strike/>
          <w:color w:val="0070C0"/>
          <w:szCs w:val="24"/>
          <w:lang w:eastAsia="zh-CN"/>
          <w:rPrChange w:id="92" w:author="Valentin Gheorghiu" w:date="2024-08-16T16:24:00Z">
            <w:rPr>
              <w:ins w:id="93" w:author="Raphael Hoon Geun" w:date="2024-08-16T10:06:00Z"/>
              <w:rFonts w:eastAsia="Malgun Gothic"/>
              <w:color w:val="0070C0"/>
              <w:szCs w:val="24"/>
              <w:lang w:eastAsia="ko-KR"/>
            </w:rPr>
          </w:rPrChange>
        </w:rPr>
      </w:pPr>
      <w:commentRangeStart w:id="94"/>
      <w:ins w:id="95" w:author="Raphael Hoon Geun" w:date="2024-08-16T10:06:00Z">
        <w:r>
          <w:rPr>
            <w:rFonts w:eastAsia="Malgun Gothic"/>
            <w:strike/>
            <w:color w:val="0070C0"/>
            <w:szCs w:val="24"/>
            <w:lang w:eastAsia="ko-KR"/>
            <w:rPrChange w:id="96" w:author="Valentin Gheorghiu" w:date="2024-08-16T16:24:00Z">
              <w:rPr>
                <w:rFonts w:eastAsia="Malgun Gothic"/>
                <w:color w:val="0070C0"/>
                <w:szCs w:val="24"/>
                <w:lang w:eastAsia="ko-KR"/>
              </w:rPr>
            </w:rPrChange>
          </w:rPr>
          <w:t xml:space="preserve">Option 4: </w:t>
        </w:r>
      </w:ins>
      <w:ins w:id="97" w:author="Raphael Hoon Geun" w:date="2024-08-16T10:10:00Z">
        <w:r>
          <w:rPr>
            <w:rFonts w:eastAsia="Malgun Gothic"/>
            <w:strike/>
            <w:color w:val="0070C0"/>
            <w:szCs w:val="24"/>
            <w:lang w:eastAsia="ko-KR"/>
            <w:rPrChange w:id="98" w:author="Valentin Gheorghiu" w:date="2024-08-16T16:24:00Z">
              <w:rPr>
                <w:rFonts w:eastAsia="Malgun Gothic"/>
                <w:color w:val="0070C0"/>
                <w:szCs w:val="24"/>
                <w:lang w:eastAsia="ko-KR"/>
              </w:rPr>
            </w:rPrChange>
          </w:rPr>
          <w:t xml:space="preserve">For the conformance testing, </w:t>
        </w:r>
      </w:ins>
      <w:ins w:id="99" w:author="Raphael Hoon Geun" w:date="2024-08-16T10:21:00Z">
        <w:r>
          <w:rPr>
            <w:rFonts w:eastAsia="Malgun Gothic"/>
            <w:strike/>
            <w:color w:val="0070C0"/>
            <w:szCs w:val="24"/>
            <w:lang w:eastAsia="ko-KR"/>
            <w:rPrChange w:id="100" w:author="Valentin Gheorghiu" w:date="2024-08-16T16:24:00Z">
              <w:rPr>
                <w:rFonts w:eastAsia="Malgun Gothic"/>
                <w:color w:val="0070C0"/>
                <w:szCs w:val="24"/>
                <w:lang w:eastAsia="ko-KR"/>
              </w:rPr>
            </w:rPrChange>
          </w:rPr>
          <w:t xml:space="preserve">recommending </w:t>
        </w:r>
      </w:ins>
      <w:ins w:id="101" w:author="Raphael Hoon Geun" w:date="2024-08-16T10:10:00Z">
        <w:r>
          <w:rPr>
            <w:rFonts w:eastAsia="Malgun Gothic"/>
            <w:strike/>
            <w:color w:val="0070C0"/>
            <w:szCs w:val="24"/>
            <w:lang w:eastAsia="ko-KR"/>
            <w:rPrChange w:id="102" w:author="Valentin Gheorghiu" w:date="2024-08-16T16:24:00Z">
              <w:rPr>
                <w:rFonts w:eastAsia="Malgun Gothic"/>
                <w:color w:val="0070C0"/>
                <w:szCs w:val="24"/>
                <w:lang w:eastAsia="ko-KR"/>
              </w:rPr>
            </w:rPrChange>
          </w:rPr>
          <w:t>c</w:t>
        </w:r>
      </w:ins>
      <w:ins w:id="103" w:author="Raphael Hoon Geun" w:date="2024-08-16T10:06:00Z">
        <w:r>
          <w:rPr>
            <w:rFonts w:eastAsia="Malgun Gothic"/>
            <w:strike/>
            <w:color w:val="0070C0"/>
            <w:szCs w:val="24"/>
            <w:lang w:eastAsia="ko-KR"/>
            <w:rPrChange w:id="104" w:author="Valentin Gheorghiu" w:date="2024-08-16T16:24:00Z">
              <w:rPr>
                <w:rFonts w:eastAsia="Malgun Gothic"/>
                <w:color w:val="0070C0"/>
                <w:szCs w:val="24"/>
                <w:lang w:eastAsia="ko-KR"/>
              </w:rPr>
            </w:rPrChange>
          </w:rPr>
          <w:t>onsider two kinds of AI/ML model identification: AI/ML functionality identification and AI/ML model ID identification.</w:t>
        </w:r>
      </w:ins>
    </w:p>
    <w:p w14:paraId="3AED373A" w14:textId="77777777" w:rsidR="00D57F40" w:rsidRPr="00D57F40" w:rsidRDefault="004D7BEB">
      <w:pPr>
        <w:pStyle w:val="ListParagraph"/>
        <w:numPr>
          <w:ilvl w:val="2"/>
          <w:numId w:val="15"/>
        </w:numPr>
        <w:overflowPunct/>
        <w:autoSpaceDE/>
        <w:autoSpaceDN/>
        <w:adjustRightInd/>
        <w:spacing w:after="120"/>
        <w:ind w:firstLineChars="0"/>
        <w:textAlignment w:val="auto"/>
        <w:rPr>
          <w:ins w:id="105" w:author="Raphael Hoon Geun" w:date="2024-08-16T10:15:00Z"/>
          <w:rFonts w:eastAsia="SimSun"/>
          <w:strike/>
          <w:color w:val="0070C0"/>
          <w:szCs w:val="24"/>
          <w:lang w:eastAsia="zh-CN"/>
          <w:rPrChange w:id="106" w:author="Valentin Gheorghiu" w:date="2024-08-16T16:24:00Z">
            <w:rPr>
              <w:ins w:id="107" w:author="Raphael Hoon Geun" w:date="2024-08-16T10:15:00Z"/>
              <w:rFonts w:eastAsia="Malgun Gothic"/>
              <w:color w:val="0070C0"/>
              <w:szCs w:val="24"/>
              <w:lang w:eastAsia="ko-KR"/>
            </w:rPr>
          </w:rPrChange>
        </w:rPr>
      </w:pPr>
      <w:ins w:id="108" w:author="Raphael Hoon Geun" w:date="2024-08-16T10:20:00Z">
        <w:r>
          <w:rPr>
            <w:rFonts w:eastAsia="Malgun Gothic"/>
            <w:strike/>
            <w:color w:val="0070C0"/>
            <w:szCs w:val="24"/>
            <w:lang w:eastAsia="ko-KR"/>
            <w:rPrChange w:id="109" w:author="Valentin Gheorghiu" w:date="2024-08-16T16:24:00Z">
              <w:rPr>
                <w:rFonts w:eastAsia="Malgun Gothic"/>
                <w:color w:val="0070C0"/>
                <w:szCs w:val="24"/>
                <w:lang w:eastAsia="ko-KR"/>
              </w:rPr>
            </w:rPrChange>
          </w:rPr>
          <w:t xml:space="preserve">It is required to </w:t>
        </w:r>
      </w:ins>
      <w:ins w:id="110" w:author="Raphael Hoon Geun" w:date="2024-08-16T10:22:00Z">
        <w:r>
          <w:rPr>
            <w:rFonts w:eastAsia="Malgun Gothic"/>
            <w:strike/>
            <w:color w:val="0070C0"/>
            <w:szCs w:val="24"/>
            <w:lang w:eastAsia="ko-KR"/>
            <w:rPrChange w:id="111" w:author="Valentin Gheorghiu" w:date="2024-08-16T16:24:00Z">
              <w:rPr>
                <w:rFonts w:eastAsia="Malgun Gothic"/>
                <w:color w:val="0070C0"/>
                <w:szCs w:val="24"/>
                <w:lang w:eastAsia="ko-KR"/>
              </w:rPr>
            </w:rPrChange>
          </w:rPr>
          <w:t xml:space="preserve">discuss and </w:t>
        </w:r>
      </w:ins>
      <w:ins w:id="112" w:author="Raphael Hoon Geun" w:date="2024-08-16T10:20:00Z">
        <w:r>
          <w:rPr>
            <w:rFonts w:eastAsia="Malgun Gothic"/>
            <w:strike/>
            <w:color w:val="0070C0"/>
            <w:szCs w:val="24"/>
            <w:lang w:eastAsia="ko-KR"/>
            <w:rPrChange w:id="113" w:author="Valentin Gheorghiu" w:date="2024-08-16T16:24:00Z">
              <w:rPr>
                <w:rFonts w:eastAsia="Malgun Gothic"/>
                <w:color w:val="0070C0"/>
                <w:szCs w:val="24"/>
                <w:lang w:eastAsia="ko-KR"/>
              </w:rPr>
            </w:rPrChange>
          </w:rPr>
          <w:t>define what the “P</w:t>
        </w:r>
      </w:ins>
      <w:ins w:id="114" w:author="Raphael Hoon Geun" w:date="2024-08-16T10:33:00Z">
        <w:r>
          <w:rPr>
            <w:rFonts w:eastAsia="Malgun Gothic"/>
            <w:strike/>
            <w:color w:val="0070C0"/>
            <w:szCs w:val="24"/>
            <w:lang w:eastAsia="ko-KR"/>
            <w:rPrChange w:id="115" w:author="Valentin Gheorghiu" w:date="2024-08-16T16:24:00Z">
              <w:rPr>
                <w:rFonts w:eastAsia="Malgun Gothic"/>
                <w:color w:val="0070C0"/>
                <w:szCs w:val="24"/>
                <w:lang w:eastAsia="ko-KR"/>
              </w:rPr>
            </w:rPrChange>
          </w:rPr>
          <w:t>ass</w:t>
        </w:r>
      </w:ins>
      <w:ins w:id="116" w:author="Raphael Hoon Geun" w:date="2024-08-16T10:20:00Z">
        <w:r>
          <w:rPr>
            <w:rFonts w:eastAsia="Malgun Gothic"/>
            <w:strike/>
            <w:color w:val="0070C0"/>
            <w:szCs w:val="24"/>
            <w:lang w:eastAsia="ko-KR"/>
            <w:rPrChange w:id="117" w:author="Valentin Gheorghiu" w:date="2024-08-16T16:24:00Z">
              <w:rPr>
                <w:rFonts w:eastAsia="Malgun Gothic"/>
                <w:color w:val="0070C0"/>
                <w:szCs w:val="24"/>
                <w:lang w:eastAsia="ko-KR"/>
              </w:rPr>
            </w:rPrChange>
          </w:rPr>
          <w:t xml:space="preserve">” means and the “Fail” means under AI/ML </w:t>
        </w:r>
      </w:ins>
      <w:ins w:id="118" w:author="Raphael Hoon Geun" w:date="2024-08-16T10:21:00Z">
        <w:r>
          <w:rPr>
            <w:rFonts w:eastAsia="Malgun Gothic"/>
            <w:strike/>
            <w:color w:val="0070C0"/>
            <w:szCs w:val="24"/>
            <w:lang w:eastAsia="ko-KR"/>
            <w:rPrChange w:id="119" w:author="Valentin Gheorghiu" w:date="2024-08-16T16:24:00Z">
              <w:rPr>
                <w:rFonts w:eastAsia="Malgun Gothic"/>
                <w:color w:val="0070C0"/>
                <w:szCs w:val="24"/>
                <w:lang w:eastAsia="ko-KR"/>
              </w:rPr>
            </w:rPrChange>
          </w:rPr>
          <w:t>conformance testing</w:t>
        </w:r>
      </w:ins>
      <w:ins w:id="120" w:author="Raphael Hoon Geun" w:date="2024-08-16T10:22:00Z">
        <w:r>
          <w:rPr>
            <w:rFonts w:eastAsia="Malgun Gothic"/>
            <w:strike/>
            <w:color w:val="0070C0"/>
            <w:szCs w:val="24"/>
            <w:lang w:eastAsia="ko-KR"/>
            <w:rPrChange w:id="121" w:author="Valentin Gheorghiu" w:date="2024-08-16T16:24:00Z">
              <w:rPr>
                <w:rFonts w:eastAsia="Malgun Gothic"/>
                <w:color w:val="0070C0"/>
                <w:szCs w:val="24"/>
                <w:lang w:eastAsia="ko-KR"/>
              </w:rPr>
            </w:rPrChange>
          </w:rPr>
          <w:t xml:space="preserve"> </w:t>
        </w:r>
      </w:ins>
      <w:ins w:id="122" w:author="Raphael Hoon Geun" w:date="2024-08-16T10:23:00Z">
        <w:r>
          <w:rPr>
            <w:rFonts w:eastAsia="Malgun Gothic"/>
            <w:strike/>
            <w:color w:val="0070C0"/>
            <w:szCs w:val="24"/>
            <w:lang w:eastAsia="ko-KR"/>
            <w:rPrChange w:id="123" w:author="Valentin Gheorghiu" w:date="2024-08-16T16:24:00Z">
              <w:rPr>
                <w:rFonts w:eastAsia="Malgun Gothic"/>
                <w:color w:val="0070C0"/>
                <w:szCs w:val="24"/>
                <w:lang w:eastAsia="ko-KR"/>
              </w:rPr>
            </w:rPrChange>
          </w:rPr>
          <w:t xml:space="preserve">when the LCM is running. </w:t>
        </w:r>
      </w:ins>
    </w:p>
    <w:p w14:paraId="3AED373B" w14:textId="77777777" w:rsidR="00D57F40" w:rsidRPr="00D57F40" w:rsidRDefault="004D7BEB">
      <w:pPr>
        <w:pStyle w:val="ListParagraph"/>
        <w:numPr>
          <w:ilvl w:val="2"/>
          <w:numId w:val="15"/>
        </w:numPr>
        <w:overflowPunct/>
        <w:autoSpaceDE/>
        <w:autoSpaceDN/>
        <w:adjustRightInd/>
        <w:spacing w:after="120"/>
        <w:ind w:firstLineChars="0"/>
        <w:textAlignment w:val="auto"/>
        <w:rPr>
          <w:ins w:id="124" w:author="Dimitri Gold (Nokia)" w:date="2024-08-15T18:20:00Z"/>
          <w:rFonts w:eastAsia="SimSun"/>
          <w:strike/>
          <w:color w:val="0070C0"/>
          <w:szCs w:val="24"/>
          <w:lang w:eastAsia="zh-CN"/>
          <w:rPrChange w:id="125" w:author="Valentin Gheorghiu" w:date="2024-08-16T16:24:00Z">
            <w:rPr>
              <w:ins w:id="126" w:author="Dimitri Gold (Nokia)" w:date="2024-08-15T18:20:00Z"/>
              <w:rFonts w:eastAsia="Yu Mincho"/>
              <w:color w:val="0070C0"/>
              <w:szCs w:val="24"/>
              <w:lang w:eastAsia="ja-JP"/>
            </w:rPr>
          </w:rPrChange>
        </w:rPr>
        <w:pPrChange w:id="127" w:author="Raphael Hoon Geun" w:date="2024-08-16T10:06:00Z">
          <w:pPr>
            <w:pStyle w:val="ListParagraph"/>
            <w:numPr>
              <w:ilvl w:val="1"/>
              <w:numId w:val="15"/>
            </w:numPr>
            <w:overflowPunct/>
            <w:autoSpaceDE/>
            <w:autoSpaceDN/>
            <w:adjustRightInd/>
            <w:spacing w:after="120"/>
            <w:ind w:left="1440" w:firstLineChars="0" w:hanging="360"/>
            <w:textAlignment w:val="auto"/>
          </w:pPr>
        </w:pPrChange>
      </w:pPr>
      <w:ins w:id="128" w:author="Raphael Hoon Geun" w:date="2024-08-16T10:15:00Z">
        <w:r>
          <w:rPr>
            <w:rFonts w:eastAsia="Malgun Gothic"/>
            <w:strike/>
            <w:color w:val="0070C0"/>
            <w:szCs w:val="24"/>
            <w:lang w:eastAsia="ko-KR"/>
            <w:rPrChange w:id="129" w:author="Valentin Gheorghiu" w:date="2024-08-16T16:24:00Z">
              <w:rPr>
                <w:rFonts w:eastAsia="Malgun Gothic"/>
                <w:color w:val="0070C0"/>
                <w:szCs w:val="24"/>
                <w:lang w:eastAsia="ko-KR"/>
              </w:rPr>
            </w:rPrChange>
          </w:rPr>
          <w:t>Note: For AI/ML functionality identification</w:t>
        </w:r>
      </w:ins>
      <w:ins w:id="130" w:author="Raphael Hoon Geun" w:date="2024-08-16T10:16:00Z">
        <w:r>
          <w:rPr>
            <w:rFonts w:eastAsia="Malgun Gothic"/>
            <w:strike/>
            <w:color w:val="0070C0"/>
            <w:szCs w:val="24"/>
            <w:lang w:eastAsia="ko-KR"/>
            <w:rPrChange w:id="131" w:author="Valentin Gheorghiu" w:date="2024-08-16T16:24:00Z">
              <w:rPr>
                <w:rFonts w:eastAsia="Malgun Gothic"/>
                <w:color w:val="0070C0"/>
                <w:szCs w:val="24"/>
                <w:lang w:eastAsia="ko-KR"/>
              </w:rPr>
            </w:rPrChange>
          </w:rPr>
          <w:t xml:space="preserve">, </w:t>
        </w:r>
      </w:ins>
      <w:ins w:id="132" w:author="Raphael Hoon Geun" w:date="2024-08-16T10:17:00Z">
        <w:r>
          <w:rPr>
            <w:rFonts w:eastAsia="Malgun Gothic"/>
            <w:strike/>
            <w:color w:val="0070C0"/>
            <w:szCs w:val="24"/>
            <w:lang w:eastAsia="ko-KR"/>
            <w:rPrChange w:id="133" w:author="Valentin Gheorghiu" w:date="2024-08-16T16:24:00Z">
              <w:rPr>
                <w:rFonts w:eastAsia="Malgun Gothic"/>
                <w:color w:val="0070C0"/>
                <w:szCs w:val="24"/>
                <w:lang w:eastAsia="ko-KR"/>
              </w:rPr>
            </w:rPrChange>
          </w:rPr>
          <w:t xml:space="preserve">can be </w:t>
        </w:r>
      </w:ins>
      <w:ins w:id="134" w:author="Raphael Hoon Geun" w:date="2024-08-16T10:16:00Z">
        <w:r>
          <w:rPr>
            <w:rFonts w:eastAsia="Malgun Gothic"/>
            <w:strike/>
            <w:color w:val="0070C0"/>
            <w:szCs w:val="24"/>
            <w:lang w:eastAsia="ko-KR"/>
            <w:rPrChange w:id="135" w:author="Valentin Gheorghiu" w:date="2024-08-16T16:24:00Z">
              <w:rPr>
                <w:rFonts w:eastAsia="Malgun Gothic"/>
                <w:color w:val="0070C0"/>
                <w:szCs w:val="24"/>
                <w:lang w:eastAsia="ko-KR"/>
              </w:rPr>
            </w:rPrChange>
          </w:rPr>
          <w:t>mult</w:t>
        </w:r>
      </w:ins>
      <w:ins w:id="136" w:author="Raphael Hoon Geun" w:date="2024-08-16T10:17:00Z">
        <w:r>
          <w:rPr>
            <w:rFonts w:eastAsia="Malgun Gothic"/>
            <w:strike/>
            <w:color w:val="0070C0"/>
            <w:szCs w:val="24"/>
            <w:lang w:eastAsia="ko-KR"/>
            <w:rPrChange w:id="137" w:author="Valentin Gheorghiu" w:date="2024-08-16T16:24:00Z">
              <w:rPr>
                <w:rFonts w:eastAsia="Malgun Gothic"/>
                <w:color w:val="0070C0"/>
                <w:szCs w:val="24"/>
                <w:lang w:eastAsia="ko-KR"/>
              </w:rPr>
            </w:rPrChange>
          </w:rPr>
          <w:t>iple AI models in one UE</w:t>
        </w:r>
      </w:ins>
      <w:commentRangeEnd w:id="94"/>
      <w:r>
        <w:rPr>
          <w:rStyle w:val="CommentReference"/>
          <w:rFonts w:eastAsia="SimSun"/>
        </w:rPr>
        <w:commentReference w:id="94"/>
      </w:r>
    </w:p>
    <w:p w14:paraId="3AED373C"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138" w:author="Raphael Hoon Geun" w:date="2024-08-16T10:03:00Z"/>
          <w:rFonts w:eastAsia="SimSun"/>
          <w:color w:val="0070C0"/>
          <w:szCs w:val="24"/>
          <w:lang w:eastAsia="zh-CN"/>
          <w:rPrChange w:id="139" w:author="Raphael Hoon Geun" w:date="2024-08-16T10:03:00Z">
            <w:rPr>
              <w:ins w:id="140" w:author="Raphael Hoon Geun" w:date="2024-08-16T10:0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 xml:space="preserve">ption </w:t>
      </w:r>
      <w:del w:id="141" w:author="Valentin Gheorghiu" w:date="2024-08-16T16:25:00Z">
        <w:r>
          <w:rPr>
            <w:rFonts w:eastAsia="Yu Mincho"/>
            <w:color w:val="0070C0"/>
            <w:szCs w:val="24"/>
            <w:lang w:eastAsia="ja-JP"/>
          </w:rPr>
          <w:delText>3</w:delText>
        </w:r>
      </w:del>
      <w:ins w:id="142" w:author="Valentin Gheorghiu" w:date="2024-08-16T16:25:00Z">
        <w:r>
          <w:rPr>
            <w:rFonts w:eastAsia="Yu Mincho" w:hint="eastAsia"/>
            <w:color w:val="0070C0"/>
            <w:szCs w:val="24"/>
            <w:lang w:eastAsia="ja-JP"/>
          </w:rPr>
          <w:t>4</w:t>
        </w:r>
      </w:ins>
      <w:r>
        <w:rPr>
          <w:rFonts w:eastAsia="Yu Mincho"/>
          <w:color w:val="0070C0"/>
          <w:szCs w:val="24"/>
          <w:lang w:eastAsia="ja-JP"/>
        </w:rPr>
        <w:t xml:space="preserve">: </w:t>
      </w:r>
      <w:r>
        <w:rPr>
          <w:rFonts w:eastAsia="Yu Mincho" w:hint="eastAsia"/>
          <w:color w:val="0070C0"/>
          <w:szCs w:val="24"/>
          <w:lang w:eastAsia="ja-JP"/>
        </w:rPr>
        <w:t>Other options</w:t>
      </w:r>
    </w:p>
    <w:p w14:paraId="3AED373D" w14:textId="77777777" w:rsidR="00D57F40" w:rsidRDefault="00D57F40">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p>
    <w:p w14:paraId="3AED373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AED373F" w14:textId="77777777" w:rsidR="00D57F40" w:rsidRDefault="004D7BEB">
      <w:pPr>
        <w:rPr>
          <w:color w:val="0070C0"/>
          <w:szCs w:val="24"/>
          <w:lang w:eastAsia="zh-CN"/>
        </w:rPr>
      </w:pPr>
      <w:r>
        <w:rPr>
          <w:color w:val="0070C0"/>
          <w:szCs w:val="24"/>
          <w:lang w:eastAsia="zh-CN"/>
        </w:rPr>
        <w:t>To be discussed</w:t>
      </w:r>
    </w:p>
    <w:p w14:paraId="3AED3740" w14:textId="77777777" w:rsidR="00D57F40" w:rsidRDefault="00D57F40">
      <w:pPr>
        <w:rPr>
          <w:rFonts w:eastAsia="Yu Mincho"/>
          <w:color w:val="0070C0"/>
          <w:szCs w:val="24"/>
          <w:lang w:eastAsia="ja-JP"/>
        </w:rPr>
      </w:pPr>
    </w:p>
    <w:p w14:paraId="3AED3741" w14:textId="77777777" w:rsidR="00D57F40" w:rsidRDefault="004D7BEB">
      <w:pPr>
        <w:pStyle w:val="Heading1"/>
        <w:rPr>
          <w:lang w:val="en-US" w:eastAsia="ja-JP"/>
        </w:rPr>
      </w:pPr>
      <w:r>
        <w:rPr>
          <w:lang w:val="en-US" w:eastAsia="ja-JP"/>
        </w:rPr>
        <w:t>Topic #2: Testability and interoperability issues for beam management</w:t>
      </w:r>
    </w:p>
    <w:p w14:paraId="3AED3742" w14:textId="77777777" w:rsidR="00D57F40" w:rsidRDefault="004D7BEB">
      <w:pPr>
        <w:rPr>
          <w:i/>
          <w:color w:val="0070C0"/>
          <w:lang w:eastAsia="zh-CN"/>
        </w:rPr>
      </w:pPr>
      <w:r>
        <w:rPr>
          <w:iCs/>
          <w:color w:val="0070C0"/>
          <w:lang w:eastAsia="zh-CN"/>
        </w:rPr>
        <w:t>This section contains the sub-topics regarding specific issues for beam management.</w:t>
      </w:r>
    </w:p>
    <w:p w14:paraId="3AED3743" w14:textId="77777777" w:rsidR="00D57F40" w:rsidRDefault="004D7BE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534"/>
        <w:gridCol w:w="1155"/>
        <w:gridCol w:w="6942"/>
      </w:tblGrid>
      <w:tr w:rsidR="00D57F40" w14:paraId="3AED3747" w14:textId="77777777">
        <w:trPr>
          <w:trHeight w:val="468"/>
        </w:trPr>
        <w:tc>
          <w:tcPr>
            <w:tcW w:w="1534" w:type="dxa"/>
            <w:vAlign w:val="center"/>
          </w:tcPr>
          <w:p w14:paraId="3AED3744" w14:textId="77777777" w:rsidR="00D57F40" w:rsidRDefault="004D7BEB">
            <w:pPr>
              <w:spacing w:before="120" w:after="120"/>
              <w:rPr>
                <w:rFonts w:eastAsia="Yu Mincho"/>
                <w:b/>
                <w:bCs/>
              </w:rPr>
            </w:pPr>
            <w:r>
              <w:rPr>
                <w:rFonts w:eastAsia="Yu Mincho"/>
                <w:b/>
                <w:bCs/>
              </w:rPr>
              <w:t>T-doc number</w:t>
            </w:r>
          </w:p>
        </w:tc>
        <w:tc>
          <w:tcPr>
            <w:tcW w:w="1155" w:type="dxa"/>
            <w:vAlign w:val="center"/>
          </w:tcPr>
          <w:p w14:paraId="3AED3745" w14:textId="77777777" w:rsidR="00D57F40" w:rsidRDefault="004D7BEB">
            <w:pPr>
              <w:spacing w:before="120" w:after="120"/>
              <w:rPr>
                <w:rFonts w:eastAsia="Yu Mincho"/>
                <w:b/>
                <w:bCs/>
              </w:rPr>
            </w:pPr>
            <w:r>
              <w:rPr>
                <w:rFonts w:eastAsia="Yu Mincho"/>
                <w:b/>
                <w:bCs/>
              </w:rPr>
              <w:t>Company</w:t>
            </w:r>
          </w:p>
        </w:tc>
        <w:tc>
          <w:tcPr>
            <w:tcW w:w="6942" w:type="dxa"/>
            <w:vAlign w:val="center"/>
          </w:tcPr>
          <w:p w14:paraId="3AED3746" w14:textId="77777777" w:rsidR="00D57F40" w:rsidRDefault="004D7BEB">
            <w:pPr>
              <w:spacing w:before="120" w:after="120"/>
              <w:rPr>
                <w:rFonts w:eastAsia="Yu Mincho"/>
                <w:b/>
                <w:bCs/>
              </w:rPr>
            </w:pPr>
            <w:r>
              <w:rPr>
                <w:rFonts w:eastAsia="Yu Mincho"/>
                <w:b/>
                <w:bCs/>
              </w:rPr>
              <w:t>Proposals / Observations</w:t>
            </w:r>
          </w:p>
        </w:tc>
      </w:tr>
      <w:tr w:rsidR="00D57F40" w14:paraId="3AED375A" w14:textId="77777777">
        <w:trPr>
          <w:trHeight w:val="468"/>
        </w:trPr>
        <w:tc>
          <w:tcPr>
            <w:tcW w:w="1534" w:type="dxa"/>
          </w:tcPr>
          <w:p w14:paraId="3AED3748" w14:textId="77777777" w:rsidR="00D57F40" w:rsidRDefault="00057D6D">
            <w:pPr>
              <w:spacing w:before="120" w:after="120"/>
              <w:rPr>
                <w:rFonts w:asciiTheme="minorHAnsi" w:eastAsia="Yu Mincho" w:hAnsiTheme="minorHAnsi" w:cstheme="minorHAnsi"/>
              </w:rPr>
            </w:pPr>
            <w:hyperlink r:id="rId28" w:history="1">
              <w:r w:rsidR="004D7BEB">
                <w:rPr>
                  <w:rStyle w:val="Hyperlink"/>
                  <w:rFonts w:ascii="Arial" w:eastAsia="Yu Mincho" w:hAnsi="Arial" w:cs="Arial"/>
                  <w:b/>
                  <w:bCs/>
                  <w:sz w:val="16"/>
                  <w:szCs w:val="16"/>
                </w:rPr>
                <w:t>R4-2411177</w:t>
              </w:r>
            </w:hyperlink>
          </w:p>
        </w:tc>
        <w:tc>
          <w:tcPr>
            <w:tcW w:w="1155" w:type="dxa"/>
          </w:tcPr>
          <w:p w14:paraId="3AED374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Korea Testing Laboratory</w:t>
            </w:r>
          </w:p>
        </w:tc>
        <w:tc>
          <w:tcPr>
            <w:tcW w:w="6942" w:type="dxa"/>
          </w:tcPr>
          <w:p w14:paraId="3AED374A"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3AED374B" w14:textId="77777777" w:rsidR="00D57F40" w:rsidRDefault="004D7BEB">
            <w:pPr>
              <w:spacing w:after="240" w:line="240" w:lineRule="atLeast"/>
              <w:ind w:left="1252" w:hangingChars="638" w:hanging="1252"/>
              <w:jc w:val="both"/>
              <w:rPr>
                <w:rFonts w:ascii="Arial" w:eastAsia="Yu Mincho" w:hAnsi="Arial" w:cs="Arial"/>
                <w:b/>
                <w:bCs/>
                <w:i/>
              </w:rPr>
            </w:pPr>
            <w:r>
              <w:rPr>
                <w:rFonts w:ascii="Arial" w:eastAsia="Yu Mincho" w:hAnsi="Arial" w:cs="Arial"/>
                <w:b/>
                <w:bCs/>
                <w:i/>
              </w:rPr>
              <w:t>Proposal 1:  For the conformance testing, study and specify the reduced or a single combination(</w:t>
            </w:r>
            <w:proofErr w:type="gramStart"/>
            <w:r>
              <w:rPr>
                <w:rFonts w:ascii="Arial" w:eastAsia="Yu Mincho" w:hAnsi="Arial" w:cs="Arial"/>
                <w:b/>
                <w:bCs/>
                <w:i/>
              </w:rPr>
              <w:t>s)  between</w:t>
            </w:r>
            <w:proofErr w:type="gramEnd"/>
            <w:r>
              <w:rPr>
                <w:rFonts w:ascii="Arial" w:eastAsia="Yu Mincho" w:hAnsi="Arial" w:cs="Arial"/>
                <w:b/>
                <w:bCs/>
                <w:i/>
              </w:rPr>
              <w:t xml:space="preserve"> Set A and Set B.</w:t>
            </w:r>
          </w:p>
          <w:p w14:paraId="3AED374C"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3AED374D" w14:textId="77777777" w:rsidR="00D57F40" w:rsidRDefault="004D7BEB">
            <w:pPr>
              <w:spacing w:line="240" w:lineRule="atLeast"/>
              <w:jc w:val="both"/>
              <w:rPr>
                <w:rFonts w:ascii="Arial" w:eastAsia="Yu Mincho" w:hAnsi="Arial" w:cs="Arial"/>
                <w:b/>
                <w:bCs/>
                <w:i/>
              </w:rPr>
            </w:pPr>
            <w:r>
              <w:rPr>
                <w:rFonts w:ascii="Arial" w:eastAsia="Yu Mincho" w:hAnsi="Arial" w:cs="Arial"/>
                <w:b/>
                <w:bCs/>
                <w:i/>
              </w:rPr>
              <w:t>Proposal 2:  The following issues should be considered</w:t>
            </w:r>
          </w:p>
          <w:p w14:paraId="3AED374E" w14:textId="77777777" w:rsidR="00D57F40" w:rsidRDefault="004D7BEB">
            <w:pPr>
              <w:pStyle w:val="B2"/>
              <w:numPr>
                <w:ilvl w:val="0"/>
                <w:numId w:val="22"/>
              </w:numPr>
              <w:spacing w:after="0" w:line="240" w:lineRule="atLeast"/>
              <w:ind w:left="1163" w:hanging="403"/>
              <w:rPr>
                <w:rFonts w:ascii="Arial" w:eastAsia="Yu Mincho" w:hAnsi="Arial" w:cs="Arial"/>
                <w:b/>
                <w:bCs/>
                <w:i/>
              </w:rPr>
            </w:pPr>
            <w:r>
              <w:rPr>
                <w:rFonts w:ascii="Arial" w:eastAsia="Malgun Gothic" w:hAnsi="Arial" w:cs="Arial"/>
                <w:b/>
                <w:bCs/>
                <w:i/>
                <w:lang w:eastAsia="ko-KR"/>
              </w:rPr>
              <w:t>S</w:t>
            </w:r>
            <w:r>
              <w:rPr>
                <w:rFonts w:ascii="Arial" w:eastAsia="Yu Mincho" w:hAnsi="Arial" w:cs="Arial"/>
                <w:b/>
                <w:bCs/>
                <w:i/>
              </w:rPr>
              <w:t xml:space="preserve">tudy on the testing BM-Case2 </w:t>
            </w:r>
            <w:proofErr w:type="gramStart"/>
            <w:r>
              <w:rPr>
                <w:rFonts w:ascii="Arial" w:eastAsia="Yu Mincho" w:hAnsi="Arial" w:cs="Arial"/>
                <w:b/>
                <w:bCs/>
                <w:i/>
              </w:rPr>
              <w:t>whether or not</w:t>
            </w:r>
            <w:proofErr w:type="gramEnd"/>
            <w:r>
              <w:rPr>
                <w:rFonts w:ascii="Arial" w:eastAsia="Yu Mincho" w:hAnsi="Arial" w:cs="Arial"/>
                <w:b/>
                <w:bCs/>
                <w:i/>
              </w:rPr>
              <w:t xml:space="preserve"> the inference algorithm is independent of the rotational direction of UE. </w:t>
            </w:r>
          </w:p>
          <w:p w14:paraId="3AED374F" w14:textId="77777777" w:rsidR="00D57F40" w:rsidRDefault="004D7BEB">
            <w:pPr>
              <w:pStyle w:val="B2"/>
              <w:numPr>
                <w:ilvl w:val="1"/>
                <w:numId w:val="22"/>
              </w:numPr>
              <w:spacing w:after="0" w:line="240" w:lineRule="atLeast"/>
              <w:jc w:val="both"/>
              <w:rPr>
                <w:rFonts w:eastAsia="Malgun Gothic"/>
                <w:i/>
                <w:lang w:val="en-US" w:eastAsia="ko-KR"/>
              </w:rPr>
            </w:pPr>
            <w:r>
              <w:rPr>
                <w:rFonts w:ascii="Arial" w:eastAsia="Yu Mincho" w:hAnsi="Arial" w:cs="Arial"/>
                <w:b/>
                <w:bCs/>
                <w:i/>
              </w:rPr>
              <w:t>Study the test setup on the existing FR2 OTA setup as baseline.</w:t>
            </w:r>
          </w:p>
          <w:p w14:paraId="3AED3750" w14:textId="77777777" w:rsidR="00D57F40" w:rsidRDefault="004D7BEB">
            <w:pPr>
              <w:pStyle w:val="B2"/>
              <w:numPr>
                <w:ilvl w:val="1"/>
                <w:numId w:val="22"/>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3AED3751" w14:textId="77777777" w:rsidR="00D57F40" w:rsidRDefault="004D7BEB">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3AED3752"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4: The field deployment condition includes the LCM function.</w:t>
            </w:r>
          </w:p>
          <w:p w14:paraId="3AED3753"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3:  RAN4 shall consider </w:t>
            </w:r>
            <w:proofErr w:type="gramStart"/>
            <w:r>
              <w:rPr>
                <w:rFonts w:ascii="Arial" w:eastAsia="Yu Mincho" w:hAnsi="Arial" w:cs="Arial"/>
                <w:b/>
                <w:bCs/>
                <w:i/>
              </w:rPr>
              <w:t>whether or not</w:t>
            </w:r>
            <w:proofErr w:type="gramEnd"/>
            <w:r>
              <w:rPr>
                <w:rFonts w:ascii="Arial" w:eastAsia="Yu Mincho" w:hAnsi="Arial" w:cs="Arial"/>
                <w:b/>
                <w:bCs/>
                <w:i/>
              </w:rPr>
              <w:t xml:space="preserve"> the LCM performance monitoring function shall be involved since the field deployment condition reflects the LCM. </w:t>
            </w:r>
          </w:p>
          <w:p w14:paraId="3AED3754"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14:paraId="3AED3755"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6: While data augmentation is a powerful tool for mitigating overfitting, it may not completely prevent the issue in all cases when solely relied upon. </w:t>
            </w:r>
          </w:p>
          <w:p w14:paraId="3AED3756"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4:  It is necessary to validate whether test configurations, especially those considering data augmentation, can effectively prevent overfitting. If there is uncertainty, other approaches should be </w:t>
            </w:r>
            <w:proofErr w:type="gramStart"/>
            <w:r>
              <w:rPr>
                <w:rFonts w:ascii="Arial" w:eastAsia="Yu Mincho" w:hAnsi="Arial" w:cs="Arial"/>
                <w:b/>
                <w:bCs/>
                <w:i/>
              </w:rPr>
              <w:t>taken into account</w:t>
            </w:r>
            <w:proofErr w:type="gramEnd"/>
            <w:r>
              <w:rPr>
                <w:rFonts w:ascii="Arial" w:eastAsia="Yu Mincho" w:hAnsi="Arial" w:cs="Arial"/>
                <w:b/>
                <w:bCs/>
                <w:i/>
              </w:rPr>
              <w:t xml:space="preserve">. </w:t>
            </w:r>
          </w:p>
          <w:p w14:paraId="3AED3757" w14:textId="77777777" w:rsidR="00D57F40" w:rsidRDefault="004D7BEB">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lastRenderedPageBreak/>
              <w:t xml:space="preserve">Observation 7: The measurement error degrades the performance of the legacy </w:t>
            </w:r>
            <w:proofErr w:type="gramStart"/>
            <w:r>
              <w:rPr>
                <w:rFonts w:ascii="Arial" w:eastAsia="Malgun Gothic" w:hAnsi="Arial" w:cs="Arial"/>
                <w:b/>
                <w:bCs/>
                <w:lang w:eastAsia="ko-KR"/>
              </w:rPr>
              <w:t>and also</w:t>
            </w:r>
            <w:proofErr w:type="gramEnd"/>
            <w:r>
              <w:rPr>
                <w:rFonts w:ascii="Arial" w:eastAsia="Malgun Gothic" w:hAnsi="Arial" w:cs="Arial"/>
                <w:b/>
                <w:bCs/>
                <w:lang w:eastAsia="ko-KR"/>
              </w:rPr>
              <w:t xml:space="preserve"> AI/ML beam management.</w:t>
            </w:r>
          </w:p>
          <w:p w14:paraId="3AED3758" w14:textId="77777777" w:rsidR="00D57F40" w:rsidRDefault="004D7BEB">
            <w:pPr>
              <w:spacing w:line="240" w:lineRule="atLeast"/>
              <w:ind w:left="1112" w:hangingChars="567" w:hanging="1112"/>
              <w:jc w:val="both"/>
              <w:rPr>
                <w:rFonts w:ascii="Arial" w:eastAsia="Yu Mincho" w:hAnsi="Arial" w:cs="Arial"/>
                <w:b/>
                <w:bCs/>
                <w:i/>
              </w:rPr>
            </w:pPr>
            <w:r>
              <w:rPr>
                <w:rFonts w:ascii="Arial" w:eastAsia="Yu Mincho" w:hAnsi="Arial" w:cs="Arial"/>
                <w:b/>
                <w:bCs/>
                <w:i/>
              </w:rPr>
              <w:t xml:space="preserve">Proposal 8:  Study the possibility of enhancing the area to have a higher level of accuracy than the current FR2’s L1-RSRP accuracy. </w:t>
            </w:r>
          </w:p>
          <w:p w14:paraId="3AED3759" w14:textId="77777777" w:rsidR="00D57F40" w:rsidRDefault="00D57F40">
            <w:pPr>
              <w:spacing w:after="120"/>
              <w:rPr>
                <w:rFonts w:eastAsia="Yu Mincho"/>
                <w:b/>
                <w:bCs/>
              </w:rPr>
            </w:pPr>
          </w:p>
        </w:tc>
      </w:tr>
      <w:tr w:rsidR="00D57F40" w14:paraId="3AED37AE" w14:textId="77777777">
        <w:trPr>
          <w:trHeight w:val="468"/>
        </w:trPr>
        <w:tc>
          <w:tcPr>
            <w:tcW w:w="1534" w:type="dxa"/>
          </w:tcPr>
          <w:p w14:paraId="3AED375B" w14:textId="77777777" w:rsidR="00D57F40" w:rsidRDefault="00057D6D">
            <w:pPr>
              <w:spacing w:before="120" w:after="120"/>
              <w:rPr>
                <w:rFonts w:asciiTheme="minorHAnsi" w:eastAsia="Yu Mincho" w:hAnsiTheme="minorHAnsi" w:cstheme="minorHAnsi"/>
              </w:rPr>
            </w:pPr>
            <w:hyperlink r:id="rId29" w:history="1">
              <w:r w:rsidR="004D7BEB">
                <w:rPr>
                  <w:rStyle w:val="Hyperlink"/>
                  <w:rFonts w:ascii="Arial" w:eastAsia="Yu Mincho" w:hAnsi="Arial" w:cs="Arial"/>
                  <w:b/>
                  <w:bCs/>
                  <w:sz w:val="16"/>
                  <w:szCs w:val="16"/>
                </w:rPr>
                <w:t>R4-2411254</w:t>
              </w:r>
            </w:hyperlink>
          </w:p>
        </w:tc>
        <w:tc>
          <w:tcPr>
            <w:tcW w:w="1155" w:type="dxa"/>
          </w:tcPr>
          <w:p w14:paraId="3AED375C"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Keysight Technologies UK Ltd</w:t>
            </w:r>
          </w:p>
        </w:tc>
        <w:tc>
          <w:tcPr>
            <w:tcW w:w="6942" w:type="dxa"/>
          </w:tcPr>
          <w:p w14:paraId="3AED375D" w14:textId="77777777" w:rsidR="00D57F40" w:rsidRDefault="004D7BEB">
            <w:pPr>
              <w:rPr>
                <w:rFonts w:eastAsia="Yu Mincho"/>
                <w:i/>
              </w:rPr>
            </w:pPr>
            <w:r>
              <w:rPr>
                <w:rFonts w:eastAsia="Yu Mincho"/>
                <w:i/>
              </w:rPr>
              <w:fldChar w:fldCharType="begin"/>
            </w:r>
            <w:r>
              <w:rPr>
                <w:rFonts w:eastAsia="Yu Mincho"/>
                <w:i/>
              </w:rPr>
              <w:instrText xml:space="preserve"> REF _Ref166221994 \h </w:instrText>
            </w:r>
            <w:r>
              <w:rPr>
                <w:rFonts w:eastAsia="Yu Mincho"/>
                <w:i/>
              </w:rPr>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14:paraId="3AED375E" w14:textId="77777777" w:rsidR="00D57F40" w:rsidRDefault="004D7BEB">
            <w:pPr>
              <w:rPr>
                <w:rFonts w:eastAsia="Yu Mincho"/>
                <w:i/>
              </w:rPr>
            </w:pPr>
            <w:r>
              <w:rPr>
                <w:rFonts w:eastAsia="Yu Mincho"/>
                <w:i/>
              </w:rPr>
              <w:fldChar w:fldCharType="begin"/>
            </w:r>
            <w:r>
              <w:rPr>
                <w:rFonts w:eastAsia="Yu Mincho"/>
                <w:i/>
              </w:rPr>
              <w:instrText xml:space="preserve"> REF _Ref173940332 \h </w:instrText>
            </w:r>
            <w:r>
              <w:rPr>
                <w:rFonts w:eastAsia="Yu Mincho"/>
                <w:i/>
              </w:rPr>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14:paraId="3AED375F" w14:textId="77777777" w:rsidR="00D57F40" w:rsidRDefault="004D7BEB">
            <w:pPr>
              <w:rPr>
                <w:rFonts w:eastAsia="Yu Mincho"/>
                <w:i/>
              </w:rPr>
            </w:pPr>
            <w:r>
              <w:rPr>
                <w:rFonts w:eastAsia="Yu Mincho"/>
                <w:i/>
              </w:rPr>
              <w:fldChar w:fldCharType="begin"/>
            </w:r>
            <w:r>
              <w:rPr>
                <w:rFonts w:eastAsia="Yu Mincho"/>
                <w:i/>
              </w:rPr>
              <w:instrText xml:space="preserve"> REF _Ref173940333 \h </w:instrText>
            </w:r>
            <w:r>
              <w:rPr>
                <w:rFonts w:eastAsia="Yu Mincho"/>
                <w:i/>
              </w:rPr>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14:paraId="3AED3760" w14:textId="77777777" w:rsidR="00D57F40" w:rsidRDefault="004D7BEB">
            <w:pPr>
              <w:rPr>
                <w:rFonts w:eastAsia="Yu Mincho"/>
                <w:i/>
              </w:rPr>
            </w:pPr>
            <w:r>
              <w:rPr>
                <w:rFonts w:eastAsia="Yu Mincho"/>
                <w:i/>
              </w:rPr>
              <w:fldChar w:fldCharType="begin"/>
            </w:r>
            <w:r>
              <w:rPr>
                <w:rFonts w:eastAsia="Yu Mincho"/>
                <w:i/>
              </w:rPr>
              <w:instrText xml:space="preserve"> REF _Ref173940334 \h </w:instrText>
            </w:r>
            <w:r>
              <w:rPr>
                <w:rFonts w:eastAsia="Yu Mincho"/>
                <w:i/>
              </w:rPr>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14:paraId="3AED3761" w14:textId="77777777" w:rsidR="00D57F40" w:rsidRDefault="004D7BEB">
            <w:pPr>
              <w:rPr>
                <w:rFonts w:eastAsia="Yu Mincho"/>
                <w:i/>
              </w:rPr>
            </w:pPr>
            <w:r>
              <w:rPr>
                <w:rFonts w:eastAsia="Yu Mincho"/>
                <w:i/>
              </w:rPr>
              <w:fldChar w:fldCharType="begin"/>
            </w:r>
            <w:r>
              <w:rPr>
                <w:rFonts w:eastAsia="Yu Mincho"/>
                <w:i/>
              </w:rPr>
              <w:instrText xml:space="preserve"> REF _Ref173940335 \h </w:instrText>
            </w:r>
            <w:r>
              <w:rPr>
                <w:rFonts w:eastAsia="Yu Mincho"/>
                <w:i/>
              </w:rPr>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14:paraId="3AED3762" w14:textId="77777777" w:rsidR="00D57F40" w:rsidRDefault="004D7BEB">
            <w:pPr>
              <w:rPr>
                <w:rFonts w:eastAsia="Yu Mincho"/>
                <w:i/>
              </w:rPr>
            </w:pPr>
            <w:r>
              <w:rPr>
                <w:rFonts w:eastAsia="Yu Mincho"/>
                <w:i/>
              </w:rPr>
              <w:fldChar w:fldCharType="begin"/>
            </w:r>
            <w:r>
              <w:rPr>
                <w:rFonts w:eastAsia="Yu Mincho"/>
                <w:i/>
              </w:rPr>
              <w:instrText xml:space="preserve"> REF _Ref173940336 \h </w:instrText>
            </w:r>
            <w:r>
              <w:rPr>
                <w:rFonts w:eastAsia="Yu Mincho"/>
                <w:i/>
              </w:rPr>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14:paraId="3AED3763" w14:textId="77777777" w:rsidR="00D57F40" w:rsidRDefault="004D7BEB">
            <w:pPr>
              <w:rPr>
                <w:rFonts w:eastAsia="Yu Mincho"/>
                <w:i/>
              </w:rPr>
            </w:pPr>
            <w:r>
              <w:rPr>
                <w:rFonts w:eastAsia="Yu Mincho"/>
                <w:i/>
              </w:rPr>
              <w:fldChar w:fldCharType="begin"/>
            </w:r>
            <w:r>
              <w:rPr>
                <w:rFonts w:eastAsia="Yu Mincho"/>
                <w:i/>
              </w:rPr>
              <w:instrText xml:space="preserve"> REF _Ref173940337 \h </w:instrText>
            </w:r>
            <w:r>
              <w:rPr>
                <w:rFonts w:eastAsia="Yu Mincho"/>
                <w:i/>
              </w:rPr>
            </w:r>
            <w:r>
              <w:rPr>
                <w:rFonts w:eastAsia="Yu Mincho"/>
                <w:i/>
              </w:rPr>
              <w:fldChar w:fldCharType="separate"/>
            </w:r>
            <w:r>
              <w:rPr>
                <w:rFonts w:eastAsia="Yu Mincho"/>
                <w:i/>
              </w:rPr>
              <w:t xml:space="preserve">Observation 7: Depending on the angular separation of the TRPs, system upgrades of existing FR2 MIMO OTA systems could increase </w:t>
            </w:r>
            <w:proofErr w:type="spellStart"/>
            <w:r>
              <w:rPr>
                <w:rFonts w:eastAsia="Yu Mincho"/>
                <w:i/>
              </w:rPr>
              <w:t>cost&amp;complexity</w:t>
            </w:r>
            <w:proofErr w:type="spellEnd"/>
            <w:r>
              <w:rPr>
                <w:rFonts w:eastAsia="Yu Mincho"/>
                <w:i/>
              </w:rPr>
              <w:t xml:space="preserve"> and potentially the chamber size.</w:t>
            </w:r>
            <w:r>
              <w:rPr>
                <w:rFonts w:eastAsia="Yu Mincho"/>
                <w:i/>
              </w:rPr>
              <w:fldChar w:fldCharType="end"/>
            </w:r>
          </w:p>
          <w:p w14:paraId="3AED3764" w14:textId="77777777" w:rsidR="00D57F40" w:rsidRDefault="004D7BEB">
            <w:pPr>
              <w:rPr>
                <w:rFonts w:eastAsia="Yu Mincho"/>
                <w:i/>
              </w:rPr>
            </w:pPr>
            <w:r>
              <w:rPr>
                <w:rFonts w:eastAsia="Yu Mincho"/>
                <w:i/>
              </w:rPr>
              <w:fldChar w:fldCharType="begin"/>
            </w:r>
            <w:r>
              <w:rPr>
                <w:rFonts w:eastAsia="Yu Mincho"/>
                <w:i/>
              </w:rPr>
              <w:instrText xml:space="preserve"> REF _Ref173940338 \h </w:instrText>
            </w:r>
            <w:r>
              <w:rPr>
                <w:rFonts w:eastAsia="Yu Mincho"/>
                <w:i/>
              </w:rPr>
            </w:r>
            <w:r>
              <w:rPr>
                <w:rFonts w:eastAsia="Yu Mincho"/>
                <w:i/>
              </w:rPr>
              <w:fldChar w:fldCharType="separate"/>
            </w:r>
            <w:r>
              <w:rPr>
                <w:rFonts w:eastAsia="Yu Mincho"/>
                <w:i/>
              </w:rPr>
              <w:t xml:space="preserve">Observation 8: Multiple TRPs can be presented to the UE sequentially by rotating the UE but the positioning time </w:t>
            </w:r>
            <w:proofErr w:type="gramStart"/>
            <w:r>
              <w:rPr>
                <w:rFonts w:eastAsia="Yu Mincho"/>
                <w:i/>
              </w:rPr>
              <w:t>in excess of</w:t>
            </w:r>
            <w:proofErr w:type="gramEnd"/>
            <w:r>
              <w:rPr>
                <w:rFonts w:eastAsia="Yu Mincho"/>
                <w:i/>
              </w:rPr>
              <w:t xml:space="preserve"> 1s might be too slow.</w:t>
            </w:r>
            <w:r>
              <w:rPr>
                <w:rFonts w:eastAsia="Yu Mincho"/>
                <w:i/>
              </w:rPr>
              <w:fldChar w:fldCharType="end"/>
            </w:r>
          </w:p>
          <w:p w14:paraId="3AED3765" w14:textId="77777777" w:rsidR="00D57F40" w:rsidRDefault="004D7BEB">
            <w:pPr>
              <w:rPr>
                <w:rFonts w:eastAsia="Yu Mincho"/>
                <w:i/>
              </w:rPr>
            </w:pPr>
            <w:r>
              <w:rPr>
                <w:rFonts w:eastAsia="Yu Mincho"/>
                <w:i/>
              </w:rPr>
              <w:fldChar w:fldCharType="begin"/>
            </w:r>
            <w:r>
              <w:rPr>
                <w:rFonts w:eastAsia="Yu Mincho"/>
                <w:i/>
              </w:rPr>
              <w:instrText xml:space="preserve"> REF _Ref173940339 \h </w:instrText>
            </w:r>
            <w:r>
              <w:rPr>
                <w:rFonts w:eastAsia="Yu Mincho"/>
                <w:i/>
              </w:rPr>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14:paraId="3AED3766" w14:textId="77777777" w:rsidR="00D57F40" w:rsidRDefault="004D7BEB">
            <w:pPr>
              <w:rPr>
                <w:rFonts w:eastAsia="Yu Mincho"/>
                <w:i/>
              </w:rPr>
            </w:pPr>
            <w:r>
              <w:rPr>
                <w:rFonts w:eastAsia="Yu Mincho"/>
                <w:i/>
              </w:rPr>
              <w:fldChar w:fldCharType="begin"/>
            </w:r>
            <w:r>
              <w:rPr>
                <w:rFonts w:eastAsia="Yu Mincho"/>
                <w:i/>
              </w:rPr>
              <w:instrText xml:space="preserve"> REF _Ref173941984 \h </w:instrText>
            </w:r>
            <w:r>
              <w:rPr>
                <w:rFonts w:eastAsia="Yu Mincho"/>
                <w:i/>
              </w:rPr>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14:paraId="3AED3767" w14:textId="77777777" w:rsidR="00D57F40" w:rsidRDefault="004D7BEB">
            <w:pPr>
              <w:rPr>
                <w:rFonts w:eastAsia="Yu Mincho"/>
                <w:i/>
              </w:rPr>
            </w:pPr>
            <w:r>
              <w:rPr>
                <w:rFonts w:eastAsia="Yu Mincho"/>
                <w:i/>
              </w:rPr>
              <w:fldChar w:fldCharType="begin"/>
            </w:r>
            <w:r>
              <w:rPr>
                <w:rFonts w:eastAsia="Yu Mincho"/>
                <w:i/>
              </w:rPr>
              <w:instrText xml:space="preserve"> REF _Ref166145650 \h </w:instrText>
            </w:r>
            <w:r>
              <w:rPr>
                <w:rFonts w:eastAsia="Yu Mincho"/>
                <w:i/>
              </w:rPr>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14:paraId="3AED3768" w14:textId="77777777" w:rsidR="00D57F40" w:rsidRDefault="004D7BEB">
            <w:pPr>
              <w:rPr>
                <w:rFonts w:eastAsia="Yu Mincho"/>
                <w:i/>
              </w:rPr>
            </w:pPr>
            <w:r>
              <w:rPr>
                <w:rFonts w:eastAsia="Yu Mincho"/>
                <w:i/>
              </w:rPr>
              <w:fldChar w:fldCharType="begin"/>
            </w:r>
            <w:r>
              <w:rPr>
                <w:rFonts w:eastAsia="Yu Mincho"/>
                <w:i/>
              </w:rPr>
              <w:instrText xml:space="preserve"> REF _Ref166221996 \h </w:instrText>
            </w:r>
            <w:r>
              <w:rPr>
                <w:rFonts w:eastAsia="Yu Mincho"/>
                <w:i/>
              </w:rPr>
            </w:r>
            <w:r>
              <w:rPr>
                <w:rFonts w:eastAsia="Yu Mincho"/>
                <w:i/>
              </w:rPr>
              <w:fldChar w:fldCharType="separate"/>
            </w:r>
            <w:r>
              <w:rPr>
                <w:rFonts w:eastAsia="Yu Mincho"/>
                <w:bCs/>
                <w:i/>
              </w:rPr>
              <w:t xml:space="preserve">Observation 12: Multiple strong </w:t>
            </w:r>
            <w:proofErr w:type="spellStart"/>
            <w:r>
              <w:rPr>
                <w:rFonts w:eastAsia="Yu Mincho"/>
                <w:bCs/>
                <w:i/>
              </w:rPr>
              <w:t>gNB</w:t>
            </w:r>
            <w:proofErr w:type="spellEnd"/>
            <w:r>
              <w:rPr>
                <w:rFonts w:eastAsia="Yu Mincho"/>
                <w:bCs/>
                <w:i/>
              </w:rPr>
              <w:t xml:space="preserve"> beam candidates for beam selection in multipath propagation environments exist.</w:t>
            </w:r>
            <w:r>
              <w:rPr>
                <w:rFonts w:eastAsia="Yu Mincho"/>
                <w:i/>
              </w:rPr>
              <w:fldChar w:fldCharType="end"/>
            </w:r>
          </w:p>
          <w:p w14:paraId="3AED3769" w14:textId="77777777" w:rsidR="00D57F40" w:rsidRDefault="004D7BEB">
            <w:pPr>
              <w:rPr>
                <w:rFonts w:eastAsia="Yu Mincho"/>
                <w:i/>
              </w:rPr>
            </w:pPr>
            <w:r>
              <w:rPr>
                <w:rFonts w:eastAsia="Yu Mincho"/>
                <w:i/>
              </w:rPr>
              <w:fldChar w:fldCharType="begin"/>
            </w:r>
            <w:r>
              <w:rPr>
                <w:rFonts w:eastAsia="Yu Mincho"/>
                <w:i/>
              </w:rPr>
              <w:instrText xml:space="preserve"> REF _Ref166221997 \h </w:instrText>
            </w:r>
            <w:r>
              <w:rPr>
                <w:rFonts w:eastAsia="Yu Mincho"/>
                <w:i/>
              </w:rPr>
            </w:r>
            <w:r>
              <w:rPr>
                <w:rFonts w:eastAsia="Yu Mincho"/>
                <w:i/>
              </w:rPr>
              <w:fldChar w:fldCharType="separate"/>
            </w:r>
            <w:r>
              <w:rPr>
                <w:rFonts w:eastAsia="Yu Mincho"/>
                <w:bCs/>
                <w:i/>
              </w:rPr>
              <w:t xml:space="preserve">Observation 13: Each </w:t>
            </w:r>
            <w:proofErr w:type="spellStart"/>
            <w:r>
              <w:rPr>
                <w:rFonts w:eastAsia="Yu Mincho"/>
                <w:bCs/>
                <w:i/>
              </w:rPr>
              <w:t>gNB</w:t>
            </w:r>
            <w:proofErr w:type="spellEnd"/>
            <w:r>
              <w:rPr>
                <w:rFonts w:eastAsia="Yu Mincho"/>
                <w:bCs/>
                <w:i/>
              </w:rPr>
              <w:t xml:space="preserve"> beam candidates can result in different arrival PAS for the UE reception, potentially impacting also UE beam selection.</w:t>
            </w:r>
            <w:r>
              <w:rPr>
                <w:rFonts w:eastAsia="Yu Mincho"/>
                <w:i/>
              </w:rPr>
              <w:fldChar w:fldCharType="end"/>
            </w:r>
          </w:p>
          <w:p w14:paraId="3AED376A" w14:textId="77777777" w:rsidR="00D57F40" w:rsidRDefault="004D7BEB">
            <w:pPr>
              <w:rPr>
                <w:rFonts w:eastAsia="Yu Mincho"/>
                <w:i/>
              </w:rPr>
            </w:pPr>
            <w:r>
              <w:rPr>
                <w:rFonts w:eastAsia="Yu Mincho"/>
                <w:i/>
              </w:rPr>
              <w:fldChar w:fldCharType="begin"/>
            </w:r>
            <w:r>
              <w:rPr>
                <w:rFonts w:eastAsia="Yu Mincho"/>
                <w:i/>
              </w:rPr>
              <w:instrText xml:space="preserve"> REF _Ref166221998 \h </w:instrText>
            </w:r>
            <w:r>
              <w:rPr>
                <w:rFonts w:eastAsia="Yu Mincho"/>
                <w:i/>
              </w:rPr>
            </w:r>
            <w:r>
              <w:rPr>
                <w:rFonts w:eastAsia="Yu Mincho"/>
                <w:i/>
              </w:rPr>
              <w:fldChar w:fldCharType="separate"/>
            </w:r>
            <w:r>
              <w:rPr>
                <w:rFonts w:eastAsia="Yu Mincho"/>
                <w:bCs/>
                <w:i/>
              </w:rPr>
              <w:t>Observation 14: Beamforming performed at both link ends (</w:t>
            </w:r>
            <w:proofErr w:type="spellStart"/>
            <w:r>
              <w:rPr>
                <w:rFonts w:eastAsia="Yu Mincho"/>
                <w:bCs/>
                <w:i/>
              </w:rPr>
              <w:t>gNB</w:t>
            </w:r>
            <w:proofErr w:type="spellEnd"/>
            <w:r>
              <w:rPr>
                <w:rFonts w:eastAsia="Yu Mincho"/>
                <w:bCs/>
                <w:i/>
              </w:rPr>
              <w:t xml:space="preserve"> and UE) filters out weak multipath clusters of the channel model, hence applying </w:t>
            </w:r>
            <w:proofErr w:type="spellStart"/>
            <w:r>
              <w:rPr>
                <w:rFonts w:eastAsia="Yu Mincho"/>
                <w:bCs/>
                <w:i/>
              </w:rPr>
              <w:t>gNB</w:t>
            </w:r>
            <w:proofErr w:type="spellEnd"/>
            <w:r>
              <w:rPr>
                <w:rFonts w:eastAsia="Yu Mincho"/>
                <w:bCs/>
                <w:i/>
              </w:rPr>
              <w:t xml:space="preserve"> beamforming simplifies the resulting channel model seen by the UE to a reasonable number of strong clusters.</w:t>
            </w:r>
            <w:r>
              <w:rPr>
                <w:rFonts w:eastAsia="Yu Mincho"/>
                <w:i/>
              </w:rPr>
              <w:fldChar w:fldCharType="end"/>
            </w:r>
          </w:p>
          <w:p w14:paraId="3AED376B" w14:textId="77777777" w:rsidR="00D57F40" w:rsidRDefault="004D7BEB">
            <w:pPr>
              <w:rPr>
                <w:rFonts w:eastAsia="Yu Mincho"/>
                <w:i/>
              </w:rPr>
            </w:pPr>
            <w:r>
              <w:rPr>
                <w:rFonts w:eastAsia="Yu Mincho"/>
                <w:i/>
              </w:rPr>
              <w:fldChar w:fldCharType="begin"/>
            </w:r>
            <w:r>
              <w:rPr>
                <w:rFonts w:eastAsia="Yu Mincho"/>
                <w:i/>
              </w:rPr>
              <w:instrText xml:space="preserve"> REF _Ref166221999 \h </w:instrText>
            </w:r>
            <w:r>
              <w:rPr>
                <w:rFonts w:eastAsia="Yu Mincho"/>
                <w:i/>
              </w:rPr>
            </w:r>
            <w:r>
              <w:rPr>
                <w:rFonts w:eastAsia="Yu Mincho"/>
                <w:i/>
              </w:rPr>
              <w:fldChar w:fldCharType="separate"/>
            </w:r>
            <w:r>
              <w:rPr>
                <w:rFonts w:eastAsia="Yu Mincho"/>
                <w:bCs/>
                <w:i/>
              </w:rPr>
              <w:t xml:space="preserve">Observation 15: </w:t>
            </w:r>
            <w:proofErr w:type="spellStart"/>
            <w:r>
              <w:rPr>
                <w:rFonts w:eastAsia="Yu Mincho"/>
                <w:bCs/>
                <w:i/>
              </w:rPr>
              <w:t>gNB</w:t>
            </w:r>
            <w:proofErr w:type="spellEnd"/>
            <w:r>
              <w:rPr>
                <w:rFonts w:eastAsia="Yu Mincho"/>
                <w:bCs/>
                <w:i/>
              </w:rPr>
              <w:t xml:space="preserve"> and UE beam selection impacts resulting cluster-wise fading characteristics.</w:t>
            </w:r>
            <w:r>
              <w:rPr>
                <w:rFonts w:eastAsia="Yu Mincho"/>
                <w:i/>
              </w:rPr>
              <w:fldChar w:fldCharType="end"/>
            </w:r>
          </w:p>
          <w:p w14:paraId="3AED376C" w14:textId="77777777" w:rsidR="00D57F40" w:rsidRDefault="004D7BEB">
            <w:pPr>
              <w:rPr>
                <w:rFonts w:eastAsia="Yu Mincho"/>
                <w:i/>
              </w:rPr>
            </w:pPr>
            <w:r>
              <w:rPr>
                <w:rFonts w:eastAsia="Yu Mincho"/>
                <w:i/>
              </w:rPr>
              <w:fldChar w:fldCharType="begin"/>
            </w:r>
            <w:r>
              <w:rPr>
                <w:rFonts w:eastAsia="Yu Mincho"/>
                <w:i/>
              </w:rPr>
              <w:instrText xml:space="preserve"> REF _Ref166222000 \h </w:instrText>
            </w:r>
            <w:r>
              <w:rPr>
                <w:rFonts w:eastAsia="Yu Mincho"/>
                <w:i/>
              </w:rPr>
            </w:r>
            <w:r>
              <w:rPr>
                <w:rFonts w:eastAsia="Yu Mincho"/>
                <w:i/>
              </w:rPr>
              <w:fldChar w:fldCharType="separate"/>
            </w:r>
            <w:r>
              <w:rPr>
                <w:rFonts w:eastAsia="Yu Mincho"/>
                <w:bCs/>
                <w:i/>
              </w:rPr>
              <w:t xml:space="preserve">Observation 16: To properly assess AI/ML algorithms, the complexities of beam dependent fading characteristics and realistic channel models need to be </w:t>
            </w:r>
            <w:proofErr w:type="gramStart"/>
            <w:r>
              <w:rPr>
                <w:rFonts w:eastAsia="Yu Mincho"/>
                <w:bCs/>
                <w:i/>
              </w:rPr>
              <w:t>taken into account</w:t>
            </w:r>
            <w:proofErr w:type="gramEnd"/>
            <w:r>
              <w:rPr>
                <w:rFonts w:eastAsia="Yu Mincho"/>
                <w:bCs/>
                <w:i/>
              </w:rPr>
              <w:t>.</w:t>
            </w:r>
            <w:r>
              <w:rPr>
                <w:rFonts w:eastAsia="Yu Mincho"/>
                <w:i/>
              </w:rPr>
              <w:fldChar w:fldCharType="end"/>
            </w:r>
          </w:p>
          <w:p w14:paraId="3AED376D" w14:textId="77777777" w:rsidR="00D57F40" w:rsidRDefault="004D7BEB">
            <w:pPr>
              <w:rPr>
                <w:rFonts w:eastAsia="Yu Mincho"/>
                <w:i/>
              </w:rPr>
            </w:pPr>
            <w:r>
              <w:rPr>
                <w:rFonts w:eastAsia="Yu Mincho"/>
                <w:i/>
              </w:rPr>
              <w:fldChar w:fldCharType="begin"/>
            </w:r>
            <w:r>
              <w:rPr>
                <w:rFonts w:eastAsia="Yu Mincho"/>
                <w:i/>
              </w:rPr>
              <w:instrText xml:space="preserve"> REF _Ref166145649 \h </w:instrText>
            </w:r>
            <w:r>
              <w:rPr>
                <w:rFonts w:eastAsia="Yu Mincho"/>
                <w:i/>
              </w:rPr>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14:paraId="3AED376E" w14:textId="77777777" w:rsidR="00D57F40" w:rsidRDefault="004D7BEB">
            <w:pPr>
              <w:rPr>
                <w:rFonts w:eastAsia="Yu Mincho"/>
                <w:i/>
              </w:rPr>
            </w:pPr>
            <w:r>
              <w:rPr>
                <w:rFonts w:eastAsia="Yu Mincho"/>
                <w:i/>
              </w:rPr>
              <w:lastRenderedPageBreak/>
              <w:fldChar w:fldCharType="begin"/>
            </w:r>
            <w:r>
              <w:rPr>
                <w:rFonts w:eastAsia="Yu Mincho"/>
                <w:i/>
              </w:rPr>
              <w:instrText xml:space="preserve"> REF _Ref173940340 \h </w:instrText>
            </w:r>
            <w:r>
              <w:rPr>
                <w:rFonts w:eastAsia="Yu Mincho"/>
                <w:i/>
              </w:rPr>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14:paraId="3AED376F" w14:textId="77777777" w:rsidR="00D57F40" w:rsidRDefault="004D7BEB">
            <w:pPr>
              <w:rPr>
                <w:rFonts w:eastAsia="Yu Mincho"/>
                <w:i/>
              </w:rPr>
            </w:pPr>
            <w:r>
              <w:rPr>
                <w:rFonts w:eastAsia="Yu Mincho"/>
                <w:i/>
              </w:rPr>
              <w:fldChar w:fldCharType="begin"/>
            </w:r>
            <w:r>
              <w:rPr>
                <w:rFonts w:eastAsia="Yu Mincho"/>
                <w:i/>
              </w:rPr>
              <w:instrText xml:space="preserve"> REF _Ref173940341 \h </w:instrText>
            </w:r>
            <w:r>
              <w:rPr>
                <w:rFonts w:eastAsia="Yu Mincho"/>
                <w:i/>
              </w:rPr>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14:paraId="3AED3770" w14:textId="77777777" w:rsidR="00D57F40" w:rsidRDefault="004D7BEB">
            <w:pPr>
              <w:rPr>
                <w:rFonts w:eastAsia="Yu Mincho"/>
                <w:i/>
              </w:rPr>
            </w:pPr>
            <w:r>
              <w:rPr>
                <w:rFonts w:eastAsia="Yu Mincho"/>
                <w:i/>
              </w:rPr>
              <w:fldChar w:fldCharType="begin"/>
            </w:r>
            <w:r>
              <w:rPr>
                <w:rFonts w:eastAsia="Yu Mincho"/>
                <w:i/>
              </w:rPr>
              <w:instrText xml:space="preserve"> REF _Ref173940342 \h </w:instrText>
            </w:r>
            <w:r>
              <w:rPr>
                <w:rFonts w:eastAsia="Yu Mincho"/>
                <w:i/>
              </w:rPr>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14:paraId="3AED3771" w14:textId="77777777" w:rsidR="00D57F40" w:rsidRDefault="004D7BEB">
            <w:pPr>
              <w:rPr>
                <w:rFonts w:eastAsia="Yu Mincho"/>
                <w:i/>
              </w:rPr>
            </w:pPr>
            <w:r>
              <w:rPr>
                <w:rFonts w:eastAsia="Yu Mincho"/>
                <w:i/>
              </w:rPr>
              <w:fldChar w:fldCharType="begin"/>
            </w:r>
            <w:r>
              <w:rPr>
                <w:rFonts w:eastAsia="Yu Mincho"/>
                <w:i/>
              </w:rPr>
              <w:instrText xml:space="preserve"> REF _Ref173940344 \h </w:instrText>
            </w:r>
            <w:r>
              <w:rPr>
                <w:rFonts w:eastAsia="Yu Mincho"/>
                <w:i/>
              </w:rPr>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14:paraId="3AED3772" w14:textId="77777777" w:rsidR="00D57F40" w:rsidRDefault="004D7BEB">
            <w:pPr>
              <w:rPr>
                <w:rFonts w:eastAsia="Yu Mincho"/>
                <w:i/>
              </w:rPr>
            </w:pPr>
            <w:r>
              <w:rPr>
                <w:rFonts w:eastAsia="Yu Mincho"/>
                <w:i/>
              </w:rPr>
              <w:fldChar w:fldCharType="begin"/>
            </w:r>
            <w:r>
              <w:rPr>
                <w:rFonts w:eastAsia="Yu Mincho"/>
                <w:i/>
              </w:rPr>
              <w:instrText xml:space="preserve"> REF _Ref173940345 \h </w:instrText>
            </w:r>
            <w:r>
              <w:rPr>
                <w:rFonts w:eastAsia="Yu Mincho"/>
                <w:i/>
              </w:rPr>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14:paraId="3AED3773" w14:textId="77777777" w:rsidR="00D57F40" w:rsidRDefault="004D7BEB">
            <w:pPr>
              <w:rPr>
                <w:rFonts w:eastAsia="Yu Mincho"/>
                <w:i/>
              </w:rPr>
            </w:pPr>
            <w:r>
              <w:rPr>
                <w:rFonts w:eastAsia="Yu Mincho"/>
                <w:i/>
              </w:rPr>
              <w:fldChar w:fldCharType="begin"/>
            </w:r>
            <w:r>
              <w:rPr>
                <w:rFonts w:eastAsia="Yu Mincho"/>
                <w:i/>
              </w:rPr>
              <w:instrText xml:space="preserve"> REF _Ref174081433 \h </w:instrText>
            </w:r>
            <w:r>
              <w:rPr>
                <w:rFonts w:eastAsia="Yu Mincho"/>
                <w:i/>
              </w:rPr>
            </w:r>
            <w:r>
              <w:rPr>
                <w:rFonts w:eastAsia="Yu Mincho"/>
                <w:i/>
              </w:rPr>
              <w:fldChar w:fldCharType="separate"/>
            </w:r>
            <w:r>
              <w:rPr>
                <w:rFonts w:eastAsia="Yu Mincho"/>
                <w:i/>
              </w:rPr>
              <w:t xml:space="preserve">Observation 23: To emulate </w:t>
            </w:r>
            <w:r>
              <w:rPr>
                <w:rFonts w:eastAsia="Yu Mincho" w:hint="eastAsia"/>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14:paraId="3AED3774" w14:textId="77777777" w:rsidR="00D57F40" w:rsidRDefault="004D7BEB">
            <w:pPr>
              <w:rPr>
                <w:rFonts w:eastAsia="Yu Mincho"/>
                <w:i/>
              </w:rPr>
            </w:pPr>
            <w:r>
              <w:rPr>
                <w:rFonts w:eastAsia="Yu Mincho"/>
                <w:i/>
              </w:rPr>
              <w:fldChar w:fldCharType="begin"/>
            </w:r>
            <w:r>
              <w:rPr>
                <w:rFonts w:eastAsia="Yu Mincho"/>
                <w:i/>
              </w:rPr>
              <w:instrText xml:space="preserve"> REF _Ref174081434 \h </w:instrText>
            </w:r>
            <w:r>
              <w:rPr>
                <w:rFonts w:eastAsia="Yu Mincho"/>
                <w:i/>
              </w:rPr>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14:paraId="3AED3775" w14:textId="77777777" w:rsidR="00D57F40" w:rsidRDefault="004D7BEB">
            <w:pPr>
              <w:rPr>
                <w:rFonts w:eastAsia="Yu Mincho"/>
                <w:i/>
              </w:rPr>
            </w:pPr>
            <w:r>
              <w:rPr>
                <w:rFonts w:eastAsia="Yu Mincho"/>
                <w:i/>
              </w:rPr>
              <w:fldChar w:fldCharType="begin"/>
            </w:r>
            <w:r>
              <w:rPr>
                <w:rFonts w:eastAsia="Yu Mincho"/>
                <w:i/>
              </w:rPr>
              <w:instrText xml:space="preserve"> REF _Ref174081435 \h </w:instrText>
            </w:r>
            <w:r>
              <w:rPr>
                <w:rFonts w:eastAsia="Yu Mincho"/>
                <w:i/>
              </w:rPr>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14:paraId="3AED3776" w14:textId="77777777" w:rsidR="00D57F40" w:rsidRDefault="004D7BEB">
            <w:pPr>
              <w:rPr>
                <w:rFonts w:eastAsia="Yu Mincho"/>
                <w:b/>
              </w:rPr>
            </w:pPr>
            <w:r>
              <w:rPr>
                <w:rFonts w:eastAsia="Yu Mincho"/>
                <w:b/>
              </w:rPr>
              <w:fldChar w:fldCharType="begin"/>
            </w:r>
            <w:r>
              <w:rPr>
                <w:rFonts w:eastAsia="Yu Mincho"/>
                <w:b/>
              </w:rPr>
              <w:instrText xml:space="preserve"> REF _Ref165234096 \h </w:instrText>
            </w:r>
            <w:r>
              <w:rPr>
                <w:rFonts w:eastAsia="Yu Mincho"/>
                <w:b/>
              </w:rPr>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14:paraId="3AED3777" w14:textId="77777777" w:rsidR="00D57F40" w:rsidRDefault="004D7BEB">
            <w:pPr>
              <w:rPr>
                <w:rFonts w:eastAsia="Yu Mincho"/>
                <w:b/>
              </w:rPr>
            </w:pPr>
            <w:r>
              <w:rPr>
                <w:rFonts w:eastAsia="Yu Mincho"/>
                <w:b/>
              </w:rPr>
              <w:fldChar w:fldCharType="begin"/>
            </w:r>
            <w:r>
              <w:rPr>
                <w:rFonts w:eastAsia="Yu Mincho"/>
                <w:b/>
              </w:rPr>
              <w:instrText xml:space="preserve"> REF _Ref165233933 \h </w:instrText>
            </w:r>
            <w:r>
              <w:rPr>
                <w:rFonts w:eastAsia="Yu Mincho"/>
                <w:b/>
              </w:rPr>
            </w:r>
            <w:r>
              <w:rPr>
                <w:rFonts w:eastAsia="Yu Mincho"/>
                <w:b/>
              </w:rPr>
              <w:fldChar w:fldCharType="separate"/>
            </w:r>
            <w:r>
              <w:rPr>
                <w:rFonts w:eastAsia="Yu Mincho"/>
                <w:b/>
              </w:rPr>
              <w:t xml:space="preserve">Proposal 2: Take the FR2 OTA test systems and </w:t>
            </w:r>
            <w:proofErr w:type="spellStart"/>
            <w:r>
              <w:rPr>
                <w:rFonts w:eastAsia="Yu Mincho"/>
                <w:b/>
              </w:rPr>
              <w:t>applicabilities</w:t>
            </w:r>
            <w:proofErr w:type="spellEnd"/>
            <w:r>
              <w:rPr>
                <w:rFonts w:eastAsia="Yu Mincho"/>
                <w:b/>
              </w:rPr>
              <w:t xml:space="preserve"> in Table 1 into account for the testability discussions of AI/ML Beam Management.</w:t>
            </w:r>
            <w:r>
              <w:rPr>
                <w:rFonts w:eastAsia="Yu Mincho"/>
                <w:b/>
              </w:rPr>
              <w:fldChar w:fldCharType="end"/>
            </w:r>
          </w:p>
          <w:p w14:paraId="3AED3778" w14:textId="77777777" w:rsidR="00D57F40" w:rsidRDefault="004D7BEB">
            <w:pPr>
              <w:pStyle w:val="Caption"/>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TableGrid"/>
              <w:tblW w:w="0" w:type="auto"/>
              <w:tblLayout w:type="fixed"/>
              <w:tblLook w:val="04A0" w:firstRow="1" w:lastRow="0" w:firstColumn="1" w:lastColumn="0" w:noHBand="0" w:noVBand="1"/>
            </w:tblPr>
            <w:tblGrid>
              <w:gridCol w:w="1696"/>
              <w:gridCol w:w="1560"/>
              <w:gridCol w:w="1701"/>
              <w:gridCol w:w="1984"/>
            </w:tblGrid>
            <w:tr w:rsidR="00D57F40" w14:paraId="3AED3780" w14:textId="77777777">
              <w:tc>
                <w:tcPr>
                  <w:tcW w:w="1696" w:type="dxa"/>
                </w:tcPr>
                <w:p w14:paraId="3AED3779" w14:textId="77777777" w:rsidR="00D57F40" w:rsidRDefault="004D7BEB">
                  <w:pPr>
                    <w:rPr>
                      <w:rFonts w:eastAsia="Yu Mincho"/>
                      <w:b/>
                      <w:bCs/>
                    </w:rPr>
                  </w:pPr>
                  <w:r>
                    <w:rPr>
                      <w:rFonts w:eastAsia="Yu Mincho"/>
                      <w:b/>
                      <w:bCs/>
                    </w:rPr>
                    <w:t>Applicability Criteria</w:t>
                  </w:r>
                </w:p>
              </w:tc>
              <w:tc>
                <w:tcPr>
                  <w:tcW w:w="1560" w:type="dxa"/>
                </w:tcPr>
                <w:p w14:paraId="3AED377A" w14:textId="77777777" w:rsidR="00D57F40" w:rsidRDefault="004D7BEB">
                  <w:pPr>
                    <w:rPr>
                      <w:rFonts w:eastAsia="Yu Mincho"/>
                      <w:b/>
                      <w:bCs/>
                    </w:rPr>
                  </w:pPr>
                  <w:r>
                    <w:rPr>
                      <w:rFonts w:eastAsia="Yu Mincho"/>
                      <w:b/>
                      <w:bCs/>
                    </w:rPr>
                    <w:t>IFF</w:t>
                  </w:r>
                </w:p>
                <w:p w14:paraId="3AED377B"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8" wp14:editId="3AED4129">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3AED377C" w14:textId="77777777" w:rsidR="00D57F40" w:rsidRDefault="004D7BEB">
                  <w:pPr>
                    <w:rPr>
                      <w:rFonts w:eastAsia="Yu Mincho"/>
                      <w:b/>
                      <w:bCs/>
                    </w:rPr>
                  </w:pPr>
                  <w:r>
                    <w:rPr>
                      <w:rFonts w:eastAsia="Yu Mincho"/>
                      <w:b/>
                      <w:bCs/>
                    </w:rPr>
                    <w:t>Enhanced IFF</w:t>
                  </w:r>
                </w:p>
                <w:p w14:paraId="3AED377D" w14:textId="77777777" w:rsidR="00D57F40" w:rsidRDefault="004D7BEB">
                  <w:pPr>
                    <w:rPr>
                      <w:rFonts w:eastAsia="Yu Mincho"/>
                      <w:b/>
                      <w:bCs/>
                    </w:rPr>
                  </w:pPr>
                  <w:r>
                    <w:rPr>
                      <w:rFonts w:eastAsia="Yu Mincho"/>
                      <w:b/>
                      <w:bCs/>
                      <w:noProof/>
                      <w:color w:val="2B579A"/>
                      <w:shd w:val="clear" w:color="auto" w:fill="E6E6E6"/>
                      <w:lang w:val="en-US" w:eastAsia="zh-CN"/>
                    </w:rPr>
                    <w:drawing>
                      <wp:inline distT="0" distB="0" distL="0" distR="0" wp14:anchorId="3AED412A" wp14:editId="3AED412B">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3AED377E" w14:textId="77777777" w:rsidR="00D57F40" w:rsidRDefault="004D7BEB">
                  <w:pPr>
                    <w:rPr>
                      <w:rFonts w:eastAsia="Yu Mincho"/>
                      <w:b/>
                      <w:bCs/>
                    </w:rPr>
                  </w:pPr>
                  <w:r>
                    <w:rPr>
                      <w:rFonts w:eastAsia="Yu Mincho"/>
                      <w:b/>
                      <w:bCs/>
                    </w:rPr>
                    <w:t>FR2 MIMO OTA</w:t>
                  </w:r>
                </w:p>
                <w:p w14:paraId="3AED377F" w14:textId="77777777" w:rsidR="00D57F40" w:rsidRDefault="004D7BEB">
                  <w:pPr>
                    <w:rPr>
                      <w:rFonts w:eastAsia="Yu Mincho"/>
                      <w:b/>
                      <w:bCs/>
                    </w:rPr>
                  </w:pPr>
                  <w:r>
                    <w:rPr>
                      <w:rFonts w:eastAsia="Yu Mincho"/>
                      <w:b/>
                      <w:noProof/>
                      <w:color w:val="2B579A"/>
                      <w:shd w:val="clear" w:color="auto" w:fill="E6E6E6"/>
                      <w:lang w:val="en-US" w:eastAsia="zh-CN"/>
                    </w:rPr>
                    <w:drawing>
                      <wp:inline distT="0" distB="0" distL="0" distR="0" wp14:anchorId="3AED412C" wp14:editId="3AED412D">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D57F40" w14:paraId="3AED3785" w14:textId="77777777">
              <w:tc>
                <w:tcPr>
                  <w:tcW w:w="1696" w:type="dxa"/>
                </w:tcPr>
                <w:p w14:paraId="3AED3781" w14:textId="77777777" w:rsidR="00D57F40" w:rsidRDefault="004D7BEB">
                  <w:pPr>
                    <w:rPr>
                      <w:rFonts w:eastAsia="Yu Mincho"/>
                      <w:b/>
                      <w:bCs/>
                    </w:rPr>
                  </w:pPr>
                  <w:r>
                    <w:rPr>
                      <w:rFonts w:eastAsia="Yu Mincho"/>
                      <w:b/>
                      <w:bCs/>
                    </w:rPr>
                    <w:t>CDL Channel Models</w:t>
                  </w:r>
                </w:p>
              </w:tc>
              <w:tc>
                <w:tcPr>
                  <w:tcW w:w="1560" w:type="dxa"/>
                </w:tcPr>
                <w:p w14:paraId="3AED3782" w14:textId="77777777" w:rsidR="00D57F40" w:rsidRDefault="004D7BEB">
                  <w:pPr>
                    <w:rPr>
                      <w:rFonts w:eastAsia="Yu Mincho"/>
                    </w:rPr>
                  </w:pPr>
                  <w:r>
                    <w:rPr>
                      <w:rFonts w:eastAsia="Yu Mincho"/>
                    </w:rPr>
                    <w:t>No</w:t>
                  </w:r>
                </w:p>
              </w:tc>
              <w:tc>
                <w:tcPr>
                  <w:tcW w:w="1701" w:type="dxa"/>
                </w:tcPr>
                <w:p w14:paraId="3AED3783" w14:textId="77777777" w:rsidR="00D57F40" w:rsidRDefault="004D7BEB">
                  <w:pPr>
                    <w:rPr>
                      <w:rFonts w:eastAsia="Yu Mincho"/>
                    </w:rPr>
                  </w:pPr>
                  <w:r>
                    <w:rPr>
                      <w:rFonts w:eastAsia="Yu Mincho"/>
                    </w:rPr>
                    <w:t>No</w:t>
                  </w:r>
                </w:p>
              </w:tc>
              <w:tc>
                <w:tcPr>
                  <w:tcW w:w="1984" w:type="dxa"/>
                </w:tcPr>
                <w:p w14:paraId="3AED3784" w14:textId="77777777" w:rsidR="00D57F40" w:rsidRDefault="004D7BEB">
                  <w:pPr>
                    <w:rPr>
                      <w:rFonts w:eastAsia="Yu Mincho"/>
                    </w:rPr>
                  </w:pPr>
                  <w:r>
                    <w:rPr>
                      <w:rFonts w:eastAsia="Yu Mincho"/>
                    </w:rPr>
                    <w:t>Yes</w:t>
                  </w:r>
                </w:p>
              </w:tc>
            </w:tr>
            <w:tr w:rsidR="00D57F40" w14:paraId="3AED378A" w14:textId="77777777">
              <w:tc>
                <w:tcPr>
                  <w:tcW w:w="1696" w:type="dxa"/>
                </w:tcPr>
                <w:p w14:paraId="3AED3786" w14:textId="77777777" w:rsidR="00D57F40" w:rsidRDefault="004D7BEB">
                  <w:pPr>
                    <w:rPr>
                      <w:rFonts w:eastAsia="Yu Mincho"/>
                      <w:b/>
                      <w:bCs/>
                    </w:rPr>
                  </w:pPr>
                  <w:r>
                    <w:rPr>
                      <w:rFonts w:eastAsia="Yu Mincho"/>
                      <w:b/>
                      <w:bCs/>
                    </w:rPr>
                    <w:t>TDL Channel Models</w:t>
                  </w:r>
                </w:p>
              </w:tc>
              <w:tc>
                <w:tcPr>
                  <w:tcW w:w="1560" w:type="dxa"/>
                </w:tcPr>
                <w:p w14:paraId="3AED3787" w14:textId="77777777" w:rsidR="00D57F40" w:rsidRDefault="004D7BEB">
                  <w:pPr>
                    <w:rPr>
                      <w:rFonts w:eastAsia="Yu Mincho"/>
                    </w:rPr>
                  </w:pPr>
                  <w:r>
                    <w:rPr>
                      <w:rFonts w:eastAsia="Yu Mincho"/>
                    </w:rPr>
                    <w:t>Yes</w:t>
                  </w:r>
                </w:p>
              </w:tc>
              <w:tc>
                <w:tcPr>
                  <w:tcW w:w="1701" w:type="dxa"/>
                </w:tcPr>
                <w:p w14:paraId="3AED3788" w14:textId="77777777" w:rsidR="00D57F40" w:rsidRDefault="004D7BEB">
                  <w:pPr>
                    <w:rPr>
                      <w:rFonts w:eastAsia="Yu Mincho"/>
                    </w:rPr>
                  </w:pPr>
                  <w:r>
                    <w:rPr>
                      <w:rFonts w:eastAsia="Yu Mincho"/>
                    </w:rPr>
                    <w:t>Yes</w:t>
                  </w:r>
                </w:p>
              </w:tc>
              <w:tc>
                <w:tcPr>
                  <w:tcW w:w="1984" w:type="dxa"/>
                </w:tcPr>
                <w:p w14:paraId="3AED3789" w14:textId="77777777" w:rsidR="00D57F40" w:rsidRDefault="004D7BEB">
                  <w:pPr>
                    <w:rPr>
                      <w:rFonts w:eastAsia="Yu Mincho"/>
                    </w:rPr>
                  </w:pPr>
                  <w:r>
                    <w:rPr>
                      <w:rFonts w:eastAsia="Yu Mincho"/>
                    </w:rPr>
                    <w:t>Yes</w:t>
                  </w:r>
                </w:p>
              </w:tc>
            </w:tr>
            <w:tr w:rsidR="00D57F40" w14:paraId="3AED378F" w14:textId="77777777">
              <w:tc>
                <w:tcPr>
                  <w:tcW w:w="1696" w:type="dxa"/>
                </w:tcPr>
                <w:p w14:paraId="3AED378B" w14:textId="77777777" w:rsidR="00D57F40" w:rsidRDefault="004D7BEB">
                  <w:pPr>
                    <w:rPr>
                      <w:rFonts w:eastAsia="Yu Mincho"/>
                      <w:b/>
                      <w:bCs/>
                    </w:rPr>
                  </w:pPr>
                  <w:r>
                    <w:rPr>
                      <w:rFonts w:eastAsia="Yu Mincho"/>
                      <w:b/>
                      <w:bCs/>
                    </w:rPr>
                    <w:t>Multiple TRPs simultaneously</w:t>
                  </w:r>
                </w:p>
              </w:tc>
              <w:tc>
                <w:tcPr>
                  <w:tcW w:w="1560" w:type="dxa"/>
                </w:tcPr>
                <w:p w14:paraId="3AED378C" w14:textId="77777777" w:rsidR="00D57F40" w:rsidRDefault="004D7BEB">
                  <w:pPr>
                    <w:rPr>
                      <w:rFonts w:eastAsia="Yu Mincho"/>
                    </w:rPr>
                  </w:pPr>
                  <w:r>
                    <w:rPr>
                      <w:rFonts w:eastAsia="Yu Mincho"/>
                    </w:rPr>
                    <w:t>No</w:t>
                  </w:r>
                </w:p>
              </w:tc>
              <w:tc>
                <w:tcPr>
                  <w:tcW w:w="1701" w:type="dxa"/>
                </w:tcPr>
                <w:p w14:paraId="3AED378D" w14:textId="77777777" w:rsidR="00D57F40" w:rsidRDefault="004D7BEB">
                  <w:pPr>
                    <w:rPr>
                      <w:rFonts w:eastAsia="Yu Mincho"/>
                    </w:rPr>
                  </w:pPr>
                  <w:r>
                    <w:rPr>
                      <w:rFonts w:eastAsia="Yu Mincho"/>
                    </w:rPr>
                    <w:t>Yes</w:t>
                  </w:r>
                </w:p>
              </w:tc>
              <w:tc>
                <w:tcPr>
                  <w:tcW w:w="1984" w:type="dxa"/>
                </w:tcPr>
                <w:p w14:paraId="3AED378E" w14:textId="77777777" w:rsidR="00D57F40" w:rsidRDefault="004D7BEB">
                  <w:pPr>
                    <w:rPr>
                      <w:rFonts w:eastAsia="Yu Mincho"/>
                    </w:rPr>
                  </w:pPr>
                  <w:r>
                    <w:rPr>
                      <w:rFonts w:eastAsia="Yu Mincho"/>
                    </w:rPr>
                    <w:t>Yes</w:t>
                  </w:r>
                </w:p>
              </w:tc>
            </w:tr>
            <w:tr w:rsidR="00D57F40" w14:paraId="3AED3794" w14:textId="77777777">
              <w:tc>
                <w:tcPr>
                  <w:tcW w:w="1696" w:type="dxa"/>
                </w:tcPr>
                <w:p w14:paraId="3AED3790" w14:textId="77777777" w:rsidR="00D57F40" w:rsidRDefault="004D7BEB">
                  <w:pPr>
                    <w:rPr>
                      <w:rFonts w:eastAsia="Yu Mincho"/>
                      <w:b/>
                      <w:bCs/>
                    </w:rPr>
                  </w:pPr>
                  <w:r>
                    <w:rPr>
                      <w:rFonts w:eastAsia="Yu Mincho"/>
                      <w:b/>
                      <w:bCs/>
                    </w:rPr>
                    <w:t>True FF Conditions</w:t>
                  </w:r>
                </w:p>
              </w:tc>
              <w:tc>
                <w:tcPr>
                  <w:tcW w:w="1560" w:type="dxa"/>
                </w:tcPr>
                <w:p w14:paraId="3AED3791" w14:textId="77777777" w:rsidR="00D57F40" w:rsidRDefault="004D7BEB">
                  <w:pPr>
                    <w:rPr>
                      <w:rFonts w:eastAsia="Yu Mincho"/>
                    </w:rPr>
                  </w:pPr>
                  <w:r>
                    <w:rPr>
                      <w:rFonts w:eastAsia="Yu Mincho"/>
                    </w:rPr>
                    <w:t>Yes</w:t>
                  </w:r>
                </w:p>
              </w:tc>
              <w:tc>
                <w:tcPr>
                  <w:tcW w:w="1701" w:type="dxa"/>
                </w:tcPr>
                <w:p w14:paraId="3AED3792" w14:textId="77777777" w:rsidR="00D57F40" w:rsidRDefault="004D7BEB">
                  <w:pPr>
                    <w:rPr>
                      <w:rFonts w:eastAsia="Yu Mincho"/>
                    </w:rPr>
                  </w:pPr>
                  <w:r>
                    <w:rPr>
                      <w:rFonts w:eastAsia="Yu Mincho"/>
                    </w:rPr>
                    <w:t>Yes</w:t>
                  </w:r>
                </w:p>
              </w:tc>
              <w:tc>
                <w:tcPr>
                  <w:tcW w:w="1984" w:type="dxa"/>
                </w:tcPr>
                <w:p w14:paraId="3AED3793" w14:textId="77777777" w:rsidR="00D57F40" w:rsidRDefault="004D7BEB">
                  <w:pPr>
                    <w:rPr>
                      <w:rFonts w:eastAsia="Yu Mincho"/>
                    </w:rPr>
                  </w:pPr>
                  <w:r>
                    <w:rPr>
                      <w:rFonts w:eastAsia="Yu Mincho"/>
                    </w:rPr>
                    <w:t>Not necessarily</w:t>
                  </w:r>
                </w:p>
              </w:tc>
            </w:tr>
            <w:tr w:rsidR="00D57F40" w14:paraId="3AED3799" w14:textId="77777777">
              <w:tc>
                <w:tcPr>
                  <w:tcW w:w="1696" w:type="dxa"/>
                </w:tcPr>
                <w:p w14:paraId="3AED3795" w14:textId="77777777" w:rsidR="00D57F40" w:rsidRDefault="004D7BEB">
                  <w:pPr>
                    <w:rPr>
                      <w:rFonts w:eastAsia="Yu Mincho"/>
                      <w:b/>
                      <w:bCs/>
                    </w:rPr>
                  </w:pPr>
                  <w:r>
                    <w:rPr>
                      <w:rFonts w:eastAsia="Yu Mincho"/>
                      <w:b/>
                      <w:bCs/>
                    </w:rPr>
                    <w:t>Multiple TRPs with CDL channel models presented simultaneously</w:t>
                  </w:r>
                </w:p>
              </w:tc>
              <w:tc>
                <w:tcPr>
                  <w:tcW w:w="1560" w:type="dxa"/>
                </w:tcPr>
                <w:p w14:paraId="3AED3796" w14:textId="77777777" w:rsidR="00D57F40" w:rsidRDefault="004D7BEB">
                  <w:pPr>
                    <w:rPr>
                      <w:rFonts w:eastAsia="Yu Mincho"/>
                    </w:rPr>
                  </w:pPr>
                  <w:r>
                    <w:rPr>
                      <w:rFonts w:eastAsia="Yu Mincho"/>
                    </w:rPr>
                    <w:t>No</w:t>
                  </w:r>
                </w:p>
              </w:tc>
              <w:tc>
                <w:tcPr>
                  <w:tcW w:w="1701" w:type="dxa"/>
                </w:tcPr>
                <w:p w14:paraId="3AED3797" w14:textId="77777777" w:rsidR="00D57F40" w:rsidRDefault="004D7BEB">
                  <w:pPr>
                    <w:rPr>
                      <w:rFonts w:eastAsia="Yu Mincho"/>
                    </w:rPr>
                  </w:pPr>
                  <w:r>
                    <w:rPr>
                      <w:rFonts w:eastAsia="Yu Mincho"/>
                    </w:rPr>
                    <w:t>No</w:t>
                  </w:r>
                </w:p>
              </w:tc>
              <w:tc>
                <w:tcPr>
                  <w:tcW w:w="1984" w:type="dxa"/>
                </w:tcPr>
                <w:p w14:paraId="3AED3798" w14:textId="77777777" w:rsidR="00D57F40" w:rsidRDefault="004D7BEB">
                  <w:pPr>
                    <w:rPr>
                      <w:rFonts w:eastAsia="Yu Mincho"/>
                    </w:rPr>
                  </w:pPr>
                  <w:r>
                    <w:rPr>
                      <w:rFonts w:eastAsia="Yu Mincho"/>
                    </w:rPr>
                    <w:t>Requires upgrade whose cost &amp; complexity might be not negligible</w:t>
                  </w:r>
                </w:p>
              </w:tc>
            </w:tr>
            <w:tr w:rsidR="00D57F40" w14:paraId="3AED379E" w14:textId="77777777">
              <w:tc>
                <w:tcPr>
                  <w:tcW w:w="1696" w:type="dxa"/>
                </w:tcPr>
                <w:p w14:paraId="3AED379A" w14:textId="77777777" w:rsidR="00D57F40" w:rsidRDefault="004D7BEB">
                  <w:pPr>
                    <w:rPr>
                      <w:rFonts w:eastAsia="Yu Mincho"/>
                      <w:b/>
                      <w:bCs/>
                    </w:rPr>
                  </w:pPr>
                  <w:r>
                    <w:rPr>
                      <w:rFonts w:eastAsia="Yu Mincho"/>
                      <w:b/>
                      <w:bCs/>
                    </w:rPr>
                    <w:lastRenderedPageBreak/>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(without positioner movement)</w:t>
                  </w:r>
                </w:p>
              </w:tc>
              <w:tc>
                <w:tcPr>
                  <w:tcW w:w="1560" w:type="dxa"/>
                </w:tcPr>
                <w:p w14:paraId="3AED379B" w14:textId="77777777" w:rsidR="00D57F40" w:rsidRDefault="004D7BEB">
                  <w:pPr>
                    <w:rPr>
                      <w:rFonts w:eastAsia="Yu Mincho"/>
                    </w:rPr>
                  </w:pPr>
                  <w:r>
                    <w:rPr>
                      <w:rFonts w:eastAsia="Yu Mincho"/>
                    </w:rPr>
                    <w:t>No</w:t>
                  </w:r>
                </w:p>
              </w:tc>
              <w:tc>
                <w:tcPr>
                  <w:tcW w:w="1701" w:type="dxa"/>
                </w:tcPr>
                <w:p w14:paraId="3AED379C" w14:textId="77777777" w:rsidR="00D57F40" w:rsidRDefault="004D7BEB">
                  <w:pPr>
                    <w:rPr>
                      <w:rFonts w:eastAsia="Yu Mincho"/>
                    </w:rPr>
                  </w:pPr>
                  <w:r>
                    <w:rPr>
                      <w:rFonts w:eastAsia="Yu Mincho"/>
                    </w:rPr>
                    <w:t>Yes</w:t>
                  </w:r>
                </w:p>
              </w:tc>
              <w:tc>
                <w:tcPr>
                  <w:tcW w:w="1984" w:type="dxa"/>
                </w:tcPr>
                <w:p w14:paraId="3AED379D" w14:textId="77777777" w:rsidR="00D57F40" w:rsidRDefault="004D7BEB">
                  <w:pPr>
                    <w:rPr>
                      <w:rFonts w:eastAsia="Yu Mincho"/>
                    </w:rPr>
                  </w:pPr>
                  <w:r>
                    <w:rPr>
                      <w:rFonts w:eastAsia="Yu Mincho"/>
                    </w:rPr>
                    <w:t>Yes</w:t>
                  </w:r>
                </w:p>
              </w:tc>
            </w:tr>
            <w:tr w:rsidR="00D57F40" w14:paraId="3AED37A3" w14:textId="77777777">
              <w:tc>
                <w:tcPr>
                  <w:tcW w:w="1696" w:type="dxa"/>
                </w:tcPr>
                <w:p w14:paraId="3AED379F" w14:textId="77777777" w:rsidR="00D57F40" w:rsidRDefault="004D7BEB">
                  <w:pPr>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0" w14:textId="77777777" w:rsidR="00D57F40" w:rsidRDefault="004D7BEB">
                  <w:pPr>
                    <w:rPr>
                      <w:rFonts w:eastAsia="Yu Mincho"/>
                    </w:rPr>
                  </w:pPr>
                  <w:r>
                    <w:rPr>
                      <w:rFonts w:eastAsia="Yu Mincho"/>
                    </w:rPr>
                    <w:t>No</w:t>
                  </w:r>
                </w:p>
              </w:tc>
              <w:tc>
                <w:tcPr>
                  <w:tcW w:w="1701" w:type="dxa"/>
                </w:tcPr>
                <w:p w14:paraId="3AED37A1" w14:textId="77777777" w:rsidR="00D57F40" w:rsidRDefault="004D7BEB">
                  <w:pPr>
                    <w:rPr>
                      <w:rFonts w:eastAsia="Yu Mincho"/>
                    </w:rPr>
                  </w:pPr>
                  <w:r>
                    <w:rPr>
                      <w:rFonts w:eastAsia="Yu Mincho"/>
                    </w:rPr>
                    <w:t>No</w:t>
                  </w:r>
                </w:p>
              </w:tc>
              <w:tc>
                <w:tcPr>
                  <w:tcW w:w="1984" w:type="dxa"/>
                </w:tcPr>
                <w:p w14:paraId="3AED37A2"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excessive</w:t>
                  </w:r>
                  <w:r>
                    <w:rPr>
                      <w:rFonts w:eastAsia="Yu Mincho"/>
                      <w:i/>
                      <w:iCs/>
                    </w:rPr>
                    <w:t xml:space="preserve"> </w:t>
                  </w:r>
                </w:p>
              </w:tc>
            </w:tr>
            <w:tr w:rsidR="00D57F40" w14:paraId="3AED37A8" w14:textId="77777777">
              <w:tc>
                <w:tcPr>
                  <w:tcW w:w="1696" w:type="dxa"/>
                </w:tcPr>
                <w:p w14:paraId="3AED37A4" w14:textId="77777777" w:rsidR="00D57F40" w:rsidRDefault="004D7BEB">
                  <w:pPr>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3AED37A5"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701" w:type="dxa"/>
                </w:tcPr>
                <w:p w14:paraId="3AED37A6"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984" w:type="dxa"/>
                </w:tcPr>
                <w:p w14:paraId="3AED37A7" w14:textId="77777777" w:rsidR="00D57F40" w:rsidRDefault="004D7BEB">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r>
          </w:tbl>
          <w:p w14:paraId="3AED37A9" w14:textId="77777777" w:rsidR="00D57F40" w:rsidRDefault="00D57F40">
            <w:pPr>
              <w:rPr>
                <w:rFonts w:eastAsia="Yu Mincho"/>
                <w:b/>
              </w:rPr>
            </w:pPr>
          </w:p>
          <w:p w14:paraId="3AED37AA" w14:textId="77777777" w:rsidR="00D57F40" w:rsidRDefault="004D7BEB">
            <w:pPr>
              <w:rPr>
                <w:rFonts w:eastAsia="Yu Mincho"/>
                <w:b/>
              </w:rPr>
            </w:pPr>
            <w:r>
              <w:rPr>
                <w:rFonts w:eastAsia="Yu Mincho"/>
                <w:b/>
              </w:rPr>
              <w:fldChar w:fldCharType="begin"/>
            </w:r>
            <w:r>
              <w:rPr>
                <w:rFonts w:eastAsia="Yu Mincho"/>
                <w:b/>
              </w:rPr>
              <w:instrText xml:space="preserve"> REF _Ref166222002 \h </w:instrText>
            </w:r>
            <w:r>
              <w:rPr>
                <w:rFonts w:eastAsia="Yu Mincho"/>
                <w:b/>
              </w:rPr>
            </w:r>
            <w:r>
              <w:rPr>
                <w:rFonts w:eastAsia="Yu Mincho"/>
                <w:b/>
              </w:rPr>
              <w:fldChar w:fldCharType="separate"/>
            </w:r>
            <w:r>
              <w:rPr>
                <w:rFonts w:eastAsia="Yu Mincho"/>
                <w:b/>
              </w:rPr>
              <w:t xml:space="preserve">Proposal 3: Infra vendors to clarify the details around </w:t>
            </w:r>
            <w:proofErr w:type="spellStart"/>
            <w:r>
              <w:rPr>
                <w:rFonts w:eastAsia="Yu Mincho"/>
                <w:b/>
              </w:rPr>
              <w:t>gNB</w:t>
            </w:r>
            <w:proofErr w:type="spellEnd"/>
            <w:r>
              <w:rPr>
                <w:rFonts w:eastAsia="Yu Mincho"/>
                <w:b/>
              </w:rPr>
              <w:t xml:space="preserve"> beam candidates, including the minimum number of beams, beam steering capabilities/codebook, latency, that should be presented to the UE.</w:t>
            </w:r>
            <w:r>
              <w:rPr>
                <w:rFonts w:eastAsia="Yu Mincho"/>
                <w:b/>
              </w:rPr>
              <w:fldChar w:fldCharType="end"/>
            </w:r>
          </w:p>
          <w:p w14:paraId="3AED37AB" w14:textId="77777777" w:rsidR="00D57F40" w:rsidRDefault="004D7BEB">
            <w:pPr>
              <w:rPr>
                <w:rFonts w:eastAsia="Yu Mincho"/>
                <w:b/>
              </w:rPr>
            </w:pPr>
            <w:r>
              <w:rPr>
                <w:rFonts w:eastAsia="Yu Mincho"/>
                <w:b/>
              </w:rPr>
              <w:fldChar w:fldCharType="begin"/>
            </w:r>
            <w:r>
              <w:rPr>
                <w:rFonts w:eastAsia="Yu Mincho"/>
                <w:b/>
              </w:rPr>
              <w:instrText xml:space="preserve"> REF _Ref166222003 \h </w:instrText>
            </w:r>
            <w:r>
              <w:rPr>
                <w:rFonts w:eastAsia="Yu Mincho"/>
                <w:b/>
              </w:rPr>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14:paraId="3AED37AC" w14:textId="77777777" w:rsidR="00D57F40" w:rsidRDefault="004D7BEB">
            <w:pPr>
              <w:rPr>
                <w:rFonts w:eastAsia="Yu Mincho"/>
                <w:b/>
              </w:rPr>
            </w:pPr>
            <w:r>
              <w:rPr>
                <w:rFonts w:eastAsia="Yu Mincho"/>
                <w:b/>
              </w:rPr>
              <w:fldChar w:fldCharType="begin"/>
            </w:r>
            <w:r>
              <w:rPr>
                <w:rFonts w:eastAsia="Yu Mincho"/>
                <w:b/>
              </w:rPr>
              <w:instrText xml:space="preserve"> REF _Ref173941999 \h </w:instrText>
            </w:r>
            <w:r>
              <w:rPr>
                <w:rFonts w:eastAsia="Yu Mincho"/>
                <w:b/>
              </w:rPr>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14:paraId="3AED37AD" w14:textId="77777777" w:rsidR="00D57F40" w:rsidRDefault="00D57F40">
            <w:pPr>
              <w:spacing w:line="240" w:lineRule="exact"/>
              <w:rPr>
                <w:rFonts w:eastAsia="Yu Mincho"/>
                <w:b/>
                <w:iCs/>
              </w:rPr>
            </w:pPr>
          </w:p>
        </w:tc>
      </w:tr>
      <w:tr w:rsidR="00D57F40" w14:paraId="3AED37B8" w14:textId="77777777">
        <w:trPr>
          <w:trHeight w:val="468"/>
        </w:trPr>
        <w:tc>
          <w:tcPr>
            <w:tcW w:w="1534" w:type="dxa"/>
          </w:tcPr>
          <w:p w14:paraId="3AED37AF" w14:textId="77777777" w:rsidR="00D57F40" w:rsidRDefault="00057D6D">
            <w:pPr>
              <w:spacing w:before="120" w:after="120"/>
              <w:rPr>
                <w:rFonts w:asciiTheme="minorHAnsi" w:eastAsia="Yu Mincho" w:hAnsiTheme="minorHAnsi" w:cstheme="minorHAnsi"/>
              </w:rPr>
            </w:pPr>
            <w:hyperlink r:id="rId33" w:history="1">
              <w:r w:rsidR="004D7BEB">
                <w:rPr>
                  <w:rStyle w:val="Hyperlink"/>
                  <w:rFonts w:ascii="Arial" w:eastAsia="Yu Mincho" w:hAnsi="Arial" w:cs="Arial"/>
                  <w:b/>
                  <w:bCs/>
                  <w:sz w:val="16"/>
                  <w:szCs w:val="16"/>
                </w:rPr>
                <w:t>R4-2411259</w:t>
              </w:r>
            </w:hyperlink>
          </w:p>
        </w:tc>
        <w:tc>
          <w:tcPr>
            <w:tcW w:w="1155" w:type="dxa"/>
          </w:tcPr>
          <w:p w14:paraId="3AED37B0"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CAICT</w:t>
            </w:r>
          </w:p>
        </w:tc>
        <w:tc>
          <w:tcPr>
            <w:tcW w:w="6942" w:type="dxa"/>
          </w:tcPr>
          <w:p w14:paraId="3AED37B1" w14:textId="77777777" w:rsidR="00D57F40" w:rsidRDefault="004D7BEB">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w:t>
            </w:r>
            <w:proofErr w:type="gramStart"/>
            <w:r>
              <w:rPr>
                <w:rFonts w:eastAsiaTheme="minorEastAsia"/>
                <w:b/>
                <w:bCs/>
                <w:sz w:val="22"/>
                <w:szCs w:val="28"/>
              </w:rPr>
              <w:t xml:space="preserve">to </w:t>
            </w:r>
            <w:r>
              <w:rPr>
                <w:rFonts w:eastAsiaTheme="minorEastAsia" w:hint="eastAsia"/>
                <w:b/>
                <w:bCs/>
                <w:sz w:val="22"/>
                <w:szCs w:val="28"/>
              </w:rPr>
              <w:t>prioritize</w:t>
            </w:r>
            <w:proofErr w:type="gramEnd"/>
            <w:r>
              <w:rPr>
                <w:rFonts w:eastAsiaTheme="minorEastAsia" w:hint="eastAsia"/>
                <w:b/>
                <w:bCs/>
                <w:sz w:val="22"/>
                <w:szCs w:val="28"/>
              </w:rPr>
              <w:t xml:space="preserv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3AED37B2" w14:textId="77777777" w:rsidR="00D57F40" w:rsidRDefault="004D7BEB">
            <w:pPr>
              <w:pStyle w:val="BodyText"/>
              <w:rPr>
                <w:rFonts w:eastAsiaTheme="minorEastAsia"/>
                <w:b/>
                <w:bCs/>
                <w:sz w:val="22"/>
                <w:szCs w:val="28"/>
              </w:rPr>
            </w:pPr>
            <w:r>
              <w:rPr>
                <w:rFonts w:eastAsiaTheme="minorEastAsia" w:hint="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eastAsiaTheme="minorEastAsia" w:hint="eastAsia"/>
                <w:b/>
                <w:bCs/>
                <w:sz w:val="22"/>
                <w:szCs w:val="28"/>
              </w:rPr>
              <w:t>.</w:t>
            </w:r>
          </w:p>
          <w:p w14:paraId="3AED37B3" w14:textId="77777777" w:rsidR="00D57F40" w:rsidRDefault="004D7BEB">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3AED37B4" w14:textId="77777777" w:rsidR="00D57F40" w:rsidRDefault="004D7BEB">
            <w:pPr>
              <w:pStyle w:val="BodyText"/>
              <w:rPr>
                <w:rFonts w:eastAsiaTheme="minorEastAsia"/>
                <w:b/>
                <w:bCs/>
                <w:sz w:val="22"/>
                <w:szCs w:val="28"/>
              </w:rPr>
            </w:pPr>
            <w:r>
              <w:rPr>
                <w:rFonts w:eastAsiaTheme="minorEastAsia" w:hint="eastAsia"/>
                <w:b/>
                <w:bCs/>
                <w:sz w:val="22"/>
                <w:szCs w:val="28"/>
              </w:rPr>
              <w:t xml:space="preserve">Proposal 4: if testing datasets is adopted, suggest </w:t>
            </w:r>
            <w:proofErr w:type="gramStart"/>
            <w:r>
              <w:rPr>
                <w:rFonts w:eastAsiaTheme="minorEastAsia" w:hint="eastAsia"/>
                <w:b/>
                <w:bCs/>
                <w:sz w:val="22"/>
                <w:szCs w:val="28"/>
              </w:rPr>
              <w:t>to specify</w:t>
            </w:r>
            <w:proofErr w:type="gramEnd"/>
            <w:r>
              <w:rPr>
                <w:rFonts w:eastAsiaTheme="minorEastAsia" w:hint="eastAsia"/>
                <w:b/>
                <w:bCs/>
                <w:sz w:val="22"/>
                <w:szCs w:val="28"/>
              </w:rPr>
              <w:t xml:space="preserve"> basic structural parameters to unify input format of inference test.</w:t>
            </w:r>
          </w:p>
          <w:p w14:paraId="3AED37B5" w14:textId="77777777" w:rsidR="00D57F40" w:rsidRDefault="004D7BEB">
            <w:pPr>
              <w:pStyle w:val="BodyText"/>
              <w:rPr>
                <w:rFonts w:eastAsiaTheme="minorEastAsia"/>
                <w:b/>
                <w:bCs/>
                <w:sz w:val="22"/>
                <w:szCs w:val="28"/>
              </w:rPr>
            </w:pPr>
            <w:r>
              <w:rPr>
                <w:rFonts w:eastAsiaTheme="minorEastAsia"/>
                <w:b/>
                <w:bCs/>
                <w:sz w:val="22"/>
                <w:szCs w:val="28"/>
              </w:rPr>
              <w:t>P</w:t>
            </w:r>
            <w:r>
              <w:rPr>
                <w:rFonts w:eastAsiaTheme="minorEastAsia" w:hint="eastAsia"/>
                <w:b/>
                <w:bCs/>
                <w:sz w:val="22"/>
                <w:szCs w:val="28"/>
              </w:rPr>
              <w:t xml:space="preserve">roposal 5: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whether the overfitting problem can be relieved via generalization test.</w:t>
            </w:r>
          </w:p>
          <w:p w14:paraId="3AED37B6" w14:textId="77777777" w:rsidR="00D57F40" w:rsidRDefault="004D7BEB">
            <w:pPr>
              <w:pStyle w:val="BodyText"/>
              <w:rPr>
                <w:rFonts w:eastAsiaTheme="minorEastAsia"/>
                <w:b/>
                <w:bCs/>
                <w:sz w:val="22"/>
                <w:szCs w:val="28"/>
              </w:rPr>
            </w:pPr>
            <w:r>
              <w:rPr>
                <w:rFonts w:eastAsiaTheme="minorEastAsia" w:hint="eastAsia"/>
                <w:b/>
                <w:bCs/>
                <w:sz w:val="22"/>
                <w:szCs w:val="28"/>
              </w:rPr>
              <w:lastRenderedPageBreak/>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3AED37B7" w14:textId="77777777" w:rsidR="00D57F40" w:rsidRDefault="00D57F40">
            <w:pPr>
              <w:overflowPunct/>
              <w:autoSpaceDE/>
              <w:autoSpaceDN/>
              <w:adjustRightInd/>
              <w:spacing w:after="0"/>
              <w:textAlignment w:val="auto"/>
              <w:rPr>
                <w:rFonts w:eastAsiaTheme="minorEastAsia"/>
                <w:lang w:eastAsia="zh-CN"/>
              </w:rPr>
            </w:pPr>
          </w:p>
        </w:tc>
      </w:tr>
      <w:tr w:rsidR="00D57F40" w14:paraId="3AED37CD" w14:textId="77777777">
        <w:trPr>
          <w:trHeight w:val="468"/>
        </w:trPr>
        <w:tc>
          <w:tcPr>
            <w:tcW w:w="1534" w:type="dxa"/>
          </w:tcPr>
          <w:p w14:paraId="3AED37B9" w14:textId="77777777" w:rsidR="00D57F40" w:rsidRDefault="00057D6D">
            <w:pPr>
              <w:spacing w:before="120" w:after="120"/>
              <w:rPr>
                <w:rFonts w:asciiTheme="minorHAnsi" w:eastAsia="Yu Mincho" w:hAnsiTheme="minorHAnsi" w:cstheme="minorHAnsi"/>
              </w:rPr>
            </w:pPr>
            <w:hyperlink r:id="rId34" w:history="1">
              <w:r w:rsidR="004D7BEB">
                <w:rPr>
                  <w:rStyle w:val="Hyperlink"/>
                  <w:rFonts w:ascii="Arial" w:eastAsia="Yu Mincho" w:hAnsi="Arial" w:cs="Arial"/>
                  <w:b/>
                  <w:bCs/>
                  <w:sz w:val="16"/>
                  <w:szCs w:val="16"/>
                </w:rPr>
                <w:t>R4-2411279</w:t>
              </w:r>
            </w:hyperlink>
          </w:p>
        </w:tc>
        <w:tc>
          <w:tcPr>
            <w:tcW w:w="1155" w:type="dxa"/>
          </w:tcPr>
          <w:p w14:paraId="3AED37B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Anritsu Corporation</w:t>
            </w:r>
          </w:p>
        </w:tc>
        <w:tc>
          <w:tcPr>
            <w:tcW w:w="6942" w:type="dxa"/>
          </w:tcPr>
          <w:p w14:paraId="3AED37BB"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3AED37BC"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3AED37BD"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 xml:space="preserve">can be </w:t>
            </w:r>
            <w:proofErr w:type="gramStart"/>
            <w:r>
              <w:rPr>
                <w:rFonts w:eastAsiaTheme="minorEastAsia" w:hint="eastAsia"/>
                <w:b/>
                <w:bCs/>
                <w:i/>
                <w:iCs/>
                <w:szCs w:val="24"/>
                <w:lang w:eastAsia="ja-JP"/>
              </w:rPr>
              <w:t>reduced down</w:t>
            </w:r>
            <w:proofErr w:type="gramEnd"/>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3AED37BE"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3AED37BF"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3AED37C0"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3AED37C1" w14:textId="77777777" w:rsidR="00D57F40" w:rsidRDefault="004D7BEB">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3AED37C2" w14:textId="77777777" w:rsidR="00D57F40" w:rsidRDefault="004D7BEB">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3AED37C3"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3AED37C4"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3AED37C5" w14:textId="77777777" w:rsidR="00D57F40" w:rsidRDefault="004D7BEB">
            <w:pPr>
              <w:spacing w:before="120" w:after="120"/>
              <w:rPr>
                <w:rFonts w:eastAsiaTheme="minorEastAsia"/>
                <w:b/>
                <w:bCs/>
                <w:i/>
                <w:iCs/>
                <w:szCs w:val="24"/>
              </w:rPr>
            </w:pPr>
            <w:r>
              <w:rPr>
                <w:rFonts w:eastAsiaTheme="minorEastAsia" w:hint="eastAsia"/>
                <w:b/>
                <w:bCs/>
                <w:i/>
                <w:iCs/>
                <w:szCs w:val="24"/>
              </w:rPr>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3AED37C6"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3AED37C7"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3AED37C8"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 xml:space="preserve">How much antenna offset is necessary to avoid the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3AED37C9" w14:textId="77777777" w:rsidR="00D57F40" w:rsidRDefault="004D7BEB">
            <w:pPr>
              <w:pStyle w:val="ListParagraph"/>
              <w:numPr>
                <w:ilvl w:val="0"/>
                <w:numId w:val="23"/>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3AED37CA"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 xml:space="preserve">Observation 12: Grouping by assigning antenna probes to different clusters having AOA offset below the threshold set as +/-15 degrees, even though preservation of original delays and Doppler frequencies, </w:t>
            </w:r>
            <w:proofErr w:type="spellStart"/>
            <w:r>
              <w:rPr>
                <w:rFonts w:eastAsiaTheme="minorEastAsia"/>
                <w:b/>
                <w:bCs/>
                <w:i/>
                <w:iCs/>
                <w:szCs w:val="24"/>
                <w:lang w:eastAsia="ja-JP"/>
              </w:rPr>
              <w:t>AoAs</w:t>
            </w:r>
            <w:proofErr w:type="spellEnd"/>
            <w:r>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Pr>
                <w:rFonts w:eastAsiaTheme="minorEastAsia"/>
                <w:b/>
                <w:bCs/>
                <w:i/>
                <w:iCs/>
                <w:szCs w:val="24"/>
                <w:lang w:eastAsia="ja-JP"/>
              </w:rPr>
              <w:t>AoAs</w:t>
            </w:r>
            <w:proofErr w:type="spellEnd"/>
            <w:r>
              <w:rPr>
                <w:rFonts w:eastAsiaTheme="minorEastAsia"/>
                <w:b/>
                <w:bCs/>
                <w:i/>
                <w:iCs/>
                <w:szCs w:val="24"/>
                <w:lang w:eastAsia="ja-JP"/>
              </w:rPr>
              <w:t>. A restricted number of CDL models developed for conformance testing while realistic would be ideal.</w:t>
            </w:r>
          </w:p>
          <w:p w14:paraId="3AED37CB" w14:textId="77777777" w:rsidR="00D57F40" w:rsidRDefault="004D7BEB">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3AED37CC" w14:textId="77777777" w:rsidR="00D57F40" w:rsidRDefault="004D7BEB">
            <w:pPr>
              <w:spacing w:before="120" w:after="120"/>
              <w:rPr>
                <w:rFonts w:eastAsia="Yu Mincho"/>
                <w:b/>
                <w:bCs/>
                <w:i/>
                <w:iCs/>
                <w:szCs w:val="24"/>
                <w:lang w:eastAsia="ja-JP"/>
              </w:rPr>
            </w:pPr>
            <w:r>
              <w:rPr>
                <w:rFonts w:eastAsiaTheme="minorEastAsia" w:hint="eastAsia"/>
                <w:b/>
                <w:bCs/>
                <w:i/>
                <w:iCs/>
                <w:szCs w:val="24"/>
                <w:lang w:eastAsia="ja-JP"/>
              </w:rPr>
              <w:t xml:space="preserve">Proposal 2: RAN4 should model new CDL channel model parameter sets </w:t>
            </w:r>
            <w:proofErr w:type="gramStart"/>
            <w:r>
              <w:rPr>
                <w:rFonts w:eastAsiaTheme="minorEastAsia" w:hint="eastAsia"/>
                <w:b/>
                <w:bCs/>
                <w:i/>
                <w:iCs/>
                <w:szCs w:val="24"/>
                <w:lang w:eastAsia="ja-JP"/>
              </w:rPr>
              <w:t>taking into account</w:t>
            </w:r>
            <w:proofErr w:type="gramEnd"/>
            <w:r>
              <w:rPr>
                <w:rFonts w:eastAsiaTheme="minorEastAsia" w:hint="eastAsia"/>
                <w:b/>
                <w:bCs/>
                <w:i/>
                <w:iCs/>
                <w:szCs w:val="24"/>
                <w:lang w:eastAsia="ja-JP"/>
              </w:rPr>
              <w:t xml:space="preserve">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D57F40" w14:paraId="3AED37E7" w14:textId="77777777">
        <w:trPr>
          <w:trHeight w:val="468"/>
        </w:trPr>
        <w:tc>
          <w:tcPr>
            <w:tcW w:w="1534" w:type="dxa"/>
          </w:tcPr>
          <w:p w14:paraId="3AED37CE" w14:textId="77777777" w:rsidR="00D57F40" w:rsidRDefault="00057D6D">
            <w:pPr>
              <w:spacing w:before="120" w:after="120"/>
              <w:rPr>
                <w:rFonts w:asciiTheme="minorHAnsi" w:eastAsia="Yu Mincho" w:hAnsiTheme="minorHAnsi" w:cstheme="minorHAnsi"/>
              </w:rPr>
            </w:pPr>
            <w:hyperlink r:id="rId35" w:history="1">
              <w:r w:rsidR="004D7BEB">
                <w:rPr>
                  <w:rStyle w:val="Hyperlink"/>
                  <w:rFonts w:ascii="Arial" w:eastAsia="Yu Mincho" w:hAnsi="Arial" w:cs="Arial"/>
                  <w:b/>
                  <w:bCs/>
                  <w:sz w:val="16"/>
                  <w:szCs w:val="16"/>
                </w:rPr>
                <w:t>R4-2411292</w:t>
              </w:r>
            </w:hyperlink>
          </w:p>
        </w:tc>
        <w:tc>
          <w:tcPr>
            <w:tcW w:w="1155" w:type="dxa"/>
          </w:tcPr>
          <w:p w14:paraId="3AED37C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6942" w:type="dxa"/>
          </w:tcPr>
          <w:p w14:paraId="3AED37D0"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3AED37D1"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lastRenderedPageBreak/>
              <w:t xml:space="preserve">Option 1: the RSRP difference between the </w:t>
            </w:r>
            <w:proofErr w:type="gramStart"/>
            <w:r>
              <w:rPr>
                <w:rFonts w:eastAsia="DengXian"/>
                <w:b/>
                <w:lang w:eastAsia="zh-CN"/>
              </w:rPr>
              <w:t>ideal(</w:t>
            </w:r>
            <w:proofErr w:type="gramEnd"/>
            <w:r>
              <w:rPr>
                <w:rFonts w:eastAsia="DengXian"/>
                <w:b/>
                <w:lang w:eastAsia="zh-CN"/>
              </w:rPr>
              <w:t>or measured) L1-RSRP of Top-1 predicted beam and the ideal(or measured) L1-RSRP of the Top-1 ideal beam</w:t>
            </w:r>
          </w:p>
          <w:p w14:paraId="3AED37D2"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2: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ideal beam</w:t>
            </w:r>
          </w:p>
          <w:p w14:paraId="3AED37D3"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3: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predicted beam</w:t>
            </w:r>
          </w:p>
          <w:p w14:paraId="3AED37D4"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2: Regarding the model output tests, the selection of metrics depends on the progress in RAN1, </w:t>
            </w:r>
          </w:p>
          <w:p w14:paraId="3AED37D5"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14:paraId="3AED37D6" w14:textId="77777777" w:rsidR="00D57F40" w:rsidRDefault="004D7BEB">
            <w:pPr>
              <w:pStyle w:val="ListParagraph"/>
              <w:numPr>
                <w:ilvl w:val="0"/>
                <w:numId w:val="24"/>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RSRP of predicted Top K beam(s) among a set of 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14:paraId="3AED37D7"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14:paraId="3AED37D8"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14:paraId="3AED37D9"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5: For BM testability, RAN4 need to:</w:t>
            </w:r>
          </w:p>
          <w:p w14:paraId="3AED37DA" w14:textId="77777777" w:rsidR="00D57F40" w:rsidRDefault="004D7BEB">
            <w:pPr>
              <w:pStyle w:val="ListParagraph"/>
              <w:numPr>
                <w:ilvl w:val="0"/>
                <w:numId w:val="25"/>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3AED37DB" w14:textId="77777777" w:rsidR="00D57F40" w:rsidRDefault="004D7BEB">
            <w:pPr>
              <w:pStyle w:val="ListParagraph"/>
              <w:numPr>
                <w:ilvl w:val="0"/>
                <w:numId w:val="25"/>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3AED37DC"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Pr>
                <w:rFonts w:eastAsia="DengXian"/>
                <w:b/>
                <w:lang w:eastAsia="zh-CN"/>
              </w:rPr>
              <w:t>Assuming that</w:t>
            </w:r>
            <w:proofErr w:type="gramEnd"/>
            <w:r>
              <w:rPr>
                <w:rFonts w:eastAsia="DengXian"/>
                <w:b/>
                <w:lang w:eastAsia="zh-CN"/>
              </w:rPr>
              <w:t xml:space="preserve"> TE supports X probes in a chamber</w:t>
            </w:r>
          </w:p>
          <w:p w14:paraId="3AED37DD"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3AED37DE"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3AED37DF"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14:paraId="3AED37E0"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the number of </w:t>
            </w:r>
            <w:proofErr w:type="spellStart"/>
            <w:r>
              <w:rPr>
                <w:rFonts w:eastAsia="DengXian"/>
                <w:b/>
                <w:lang w:eastAsia="zh-CN"/>
              </w:rPr>
              <w:t>AoAs</w:t>
            </w:r>
            <w:proofErr w:type="spellEnd"/>
            <w:r>
              <w:rPr>
                <w:rFonts w:eastAsia="DengXian"/>
                <w:b/>
                <w:lang w:eastAsia="zh-CN"/>
              </w:rPr>
              <w:t xml:space="preserve"> that RAN4 needs to represent a beam</w:t>
            </w:r>
          </w:p>
          <w:p w14:paraId="3AED37E1"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lastRenderedPageBreak/>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3AED37E2" w14:textId="77777777" w:rsidR="00D57F40" w:rsidRDefault="004D7BEB">
            <w:pPr>
              <w:pStyle w:val="ListParagraph"/>
              <w:spacing w:beforeLines="10" w:before="24" w:afterLines="10" w:after="24"/>
              <w:ind w:firstLine="400"/>
              <w:jc w:val="both"/>
              <w:rPr>
                <w:rFonts w:eastAsia="DengXian"/>
                <w:b/>
                <w:lang w:eastAsia="zh-CN"/>
              </w:rPr>
            </w:pPr>
            <w:r>
              <w:object w:dxaOrig="5111" w:dyaOrig="2635" w14:anchorId="3AED4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32pt" o:ole="">
                  <v:imagedata r:id="rId36" o:title=""/>
                </v:shape>
                <o:OLEObject Type="Embed" ProgID="Visio.Drawing.15" ShapeID="_x0000_i1025" DrawAspect="Content" ObjectID="_1785330538" r:id="rId37"/>
              </w:object>
            </w:r>
          </w:p>
          <w:p w14:paraId="3AED37E3" w14:textId="77777777" w:rsidR="00D57F40" w:rsidRDefault="004D7BEB">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6: </w:t>
            </w:r>
          </w:p>
          <w:p w14:paraId="3AED37E4"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14:paraId="3AED37E5" w14:textId="77777777" w:rsidR="00D57F40" w:rsidRDefault="004D7BEB">
            <w:pPr>
              <w:pStyle w:val="ListParagraph"/>
              <w:numPr>
                <w:ilvl w:val="0"/>
                <w:numId w:val="24"/>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14:paraId="3AED37E6" w14:textId="77777777" w:rsidR="00D57F40" w:rsidRDefault="004D7BEB">
            <w:pPr>
              <w:spacing w:beforeLines="20" w:before="48" w:afterLines="20" w:after="48" w:line="360" w:lineRule="exact"/>
              <w:ind w:left="1418" w:hangingChars="709" w:hanging="1418"/>
              <w:jc w:val="both"/>
              <w:rPr>
                <w:rFonts w:eastAsia="Yu Mincho"/>
                <w:b/>
                <w:lang w:val="en-US" w:eastAsia="ja-JP"/>
              </w:rPr>
            </w:pPr>
            <w:r>
              <w:rPr>
                <w:rFonts w:eastAsia="DengXian"/>
                <w:b/>
                <w:lang w:val="en-US" w:eastAsia="zh-CN"/>
              </w:rPr>
              <w:t xml:space="preserve">Proposal 7: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r>
              <w:rPr>
                <w:rFonts w:eastAsia="DengXian" w:hint="eastAsia"/>
                <w:b/>
                <w:lang w:eastAsia="zh-CN"/>
              </w:rPr>
              <w:t>.</w:t>
            </w:r>
          </w:p>
        </w:tc>
      </w:tr>
      <w:tr w:rsidR="00D57F40" w14:paraId="3AED37F6" w14:textId="77777777">
        <w:trPr>
          <w:trHeight w:val="468"/>
        </w:trPr>
        <w:tc>
          <w:tcPr>
            <w:tcW w:w="1534" w:type="dxa"/>
          </w:tcPr>
          <w:p w14:paraId="3AED37E8" w14:textId="77777777" w:rsidR="00D57F40" w:rsidRDefault="00057D6D">
            <w:pPr>
              <w:spacing w:before="120" w:after="120"/>
              <w:rPr>
                <w:rFonts w:asciiTheme="minorHAnsi" w:eastAsia="Yu Mincho" w:hAnsiTheme="minorHAnsi" w:cstheme="minorHAnsi"/>
              </w:rPr>
            </w:pPr>
            <w:hyperlink r:id="rId38" w:history="1">
              <w:r w:rsidR="004D7BEB">
                <w:rPr>
                  <w:rStyle w:val="Hyperlink"/>
                  <w:rFonts w:ascii="Arial" w:eastAsia="Yu Mincho" w:hAnsi="Arial" w:cs="Arial"/>
                  <w:b/>
                  <w:bCs/>
                  <w:sz w:val="16"/>
                  <w:szCs w:val="16"/>
                </w:rPr>
                <w:t>R4-2411341</w:t>
              </w:r>
            </w:hyperlink>
          </w:p>
        </w:tc>
        <w:tc>
          <w:tcPr>
            <w:tcW w:w="1155" w:type="dxa"/>
          </w:tcPr>
          <w:p w14:paraId="3AED37E9"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6942" w:type="dxa"/>
          </w:tcPr>
          <w:p w14:paraId="3AED37EA"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3AED37EB"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3AED37EC"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14:paraId="3AED37ED"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3AED37EE" w14:textId="77777777" w:rsidR="00D57F40" w:rsidRDefault="004D7BEB">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3AED37EF"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3AED37F0"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3AED37F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3AED37F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3AED37F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3AED37F4"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3AED37F5" w14:textId="77777777" w:rsidR="00D57F40" w:rsidRDefault="00D57F40">
            <w:pPr>
              <w:rPr>
                <w:rFonts w:eastAsiaTheme="minorEastAsia"/>
                <w:b/>
                <w:bCs/>
                <w:lang w:eastAsia="zh-CN"/>
              </w:rPr>
            </w:pPr>
          </w:p>
        </w:tc>
      </w:tr>
      <w:tr w:rsidR="00D57F40" w14:paraId="3AED3859" w14:textId="77777777">
        <w:trPr>
          <w:trHeight w:val="468"/>
        </w:trPr>
        <w:tc>
          <w:tcPr>
            <w:tcW w:w="1534" w:type="dxa"/>
          </w:tcPr>
          <w:p w14:paraId="3AED37F7" w14:textId="77777777" w:rsidR="00D57F40" w:rsidRDefault="00057D6D">
            <w:pPr>
              <w:spacing w:before="120" w:after="120"/>
              <w:rPr>
                <w:rFonts w:asciiTheme="minorHAnsi" w:eastAsia="Yu Mincho" w:hAnsiTheme="minorHAnsi" w:cstheme="minorHAnsi"/>
              </w:rPr>
            </w:pPr>
            <w:hyperlink r:id="rId39" w:history="1">
              <w:r w:rsidR="004D7BEB">
                <w:rPr>
                  <w:rStyle w:val="Hyperlink"/>
                  <w:rFonts w:ascii="Arial" w:eastAsia="Yu Mincho" w:hAnsi="Arial" w:cs="Arial"/>
                  <w:b/>
                  <w:bCs/>
                  <w:sz w:val="16"/>
                  <w:szCs w:val="16"/>
                </w:rPr>
                <w:t>R4-2411409</w:t>
              </w:r>
            </w:hyperlink>
          </w:p>
        </w:tc>
        <w:tc>
          <w:tcPr>
            <w:tcW w:w="1155" w:type="dxa"/>
          </w:tcPr>
          <w:p w14:paraId="3AED37F8"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6942" w:type="dxa"/>
          </w:tcPr>
          <w:p w14:paraId="3AED37F9" w14:textId="77777777" w:rsidR="00D57F40" w:rsidRDefault="004D7BEB">
            <w:pPr>
              <w:pStyle w:val="B2"/>
              <w:ind w:left="0" w:firstLine="0"/>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w:t>
            </w:r>
            <w:r>
              <w:rPr>
                <w:rFonts w:eastAsia="Yu Mincho"/>
                <w:b/>
                <w:bCs/>
                <w:sz w:val="22"/>
                <w:lang w:val="en-AU"/>
              </w:rPr>
              <w:lastRenderedPageBreak/>
              <w:t xml:space="preserve">patterns across the entire spectrum of propagation conditions in both spatial (angles of arrival and departure - </w:t>
            </w:r>
            <w:proofErr w:type="spellStart"/>
            <w:r>
              <w:rPr>
                <w:rFonts w:eastAsia="Yu Mincho"/>
                <w:b/>
                <w:bCs/>
                <w:sz w:val="22"/>
                <w:lang w:val="en-AU"/>
              </w:rPr>
              <w:t>AoAs</w:t>
            </w:r>
            <w:proofErr w:type="spellEnd"/>
            <w:r>
              <w:rPr>
                <w:rFonts w:eastAsia="Yu Mincho"/>
                <w:b/>
                <w:bCs/>
                <w:sz w:val="22"/>
                <w:lang w:val="en-AU"/>
              </w:rPr>
              <w:t xml:space="preserve"> and </w:t>
            </w:r>
            <w:proofErr w:type="spellStart"/>
            <w:r>
              <w:rPr>
                <w:rFonts w:eastAsia="Yu Mincho"/>
                <w:b/>
                <w:bCs/>
                <w:sz w:val="22"/>
                <w:lang w:val="en-AU"/>
              </w:rPr>
              <w:t>AoDs</w:t>
            </w:r>
            <w:proofErr w:type="spellEnd"/>
            <w:r>
              <w:rPr>
                <w:rFonts w:eastAsia="Yu Mincho"/>
                <w:b/>
                <w:bCs/>
                <w:sz w:val="22"/>
                <w:lang w:val="en-AU"/>
              </w:rPr>
              <w:t xml:space="preserve">) and temporal domains. </w:t>
            </w:r>
          </w:p>
          <w:p w14:paraId="3AED37FA" w14:textId="77777777" w:rsidR="00D57F40" w:rsidRDefault="004D7BEB">
            <w:pPr>
              <w:pStyle w:val="B2"/>
              <w:ind w:left="0" w:firstLine="0"/>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14:paraId="3AED37FB"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AoDs</w:t>
            </w:r>
            <w:proofErr w:type="spellEnd"/>
            <w:r>
              <w:rPr>
                <w:rFonts w:eastAsia="Yu Mincho"/>
                <w:b/>
                <w:bCs/>
                <w:sz w:val="22"/>
                <w:lang w:val="en-AU"/>
              </w:rPr>
              <w:t xml:space="preserve"> with respect to the Tx antenna array </w:t>
            </w:r>
          </w:p>
          <w:p w14:paraId="3AED37FC"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AoAs</w:t>
            </w:r>
            <w:proofErr w:type="spellEnd"/>
            <w:r>
              <w:rPr>
                <w:rFonts w:eastAsia="Yu Mincho"/>
                <w:b/>
                <w:bCs/>
                <w:sz w:val="22"/>
                <w:lang w:val="en-AU"/>
              </w:rPr>
              <w:t xml:space="preserve"> with respect to the Rx antenna array </w:t>
            </w:r>
          </w:p>
          <w:p w14:paraId="3AED37FD"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Different superpositions of {</w:t>
            </w:r>
            <w:proofErr w:type="spellStart"/>
            <w:proofErr w:type="gramStart"/>
            <w:r>
              <w:rPr>
                <w:rFonts w:eastAsia="Yu Mincho"/>
                <w:b/>
                <w:bCs/>
                <w:sz w:val="22"/>
                <w:lang w:val="en-AU"/>
              </w:rPr>
              <w:t>AoA,AoD</w:t>
            </w:r>
            <w:proofErr w:type="spellEnd"/>
            <w:proofErr w:type="gramEnd"/>
            <w:r>
              <w:rPr>
                <w:rFonts w:eastAsia="Yu Mincho"/>
                <w:b/>
                <w:bCs/>
                <w:sz w:val="22"/>
                <w:lang w:val="en-AU"/>
              </w:rPr>
              <w:t xml:space="preserve">} pairs </w:t>
            </w:r>
          </w:p>
          <w:p w14:paraId="3AED37FE"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 xml:space="preserve">Fading/Variation in time domain </w:t>
            </w:r>
            <w:proofErr w:type="gramStart"/>
            <w:r>
              <w:rPr>
                <w:rFonts w:eastAsia="Yu Mincho"/>
                <w:b/>
                <w:bCs/>
                <w:sz w:val="22"/>
                <w:lang w:val="en-AU"/>
              </w:rPr>
              <w:t>( different</w:t>
            </w:r>
            <w:proofErr w:type="gramEnd"/>
            <w:r>
              <w:rPr>
                <w:rFonts w:eastAsia="Yu Mincho"/>
                <w:b/>
                <w:bCs/>
                <w:sz w:val="22"/>
                <w:lang w:val="en-AU"/>
              </w:rPr>
              <w:t xml:space="preserve"> {</w:t>
            </w:r>
            <w:proofErr w:type="spellStart"/>
            <w:r>
              <w:rPr>
                <w:rFonts w:eastAsia="Yu Mincho"/>
                <w:b/>
                <w:bCs/>
                <w:sz w:val="22"/>
                <w:lang w:val="en-AU"/>
              </w:rPr>
              <w:t>AoA,AoD</w:t>
            </w:r>
            <w:proofErr w:type="spellEnd"/>
            <w:r>
              <w:rPr>
                <w:rFonts w:eastAsia="Yu Mincho"/>
                <w:b/>
                <w:bCs/>
                <w:sz w:val="22"/>
                <w:lang w:val="en-AU"/>
              </w:rPr>
              <w:t xml:space="preserve">} pairs per resolvable delay bin path) </w:t>
            </w:r>
          </w:p>
          <w:p w14:paraId="3AED37FF" w14:textId="77777777" w:rsidR="00D57F40" w:rsidRDefault="004D7BEB">
            <w:pPr>
              <w:pStyle w:val="B2"/>
              <w:numPr>
                <w:ilvl w:val="0"/>
                <w:numId w:val="26"/>
              </w:numPr>
              <w:spacing w:after="120" w:line="259" w:lineRule="auto"/>
              <w:jc w:val="both"/>
              <w:rPr>
                <w:rFonts w:eastAsia="Yu Mincho"/>
                <w:b/>
                <w:bCs/>
                <w:sz w:val="22"/>
                <w:lang w:val="en-AU"/>
              </w:rPr>
            </w:pPr>
            <w:r>
              <w:rPr>
                <w:rFonts w:eastAsia="Yu Mincho"/>
                <w:b/>
                <w:bCs/>
                <w:sz w:val="22"/>
                <w:lang w:val="en-AU"/>
              </w:rPr>
              <w:t>UE movement (including rotation)</w:t>
            </w:r>
          </w:p>
          <w:p w14:paraId="3AED3800" w14:textId="77777777" w:rsidR="00D57F40" w:rsidRDefault="004D7BEB">
            <w:pPr>
              <w:pStyle w:val="B2"/>
              <w:ind w:left="0" w:firstLine="0"/>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AED3801" w14:textId="77777777" w:rsidR="00D57F40" w:rsidRDefault="004D7BEB">
            <w:pPr>
              <w:jc w:val="both"/>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14:paraId="3AED3802" w14:textId="77777777" w:rsidR="00D57F40" w:rsidRDefault="004D7BEB">
            <w:pPr>
              <w:numPr>
                <w:ilvl w:val="0"/>
                <w:numId w:val="27"/>
              </w:numPr>
              <w:spacing w:after="160"/>
              <w:jc w:val="both"/>
              <w:rPr>
                <w:rFonts w:eastAsia="Calibri"/>
                <w:b/>
                <w:bCs/>
                <w:sz w:val="22"/>
              </w:rPr>
            </w:pP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3AED3803" w14:textId="77777777" w:rsidR="00D57F40" w:rsidRDefault="004D7BEB">
            <w:pPr>
              <w:numPr>
                <w:ilvl w:val="0"/>
                <w:numId w:val="27"/>
              </w:numPr>
              <w:spacing w:after="160"/>
              <w:jc w:val="both"/>
              <w:rPr>
                <w:rFonts w:eastAsia="Calibri"/>
                <w:b/>
                <w:bCs/>
                <w:sz w:val="22"/>
              </w:rPr>
            </w:pPr>
            <w:r>
              <w:rPr>
                <w:rFonts w:eastAsia="Calibri"/>
                <w:b/>
                <w:bCs/>
                <w:sz w:val="22"/>
              </w:rPr>
              <w:t>What assumption is made regarding Rx beam sweeping? Does the UE utilize a fixed Rx beam, or does it sweep to find the optimal Rx beam?</w:t>
            </w:r>
          </w:p>
          <w:p w14:paraId="3AED3804" w14:textId="77777777" w:rsidR="00D57F40" w:rsidRDefault="004D7BEB">
            <w:pPr>
              <w:numPr>
                <w:ilvl w:val="0"/>
                <w:numId w:val="27"/>
              </w:numPr>
              <w:spacing w:after="16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3AED3805" w14:textId="77777777" w:rsidR="00D57F40" w:rsidRDefault="004D7BEB">
            <w:pPr>
              <w:numPr>
                <w:ilvl w:val="0"/>
                <w:numId w:val="27"/>
              </w:numPr>
              <w:spacing w:after="16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3AED3806" w14:textId="77777777" w:rsidR="00D57F40" w:rsidRDefault="004D7BEB">
            <w:pPr>
              <w:jc w:val="both"/>
              <w:rPr>
                <w:rFonts w:eastAsia="MS Mincho"/>
                <w:b/>
                <w:bCs/>
                <w:sz w:val="22"/>
                <w:lang w:eastAsia="ja-JP"/>
              </w:rPr>
            </w:pPr>
            <w:r>
              <w:rPr>
                <w:rFonts w:eastAsia="Yu Mincho"/>
                <w:b/>
                <w:bCs/>
                <w:sz w:val="22"/>
                <w:lang w:val="en-AU"/>
              </w:rPr>
              <w:t xml:space="preserve">Observation 5: </w:t>
            </w:r>
            <w:r>
              <w:rPr>
                <w:rFonts w:eastAsia="MS Mincho"/>
                <w:b/>
                <w:bCs/>
                <w:sz w:val="22"/>
                <w:lang w:eastAsia="ja-JP"/>
              </w:rPr>
              <w:t xml:space="preserve">From the network operator's perspective, </w:t>
            </w:r>
            <w:proofErr w:type="gramStart"/>
            <w:r>
              <w:rPr>
                <w:rFonts w:eastAsia="MS Mincho"/>
                <w:b/>
                <w:bCs/>
                <w:sz w:val="22"/>
                <w:lang w:eastAsia="ja-JP"/>
              </w:rPr>
              <w:t>a number of</w:t>
            </w:r>
            <w:proofErr w:type="gramEnd"/>
            <w:r>
              <w:rPr>
                <w:rFonts w:eastAsia="MS Mincho"/>
                <w:b/>
                <w:bCs/>
                <w:sz w:val="22"/>
                <w:lang w:eastAsia="ja-JP"/>
              </w:rPr>
              <w:t xml:space="preserve"> optimal beams need to be known in order to optimize load balancing and make trade-offs in performance and complexity</w:t>
            </w:r>
          </w:p>
          <w:p w14:paraId="3AED3807" w14:textId="77777777" w:rsidR="00D57F40" w:rsidRDefault="004D7BEB">
            <w:pPr>
              <w:jc w:val="both"/>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14:paraId="3AED3808" w14:textId="77777777" w:rsidR="00D57F40" w:rsidRDefault="004D7BEB">
            <w:pPr>
              <w:jc w:val="both"/>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3AED3809" w14:textId="77777777" w:rsidR="00D57F40" w:rsidRDefault="004D7BEB">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3AED380A" w14:textId="77777777" w:rsidR="00D57F40" w:rsidRDefault="004D7BEB">
            <w:pPr>
              <w:spacing w:line="276" w:lineRule="auto"/>
              <w:jc w:val="both"/>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 xml:space="preserve">quality </w:t>
            </w:r>
            <w:proofErr w:type="gramStart"/>
            <w:r>
              <w:rPr>
                <w:rFonts w:eastAsia="Yu Mincho"/>
                <w:b/>
                <w:bCs/>
                <w:sz w:val="22"/>
              </w:rPr>
              <w:t>of  training</w:t>
            </w:r>
            <w:proofErr w:type="gramEnd"/>
            <w:r>
              <w:rPr>
                <w:rFonts w:eastAsia="Yu Mincho"/>
                <w:b/>
                <w:bCs/>
                <w:sz w:val="22"/>
              </w:rPr>
              <w:t xml:space="preserve"> data depends on RF impairments, and other noise sources. There is </w:t>
            </w:r>
            <w:proofErr w:type="spellStart"/>
            <w:r>
              <w:rPr>
                <w:rFonts w:eastAsia="Yu Mincho"/>
                <w:b/>
                <w:bCs/>
                <w:sz w:val="22"/>
              </w:rPr>
              <w:t>tradeoff</w:t>
            </w:r>
            <w:proofErr w:type="spellEnd"/>
            <w:r>
              <w:rPr>
                <w:rFonts w:eastAsia="Yu Mincho"/>
                <w:b/>
                <w:bCs/>
                <w:sz w:val="22"/>
              </w:rPr>
              <w:t xml:space="preserve"> between training data quality and generalization performance. With training data collection from the field </w:t>
            </w:r>
            <w:r>
              <w:rPr>
                <w:rFonts w:eastAsia="Yu Mincho"/>
                <w:b/>
                <w:bCs/>
                <w:sz w:val="22"/>
              </w:rPr>
              <w:lastRenderedPageBreak/>
              <w:t xml:space="preserve">(across varying SNR conditions), both set-B and set-A beams will be affected </w:t>
            </w:r>
            <w:proofErr w:type="spellStart"/>
            <w:r>
              <w:rPr>
                <w:rFonts w:eastAsia="Yu Mincho"/>
                <w:b/>
                <w:bCs/>
                <w:sz w:val="22"/>
              </w:rPr>
              <w:t>ny</w:t>
            </w:r>
            <w:proofErr w:type="spellEnd"/>
            <w:r>
              <w:rPr>
                <w:rFonts w:eastAsia="Yu Mincho"/>
                <w:b/>
                <w:bCs/>
                <w:sz w:val="22"/>
              </w:rPr>
              <w:t xml:space="preserve"> impairments</w:t>
            </w:r>
          </w:p>
          <w:p w14:paraId="3AED380B" w14:textId="77777777" w:rsidR="00D57F40" w:rsidRDefault="004D7BEB">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3AED380C" w14:textId="77777777" w:rsidR="00D57F40" w:rsidRDefault="00D57F40">
            <w:pPr>
              <w:contextualSpacing/>
              <w:jc w:val="both"/>
              <w:rPr>
                <w:rFonts w:eastAsiaTheme="minorEastAsia"/>
                <w:b/>
                <w:bCs/>
                <w:sz w:val="22"/>
              </w:rPr>
            </w:pPr>
          </w:p>
          <w:p w14:paraId="3AED380D" w14:textId="77777777" w:rsidR="00D57F40" w:rsidRDefault="004D7BEB">
            <w:pPr>
              <w:spacing w:line="240" w:lineRule="exact"/>
              <w:jc w:val="both"/>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 xml:space="preserve">For BM use case the identified scenarios and configurations can be initially understood as those reported by UE through capability </w:t>
            </w:r>
            <w:proofErr w:type="spellStart"/>
            <w:r>
              <w:rPr>
                <w:rFonts w:eastAsia="Yu Mincho"/>
                <w:b/>
                <w:bCs/>
                <w:iCs/>
                <w:sz w:val="22"/>
              </w:rPr>
              <w:t>signaling</w:t>
            </w:r>
            <w:proofErr w:type="spellEnd"/>
            <w:r>
              <w:rPr>
                <w:rFonts w:eastAsia="Yu Mincho"/>
                <w:b/>
                <w:bCs/>
                <w:iCs/>
                <w:sz w:val="22"/>
              </w:rPr>
              <w:t xml:space="preserve"> as part of functionality identification.</w:t>
            </w:r>
          </w:p>
          <w:p w14:paraId="3AED380E" w14:textId="77777777" w:rsidR="00D57F40" w:rsidRDefault="004D7BEB">
            <w:pPr>
              <w:spacing w:line="240" w:lineRule="exact"/>
              <w:jc w:val="both"/>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14:paraId="3AED380F" w14:textId="77777777" w:rsidR="00D57F40" w:rsidRDefault="004D7BEB">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3AED3810" w14:textId="77777777" w:rsidR="00D57F40" w:rsidRDefault="00D57F40">
            <w:pPr>
              <w:contextualSpacing/>
              <w:jc w:val="both"/>
              <w:rPr>
                <w:rFonts w:eastAsiaTheme="minorEastAsia" w:cs="Calibri"/>
                <w:sz w:val="22"/>
                <w:lang w:eastAsia="zh-CN"/>
              </w:rPr>
            </w:pPr>
          </w:p>
          <w:p w14:paraId="3AED3811" w14:textId="77777777" w:rsidR="00D57F40" w:rsidRDefault="004D7BEB">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3AED3812" w14:textId="77777777" w:rsidR="00D57F40" w:rsidRDefault="00D57F40">
            <w:pPr>
              <w:contextualSpacing/>
              <w:jc w:val="both"/>
              <w:rPr>
                <w:rFonts w:eastAsiaTheme="minorEastAsia"/>
                <w:b/>
                <w:bCs/>
                <w:sz w:val="22"/>
                <w:lang w:eastAsia="zh-CN"/>
              </w:rPr>
            </w:pPr>
          </w:p>
          <w:p w14:paraId="3AED3813"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Observation 15: Current proposals on assistance information for additional conditions and Model Identification only serve the purpose of selecting the appropriate AI/ML model. However, this approach may not be scalable due to considerations of UE implementation complexities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 Complexity can increase substantially, especially if condition granularity is fine.</w:t>
            </w:r>
          </w:p>
          <w:p w14:paraId="3AED3814"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 Framework for Defining Requirements in Tests for AI/ML </w:t>
            </w:r>
          </w:p>
          <w:p w14:paraId="3AED3815" w14:textId="77777777" w:rsidR="00D57F40" w:rsidRDefault="004D7BEB">
            <w:pPr>
              <w:jc w:val="both"/>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14:paraId="3AED381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Beam Prediction Testability Discussion</w:t>
            </w:r>
          </w:p>
          <w:p w14:paraId="3AED3817" w14:textId="77777777" w:rsidR="00D57F40" w:rsidRDefault="004D7BEB">
            <w:pPr>
              <w:jc w:val="both"/>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 xml:space="preserve">RAN4 should investigate the feasibility of the current FR2 OTA-based test procedure to capture random fading in both spatial and temporal domains, </w:t>
            </w:r>
            <w:proofErr w:type="gramStart"/>
            <w:r>
              <w:rPr>
                <w:rFonts w:eastAsia="Yu Mincho"/>
                <w:b/>
                <w:bCs/>
                <w:sz w:val="22"/>
              </w:rPr>
              <w:t>similar to</w:t>
            </w:r>
            <w:proofErr w:type="gramEnd"/>
            <w:r>
              <w:rPr>
                <w:rFonts w:eastAsia="Yu Mincho"/>
                <w:b/>
                <w:bCs/>
                <w:sz w:val="22"/>
              </w:rPr>
              <w:t xml:space="preserve"> CDL, Uma, etc. Additionally, considering the incorporation of UE rotation can help model randomness from the perspective of the Angle of Arrival (</w:t>
            </w:r>
            <w:proofErr w:type="spellStart"/>
            <w:r>
              <w:rPr>
                <w:rFonts w:eastAsia="Yu Mincho"/>
                <w:b/>
                <w:bCs/>
                <w:sz w:val="22"/>
              </w:rPr>
              <w:t>AoA</w:t>
            </w:r>
            <w:proofErr w:type="spellEnd"/>
            <w:r>
              <w:rPr>
                <w:rFonts w:eastAsia="Yu Mincho"/>
                <w:b/>
                <w:bCs/>
                <w:sz w:val="22"/>
              </w:rPr>
              <w:t>)</w:t>
            </w:r>
          </w:p>
          <w:p w14:paraId="3AED3818" w14:textId="77777777" w:rsidR="00D57F40" w:rsidRDefault="004D7BEB">
            <w:pPr>
              <w:jc w:val="both"/>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14:paraId="3AED3819" w14:textId="77777777" w:rsidR="00D57F40" w:rsidRDefault="004D7BEB">
            <w:pPr>
              <w:spacing w:afterLines="50" w:after="120"/>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14:paraId="3AED381A"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lastRenderedPageBreak/>
              <w:drawing>
                <wp:inline distT="0" distB="0" distL="0" distR="0" wp14:anchorId="3AED412F" wp14:editId="3AED413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3AED381B" w14:textId="77777777" w:rsidR="00D57F40" w:rsidRDefault="004D7BEB">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3AED4131" wp14:editId="3AED4132">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3AED381C" w14:textId="77777777" w:rsidR="00D57F40" w:rsidRDefault="004D7BEB">
            <w:pPr>
              <w:jc w:val="both"/>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w:t>
            </w:r>
            <w:proofErr w:type="gramStart"/>
            <w:r>
              <w:rPr>
                <w:rFonts w:eastAsia="Yu Mincho"/>
                <w:b/>
                <w:bCs/>
                <w:sz w:val="22"/>
                <w:lang w:val="en-AU"/>
              </w:rPr>
              <w:t>below  upon</w:t>
            </w:r>
            <w:proofErr w:type="gramEnd"/>
            <w:r>
              <w:rPr>
                <w:rFonts w:eastAsia="Yu Mincho"/>
                <w:b/>
                <w:bCs/>
                <w:sz w:val="22"/>
                <w:lang w:val="en-AU"/>
              </w:rPr>
              <w:t xml:space="preserve"> TE vendor approval for the feasibility of this approach.  </w:t>
            </w:r>
          </w:p>
          <w:p w14:paraId="3AED381D" w14:textId="77777777" w:rsidR="00D57F40" w:rsidRDefault="004D7BEB">
            <w:pPr>
              <w:jc w:val="both"/>
              <w:rPr>
                <w:rFonts w:eastAsia="Yu Mincho"/>
                <w:b/>
                <w:bCs/>
                <w:sz w:val="22"/>
                <w:lang w:val="en-AU"/>
              </w:rPr>
            </w:pPr>
            <w:r>
              <w:rPr>
                <w:rFonts w:eastAsia="Yu Mincho"/>
                <w:noProof/>
                <w:sz w:val="22"/>
                <w:lang w:val="en-US" w:eastAsia="zh-CN"/>
              </w:rPr>
              <w:drawing>
                <wp:inline distT="0" distB="0" distL="0" distR="0" wp14:anchorId="3AED4133" wp14:editId="3AED4134">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3AED381E"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KPIs/Test Metrics for BM Use case</w:t>
            </w:r>
          </w:p>
          <w:p w14:paraId="3AED381F" w14:textId="77777777" w:rsidR="00D57F40" w:rsidRDefault="004D7BEB">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143" w:name="_Hlk174537629"/>
            <w:r>
              <w:rPr>
                <w:rFonts w:eastAsia="MS Mincho"/>
                <w:b/>
                <w:bCs/>
                <w:sz w:val="22"/>
                <w:lang w:eastAsia="ja-JP"/>
              </w:rPr>
              <w:t>Accuracy requirements should apply to all predicted beams that satisfy the predefined side conditions, including SNR.</w:t>
            </w:r>
          </w:p>
          <w:bookmarkEnd w:id="143"/>
          <w:p w14:paraId="3AED3820" w14:textId="77777777" w:rsidR="00D57F40" w:rsidRDefault="004D7BEB">
            <w:pPr>
              <w:jc w:val="both"/>
              <w:rPr>
                <w:rFonts w:eastAsia="MS Mincho"/>
                <w:b/>
                <w:bCs/>
                <w:sz w:val="22"/>
                <w:lang w:eastAsia="ja-JP"/>
              </w:rPr>
            </w:pPr>
            <w:r>
              <w:rPr>
                <w:rFonts w:eastAsia="MS Mincho"/>
                <w:b/>
                <w:bCs/>
                <w:sz w:val="22"/>
                <w:lang w:eastAsia="ja-JP"/>
              </w:rPr>
              <w:t xml:space="preserve">Proposal 7: When considering the necessity of additionally testing for beam prediction accuracy, we propose to study the additional information and significance that this test will provide, especially </w:t>
            </w:r>
            <w:proofErr w:type="gramStart"/>
            <w:r>
              <w:rPr>
                <w:rFonts w:eastAsia="MS Mincho"/>
                <w:b/>
                <w:bCs/>
                <w:sz w:val="22"/>
                <w:lang w:eastAsia="ja-JP"/>
              </w:rPr>
              <w:t>in light of</w:t>
            </w:r>
            <w:proofErr w:type="gramEnd"/>
            <w:r>
              <w:rPr>
                <w:rFonts w:eastAsia="MS Mincho"/>
                <w:b/>
                <w:bCs/>
                <w:sz w:val="22"/>
                <w:lang w:eastAsia="ja-JP"/>
              </w:rPr>
              <w:t xml:space="preserve"> our definition of RSRP accuracy.</w:t>
            </w:r>
          </w:p>
          <w:p w14:paraId="3AED3821"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lastRenderedPageBreak/>
              <w:t xml:space="preserve"> </w:t>
            </w:r>
            <w:r>
              <w:rPr>
                <w:rFonts w:eastAsia="Yu Mincho"/>
                <w:b/>
                <w:bCs/>
                <w:i/>
                <w:iCs/>
                <w:sz w:val="24"/>
                <w:szCs w:val="24"/>
                <w:u w:val="single"/>
              </w:rPr>
              <w:t>Datasets for Training/Testing</w:t>
            </w:r>
          </w:p>
          <w:p w14:paraId="3AED3822" w14:textId="77777777" w:rsidR="00D57F40" w:rsidRDefault="004D7BEB">
            <w:pPr>
              <w:spacing w:line="276" w:lineRule="auto"/>
              <w:jc w:val="both"/>
              <w:rPr>
                <w:rFonts w:eastAsia="Yu Mincho"/>
                <w:b/>
                <w:bCs/>
                <w:sz w:val="22"/>
              </w:rPr>
            </w:pPr>
            <w:r>
              <w:rPr>
                <w:rFonts w:eastAsia="Yu Mincho"/>
                <w:b/>
                <w:bCs/>
                <w:sz w:val="22"/>
              </w:rPr>
              <w:t>Proposal 8:</w:t>
            </w:r>
            <w:r>
              <w:rPr>
                <w:rFonts w:ascii="-webkit-standard" w:eastAsia="Yu Mincho" w:hAnsi="-webkit-standard"/>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3AED3823" w14:textId="77777777" w:rsidR="00D57F40" w:rsidRDefault="004D7BEB">
            <w:pPr>
              <w:spacing w:afterLines="50" w:after="120"/>
              <w:rPr>
                <w:rFonts w:eastAsia="Yu Mincho"/>
                <w:b/>
                <w:bCs/>
                <w:sz w:val="22"/>
                <w:lang w:val="en-AU" w:eastAsia="ja-JP"/>
              </w:rPr>
            </w:pPr>
            <w:r>
              <w:rPr>
                <w:rFonts w:eastAsia="Yu Mincho"/>
                <w:b/>
                <w:bCs/>
                <w:sz w:val="21"/>
                <w:szCs w:val="21"/>
                <w:lang w:eastAsia="zh-CN"/>
              </w:rPr>
              <w:t xml:space="preserve">Proposal 9: For the source of the training data for BM, RAN4 should define the channel conditions and configurations to be used in the testing environment. Additionally, UE-generated training data should </w:t>
            </w:r>
            <w:proofErr w:type="gramStart"/>
            <w:r>
              <w:rPr>
                <w:rFonts w:eastAsia="Yu Mincho"/>
                <w:b/>
                <w:bCs/>
                <w:sz w:val="21"/>
                <w:szCs w:val="21"/>
                <w:lang w:eastAsia="zh-CN"/>
              </w:rPr>
              <w:t>take into account</w:t>
            </w:r>
            <w:proofErr w:type="gramEnd"/>
            <w:r>
              <w:rPr>
                <w:rFonts w:eastAsia="Yu Mincho"/>
                <w:b/>
                <w:bCs/>
                <w:sz w:val="21"/>
                <w:szCs w:val="21"/>
                <w:lang w:eastAsia="zh-CN"/>
              </w:rPr>
              <w:t xml:space="preserve"> each unique hardware implementation (Option 3, combination of Option 1 and 2).</w:t>
            </w:r>
          </w:p>
          <w:p w14:paraId="3AED3824" w14:textId="77777777" w:rsidR="00D57F40" w:rsidRDefault="004D7BEB">
            <w:pPr>
              <w:spacing w:afterLines="50" w:after="120"/>
              <w:rPr>
                <w:rFonts w:eastAsia="Yu Mincho"/>
                <w:lang w:val="en-US" w:eastAsia="ja-JP"/>
              </w:rPr>
            </w:pPr>
            <w:r>
              <w:rPr>
                <w:rFonts w:eastAsia="Yu Mincho"/>
                <w:b/>
                <w:bCs/>
                <w:noProof/>
                <w:sz w:val="22"/>
                <w:lang w:val="en-US" w:eastAsia="zh-CN"/>
              </w:rPr>
              <w:drawing>
                <wp:inline distT="0" distB="0" distL="0" distR="0" wp14:anchorId="3AED4135" wp14:editId="3AED4136">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43"/>
                          <a:stretch>
                            <a:fillRect/>
                          </a:stretch>
                        </pic:blipFill>
                        <pic:spPr>
                          <a:xfrm>
                            <a:off x="0" y="0"/>
                            <a:ext cx="4233784" cy="2157522"/>
                          </a:xfrm>
                          <a:prstGeom prst="rect">
                            <a:avLst/>
                          </a:prstGeom>
                        </pic:spPr>
                      </pic:pic>
                    </a:graphicData>
                  </a:graphic>
                </wp:inline>
              </w:drawing>
            </w:r>
          </w:p>
          <w:p w14:paraId="3AED3825" w14:textId="77777777" w:rsidR="00D57F40" w:rsidRDefault="004D7BEB">
            <w:pPr>
              <w:contextualSpacing/>
              <w:jc w:val="center"/>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14:paraId="3AED3826"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Measurement </w:t>
            </w:r>
            <w:proofErr w:type="spellStart"/>
            <w:r>
              <w:rPr>
                <w:rFonts w:eastAsia="Yu Mincho"/>
                <w:b/>
                <w:bCs/>
                <w:i/>
                <w:iCs/>
                <w:sz w:val="24"/>
                <w:szCs w:val="24"/>
                <w:u w:val="single"/>
              </w:rPr>
              <w:t>Acuracy</w:t>
            </w:r>
            <w:proofErr w:type="spellEnd"/>
            <w:r>
              <w:rPr>
                <w:rFonts w:eastAsia="Yu Mincho"/>
                <w:b/>
                <w:bCs/>
                <w:i/>
                <w:iCs/>
                <w:sz w:val="24"/>
                <w:szCs w:val="24"/>
                <w:u w:val="single"/>
              </w:rPr>
              <w:t xml:space="preserve"> for BM  </w:t>
            </w:r>
          </w:p>
          <w:p w14:paraId="3AED3827" w14:textId="77777777" w:rsidR="00D57F40" w:rsidRDefault="004D7BEB">
            <w:pPr>
              <w:spacing w:after="120"/>
              <w:jc w:val="both"/>
              <w:rPr>
                <w:rFonts w:eastAsia="Yu Mincho"/>
                <w:b/>
                <w:bCs/>
                <w:color w:val="000000" w:themeColor="text1"/>
                <w:sz w:val="21"/>
                <w:szCs w:val="21"/>
                <w:lang w:eastAsia="ja-JP"/>
              </w:rPr>
            </w:pPr>
            <w:r>
              <w:rPr>
                <w:rFonts w:eastAsia="Yu Mincho"/>
                <w:b/>
                <w:bCs/>
                <w:color w:val="000000" w:themeColor="text1"/>
                <w:sz w:val="21"/>
                <w:szCs w:val="21"/>
                <w:lang w:eastAsia="ja-JP"/>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D57F40" w14:paraId="3AED382B"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8" w14:textId="77777777" w:rsidR="00D57F40" w:rsidRDefault="004D7BEB">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9" w14:textId="77777777" w:rsidR="00D57F40" w:rsidRDefault="004D7BEB">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3AED382A" w14:textId="77777777" w:rsidR="00D57F40" w:rsidRDefault="004D7BEB">
                  <w:pPr>
                    <w:jc w:val="center"/>
                    <w:rPr>
                      <w:b/>
                      <w:bCs/>
                    </w:rPr>
                  </w:pPr>
                  <w:r>
                    <w:rPr>
                      <w:b/>
                      <w:bCs/>
                    </w:rPr>
                    <w:t>Description/Examples</w:t>
                  </w:r>
                </w:p>
              </w:tc>
            </w:tr>
            <w:tr w:rsidR="00D57F40" w14:paraId="3AED3835"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ED382C" w14:textId="77777777" w:rsidR="00D57F40" w:rsidRDefault="004D7BEB">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D" w14:textId="77777777" w:rsidR="00D57F40" w:rsidRDefault="004D7BEB">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2E" w14:textId="77777777" w:rsidR="00D57F40" w:rsidRDefault="004D7BEB">
                  <w:pPr>
                    <w:rPr>
                      <w:lang w:eastAsia="ja-JP"/>
                    </w:rPr>
                  </w:pPr>
                  <w:r>
                    <w:rPr>
                      <w:lang w:eastAsia="ja-JP"/>
                    </w:rPr>
                    <w:t>System level channel model (</w:t>
                  </w:r>
                  <w:proofErr w:type="spellStart"/>
                  <w:proofErr w:type="gramStart"/>
                  <w:r>
                    <w:rPr>
                      <w:lang w:eastAsia="ja-JP"/>
                    </w:rPr>
                    <w:t>CDL,Uma</w:t>
                  </w:r>
                  <w:proofErr w:type="spellEnd"/>
                  <w:proofErr w:type="gramEnd"/>
                  <w:r>
                    <w:rPr>
                      <w:lang w:eastAsia="ja-JP"/>
                    </w:rPr>
                    <w:t>, etc) number of set -B/ set-A beams, specific TX and RX codebooks.</w:t>
                  </w:r>
                </w:p>
                <w:p w14:paraId="3AED382F" w14:textId="77777777" w:rsidR="00D57F40" w:rsidRDefault="004D7BEB">
                  <w:pPr>
                    <w:rPr>
                      <w:lang w:eastAsia="ja-JP"/>
                    </w:rPr>
                  </w:pPr>
                  <w:proofErr w:type="spellStart"/>
                  <w:r>
                    <w:rPr>
                      <w:lang w:eastAsia="ja-JP"/>
                    </w:rPr>
                    <w:t>Antena</w:t>
                  </w:r>
                  <w:proofErr w:type="spellEnd"/>
                  <w:r>
                    <w:rPr>
                      <w:lang w:eastAsia="ja-JP"/>
                    </w:rPr>
                    <w:t xml:space="preserve"> port layout</w:t>
                  </w:r>
                </w:p>
                <w:p w14:paraId="3AED3830" w14:textId="77777777" w:rsidR="00D57F40" w:rsidRDefault="004D7BEB">
                  <w:pPr>
                    <w:rPr>
                      <w:lang w:eastAsia="ja-JP"/>
                    </w:rPr>
                  </w:pPr>
                  <w:r>
                    <w:rPr>
                      <w:lang w:eastAsia="ja-JP"/>
                    </w:rPr>
                    <w:t>Best Rx beam selection</w:t>
                  </w:r>
                </w:p>
                <w:p w14:paraId="3AED3831" w14:textId="77777777" w:rsidR="00D57F40" w:rsidRDefault="004D7BEB">
                  <w:pPr>
                    <w:rPr>
                      <w:lang w:eastAsia="ja-JP"/>
                    </w:rPr>
                  </w:pPr>
                  <w:r>
                    <w:rPr>
                      <w:lang w:eastAsia="ja-JP"/>
                    </w:rPr>
                    <w:t xml:space="preserve">SSB Wide Tx beams vs CSI-RS Narrow beams </w:t>
                  </w:r>
                </w:p>
                <w:p w14:paraId="3AED3832" w14:textId="77777777" w:rsidR="00D57F40" w:rsidRDefault="004D7BEB">
                  <w:pPr>
                    <w:rPr>
                      <w:lang w:eastAsia="ja-JP"/>
                    </w:rPr>
                  </w:pPr>
                  <w:r>
                    <w:rPr>
                      <w:lang w:eastAsia="ja-JP"/>
                    </w:rPr>
                    <w:t xml:space="preserve">Tx Codebook </w:t>
                  </w:r>
                </w:p>
                <w:p w14:paraId="3AED3833" w14:textId="77777777" w:rsidR="00D57F40" w:rsidRDefault="004D7BEB">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3AED3834" w14:textId="77777777" w:rsidR="00D57F40" w:rsidRDefault="004D7BEB">
                  <w:pPr>
                    <w:rPr>
                      <w:lang w:eastAsia="ja-JP"/>
                    </w:rPr>
                  </w:pPr>
                  <w:r>
                    <w:rPr>
                      <w:lang w:eastAsia="ja-JP"/>
                    </w:rPr>
                    <w:lastRenderedPageBreak/>
                    <w:t xml:space="preserve">Antenna Element Spacings </w:t>
                  </w:r>
                </w:p>
              </w:tc>
            </w:tr>
            <w:tr w:rsidR="00D57F40" w14:paraId="3AED3839"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ED3836" w14:textId="77777777" w:rsidR="00D57F40" w:rsidRDefault="00D57F40">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7" w14:textId="77777777" w:rsidR="00D57F40" w:rsidRDefault="004D7BEB">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3AED3838" w14:textId="77777777" w:rsidR="00D57F40" w:rsidRDefault="004D7BEB">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3AED383A" w14:textId="77777777" w:rsidR="00D57F40" w:rsidRDefault="00D57F40">
            <w:pPr>
              <w:spacing w:line="276" w:lineRule="auto"/>
              <w:jc w:val="both"/>
              <w:rPr>
                <w:rFonts w:eastAsia="Batang"/>
                <w:b/>
                <w:sz w:val="18"/>
                <w:szCs w:val="18"/>
              </w:rPr>
            </w:pPr>
          </w:p>
          <w:p w14:paraId="3AED383B" w14:textId="77777777" w:rsidR="00D57F40" w:rsidRDefault="004D7BEB">
            <w:pPr>
              <w:spacing w:line="276" w:lineRule="auto"/>
              <w:jc w:val="center"/>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14:paraId="3AED383C" w14:textId="77777777" w:rsidR="00D57F40" w:rsidRDefault="004D7BEB">
            <w:pPr>
              <w:spacing w:after="120"/>
              <w:jc w:val="both"/>
              <w:rPr>
                <w:rFonts w:eastAsia="Yu Mincho"/>
                <w:b/>
                <w:bCs/>
                <w:color w:val="000000" w:themeColor="text1"/>
                <w:szCs w:val="24"/>
                <w:lang w:eastAsia="ja-JP"/>
              </w:rPr>
            </w:pPr>
            <w:r>
              <w:rPr>
                <w:rFonts w:eastAsia="Yu Mincho"/>
                <w:b/>
                <w:bCs/>
                <w:color w:val="000000" w:themeColor="text1"/>
                <w:szCs w:val="24"/>
                <w:lang w:eastAsia="ja-JP"/>
              </w:rPr>
              <w:t>Proposal 11: If the outcome of simulating the performance with the impairment model results in degraded performance, then we can consider the following options:</w:t>
            </w:r>
          </w:p>
          <w:p w14:paraId="3AED383D"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Adjusting RSRP Requirements and Enhance Measurement Accuracy</w:t>
            </w:r>
            <w:r>
              <w:rPr>
                <w:rFonts w:eastAsia="Yu Mincho"/>
                <w:b/>
                <w:bCs/>
                <w:color w:val="000000" w:themeColor="text1"/>
                <w:szCs w:val="24"/>
                <w:lang w:eastAsia="ja-JP"/>
              </w:rPr>
              <w:t>: Reevaluate and potentially modify the current RSRP accuracy requirements to better align with the observed performance under the impairment model.</w:t>
            </w:r>
          </w:p>
          <w:p w14:paraId="3AED383E" w14:textId="77777777" w:rsidR="00D57F40" w:rsidRDefault="004D7BEB">
            <w:pPr>
              <w:numPr>
                <w:ilvl w:val="0"/>
                <w:numId w:val="28"/>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Adopting Compensation Mechanisms</w:t>
            </w:r>
            <w:r>
              <w:rPr>
                <w:rFonts w:eastAsia="Yu Mincho"/>
                <w:b/>
                <w:bCs/>
                <w:color w:val="000000" w:themeColor="text1"/>
                <w:szCs w:val="24"/>
                <w:lang w:eastAsia="ja-JP"/>
              </w:rPr>
              <w:t>: </w:t>
            </w:r>
            <w:r>
              <w:rPr>
                <w:rFonts w:eastAsia="Yu Mincho"/>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3AED383F" w14:textId="77777777" w:rsidR="00D57F40" w:rsidRDefault="004D7BEB">
            <w:pPr>
              <w:pStyle w:val="ListParagraph"/>
              <w:numPr>
                <w:ilvl w:val="0"/>
                <w:numId w:val="28"/>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(like SNR, etc) under which the AI/ML operation can be supported. Below a threshold SNR point, legacy procedures should be employed.</w:t>
            </w:r>
          </w:p>
          <w:p w14:paraId="3AED3840" w14:textId="77777777" w:rsidR="00D57F40" w:rsidRDefault="00D57F40">
            <w:pPr>
              <w:spacing w:after="120"/>
              <w:jc w:val="both"/>
              <w:rPr>
                <w:rFonts w:eastAsia="Yu Mincho"/>
                <w:b/>
                <w:bCs/>
                <w:color w:val="000000" w:themeColor="text1"/>
                <w:szCs w:val="24"/>
                <w:lang w:eastAsia="ja-JP"/>
              </w:rPr>
            </w:pPr>
          </w:p>
          <w:p w14:paraId="3AED3841" w14:textId="77777777" w:rsidR="00D57F40" w:rsidRDefault="004D7BEB">
            <w:pPr>
              <w:pStyle w:val="B1"/>
              <w:ind w:left="0" w:firstLine="0"/>
              <w:rPr>
                <w:rFonts w:eastAsia="Yu Mincho"/>
                <w:b/>
                <w:bCs/>
                <w:i/>
                <w:iCs/>
                <w:sz w:val="24"/>
                <w:szCs w:val="24"/>
                <w:u w:val="single"/>
              </w:rPr>
            </w:pPr>
            <w:r>
              <w:rPr>
                <w:rFonts w:eastAsia="Yu Mincho"/>
                <w:b/>
                <w:bCs/>
                <w:i/>
                <w:iCs/>
                <w:sz w:val="24"/>
                <w:szCs w:val="24"/>
                <w:u w:val="single"/>
              </w:rPr>
              <w:t xml:space="preserve">Generalization issues for BM  </w:t>
            </w:r>
          </w:p>
          <w:p w14:paraId="3AED3842"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3AED3843" w14:textId="77777777" w:rsidR="00D57F40" w:rsidRDefault="00D57F40">
            <w:pPr>
              <w:contextualSpacing/>
              <w:jc w:val="both"/>
              <w:rPr>
                <w:rFonts w:eastAsiaTheme="minorEastAsia" w:cs="Calibri"/>
                <w:b/>
                <w:bCs/>
                <w:sz w:val="22"/>
                <w:lang w:eastAsia="zh-CN"/>
              </w:rPr>
            </w:pPr>
          </w:p>
          <w:p w14:paraId="3AED3844" w14:textId="77777777" w:rsidR="00D57F40" w:rsidRDefault="004D7BEB">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3AED3845" w14:textId="77777777" w:rsidR="00D57F40" w:rsidRDefault="00D57F40">
            <w:pPr>
              <w:contextualSpacing/>
              <w:jc w:val="both"/>
              <w:rPr>
                <w:rFonts w:eastAsiaTheme="minorEastAsia"/>
                <w:b/>
                <w:bCs/>
                <w:sz w:val="22"/>
                <w:lang w:eastAsia="zh-CN"/>
              </w:rPr>
            </w:pPr>
          </w:p>
          <w:p w14:paraId="3AED3846" w14:textId="77777777" w:rsidR="00D57F40" w:rsidRDefault="004D7BEB">
            <w:pPr>
              <w:jc w:val="both"/>
              <w:rPr>
                <w:rFonts w:eastAsiaTheme="minorEastAsia"/>
                <w:b/>
                <w:bCs/>
                <w:sz w:val="22"/>
                <w:lang w:val="en-AU" w:eastAsia="zh-CN"/>
              </w:rPr>
            </w:pPr>
            <w:r>
              <w:rPr>
                <w:rFonts w:eastAsiaTheme="minorEastAsia"/>
                <w:b/>
                <w:bCs/>
                <w:sz w:val="22"/>
                <w:lang w:eastAsia="zh-CN"/>
              </w:rPr>
              <w:t xml:space="preserve">Proposal 14: RAN4 should investigate the feasibility of </w:t>
            </w:r>
            <w:proofErr w:type="gramStart"/>
            <w:r>
              <w:rPr>
                <w:rFonts w:eastAsiaTheme="minorEastAsia"/>
                <w:b/>
                <w:bCs/>
                <w:sz w:val="22"/>
                <w:lang w:eastAsia="zh-CN"/>
              </w:rPr>
              <w:t>providing assistance</w:t>
            </w:r>
            <w:proofErr w:type="gramEnd"/>
            <w:r>
              <w:rPr>
                <w:rFonts w:eastAsiaTheme="minorEastAsia"/>
                <w:b/>
                <w:bCs/>
                <w:sz w:val="22"/>
                <w:lang w:eastAsia="zh-CN"/>
              </w:rPr>
              <w:t xml:space="preserve"> information for the additional conditions to aid generalization and consistency across training and testing when defining requirements. </w:t>
            </w:r>
            <w:r>
              <w:rPr>
                <w:rFonts w:eastAsiaTheme="minorEastAsia"/>
                <w:b/>
                <w:bCs/>
                <w:sz w:val="22"/>
                <w:lang w:eastAsia="zh-CN"/>
              </w:rPr>
              <w:lastRenderedPageBreak/>
              <w:t>Other additional conditions that are not part of UE capability can be used to define generalization tests</w:t>
            </w:r>
          </w:p>
          <w:p w14:paraId="3AED3847" w14:textId="77777777" w:rsidR="00D57F40" w:rsidRDefault="004D7BEB">
            <w:pPr>
              <w:contextualSpacing/>
              <w:jc w:val="both"/>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3AED3848" w14:textId="77777777" w:rsidR="00D57F40" w:rsidRDefault="004D7BEB">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14:paraId="3AED3849"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3AED384A" w14:textId="77777777" w:rsidR="00D57F40" w:rsidRDefault="00D57F40">
            <w:pPr>
              <w:contextualSpacing/>
              <w:jc w:val="both"/>
              <w:rPr>
                <w:rFonts w:eastAsiaTheme="minorEastAsia" w:cs="Calibri"/>
                <w:b/>
                <w:bCs/>
                <w:sz w:val="22"/>
                <w:lang w:eastAsia="zh-CN"/>
              </w:rPr>
            </w:pPr>
          </w:p>
          <w:p w14:paraId="3AED384B" w14:textId="77777777" w:rsidR="00D57F40" w:rsidRDefault="004D7BEB">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3AED384C" w14:textId="77777777" w:rsidR="00D57F40" w:rsidRDefault="00D57F40">
            <w:pPr>
              <w:contextualSpacing/>
              <w:jc w:val="both"/>
              <w:rPr>
                <w:rFonts w:eastAsiaTheme="minorEastAsia"/>
                <w:b/>
                <w:bCs/>
                <w:sz w:val="22"/>
                <w:lang w:val="en-AU"/>
              </w:rPr>
            </w:pPr>
          </w:p>
          <w:p w14:paraId="3AED384D"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Proposal 18:  In order to ease the burden for testing models with different NW additional conditions, it </w:t>
            </w:r>
            <w:proofErr w:type="gramStart"/>
            <w:r>
              <w:rPr>
                <w:rFonts w:eastAsiaTheme="minorEastAsia"/>
                <w:b/>
                <w:bCs/>
                <w:sz w:val="22"/>
                <w:lang w:val="en-AU"/>
              </w:rPr>
              <w:t>would</w:t>
            </w:r>
            <w:proofErr w:type="gramEnd"/>
            <w:r>
              <w:rPr>
                <w:rFonts w:eastAsiaTheme="minorEastAsia"/>
                <w:b/>
                <w:bCs/>
                <w:sz w:val="22"/>
                <w:lang w:val="en-AU"/>
              </w:rPr>
              <w:t xml:space="preserve"> beneficial to train the UE-side model with mixed dataset from various </w:t>
            </w:r>
            <w:proofErr w:type="spellStart"/>
            <w:r>
              <w:rPr>
                <w:rFonts w:eastAsiaTheme="minorEastAsia"/>
                <w:b/>
                <w:bCs/>
                <w:sz w:val="22"/>
                <w:lang w:val="en-AU"/>
              </w:rPr>
              <w:t>gNB</w:t>
            </w:r>
            <w:proofErr w:type="spellEnd"/>
            <w:r>
              <w:rPr>
                <w:rFonts w:eastAsiaTheme="minorEastAsia"/>
                <w:b/>
                <w:bCs/>
                <w:sz w:val="22"/>
                <w:lang w:val="en-AU"/>
              </w:rPr>
              <w:t xml:space="preserve"> settings, thus reducing the number of AI/ML models (selected by NW-side additional conditions) required to guarantee generalization and maintain the system performance for BM use case</w:t>
            </w:r>
          </w:p>
          <w:p w14:paraId="3AED384E" w14:textId="77777777" w:rsidR="00D57F40" w:rsidRDefault="00D57F40">
            <w:pPr>
              <w:contextualSpacing/>
              <w:jc w:val="both"/>
              <w:rPr>
                <w:rFonts w:eastAsiaTheme="minorEastAsia" w:cs="Calibri"/>
                <w:sz w:val="22"/>
                <w:lang w:val="en-AU" w:eastAsia="zh-CN"/>
              </w:rPr>
            </w:pPr>
          </w:p>
          <w:p w14:paraId="3AED384F" w14:textId="77777777" w:rsidR="00D57F40" w:rsidRDefault="004D7BEB">
            <w:pPr>
              <w:jc w:val="both"/>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AED3850" w14:textId="77777777" w:rsidR="00D57F40" w:rsidRDefault="004D7BEB">
            <w:pPr>
              <w:jc w:val="both"/>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14:paraId="3AED3851" w14:textId="77777777" w:rsidR="00D57F40" w:rsidRDefault="004D7BEB">
            <w:pPr>
              <w:jc w:val="both"/>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3AED3852" w14:textId="77777777" w:rsidR="00D57F40" w:rsidRDefault="004D7BEB">
            <w:pPr>
              <w:jc w:val="both"/>
              <w:rPr>
                <w:rFonts w:eastAsia="Yu Mincho"/>
                <w:b/>
                <w:bCs/>
                <w:sz w:val="22"/>
              </w:rPr>
            </w:pPr>
            <w:r>
              <w:rPr>
                <w:rFonts w:eastAsia="Yu Mincho"/>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AED3853" w14:textId="77777777" w:rsidR="00D57F40" w:rsidRDefault="004D7BEB">
            <w:pPr>
              <w:jc w:val="both"/>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3AED3854" w14:textId="77777777" w:rsidR="00D57F40" w:rsidRDefault="004D7BEB">
            <w:pPr>
              <w:contextualSpacing/>
              <w:jc w:val="both"/>
              <w:rPr>
                <w:rFonts w:eastAsiaTheme="minorEastAsia"/>
                <w:b/>
                <w:bCs/>
                <w:sz w:val="22"/>
                <w:lang w:val="en-AU"/>
              </w:rPr>
            </w:pPr>
            <w:r>
              <w:rPr>
                <w:rFonts w:eastAsiaTheme="minorEastAsia"/>
                <w:b/>
                <w:bCs/>
                <w:sz w:val="22"/>
                <w:lang w:val="en-AU"/>
              </w:rPr>
              <w:lastRenderedPageBreak/>
              <w:t xml:space="preserve">Proposal 24:  Investigate the feasibility of enhancing the generalizability of the AI/ML model and reducing the number of AI/ML models and the testing burden for the beam management case by supplementing the core AI/ML input signals with both network (NW) </w:t>
            </w:r>
            <w:proofErr w:type="gramStart"/>
            <w:r>
              <w:rPr>
                <w:rFonts w:eastAsiaTheme="minorEastAsia"/>
                <w:b/>
                <w:bCs/>
                <w:sz w:val="22"/>
                <w:lang w:val="en-AU"/>
              </w:rPr>
              <w:t>and  UE</w:t>
            </w:r>
            <w:proofErr w:type="gramEnd"/>
            <w:r>
              <w:rPr>
                <w:rFonts w:eastAsiaTheme="minorEastAsia"/>
                <w:b/>
                <w:bCs/>
                <w:sz w:val="22"/>
                <w:lang w:val="en-AU"/>
              </w:rPr>
              <w:t xml:space="preserve"> auxiliary information signals integral to its inference engine</w:t>
            </w:r>
          </w:p>
          <w:p w14:paraId="3AED3855" w14:textId="77777777" w:rsidR="00D57F40" w:rsidRDefault="004D7BEB">
            <w:pPr>
              <w:contextualSpacing/>
              <w:jc w:val="both"/>
              <w:rPr>
                <w:rFonts w:eastAsiaTheme="minorEastAsia"/>
                <w:b/>
                <w:bCs/>
                <w:sz w:val="22"/>
                <w:lang w:val="en-AU"/>
              </w:rPr>
            </w:pPr>
            <w:r>
              <w:rPr>
                <w:rFonts w:eastAsiaTheme="minorEastAsia"/>
                <w:b/>
                <w:bCs/>
                <w:sz w:val="22"/>
                <w:lang w:val="en-AU"/>
              </w:rPr>
              <w:t xml:space="preserve"> </w:t>
            </w:r>
          </w:p>
          <w:p w14:paraId="3AED3856" w14:textId="77777777" w:rsidR="00D57F40" w:rsidRDefault="004D7BEB">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3AED3857" w14:textId="77777777" w:rsidR="00D57F40" w:rsidRDefault="00D57F40">
            <w:pPr>
              <w:contextualSpacing/>
              <w:jc w:val="both"/>
              <w:rPr>
                <w:rFonts w:eastAsiaTheme="minorEastAsia"/>
                <w:b/>
                <w:bCs/>
                <w:sz w:val="22"/>
              </w:rPr>
            </w:pPr>
          </w:p>
          <w:p w14:paraId="3AED3858" w14:textId="77777777" w:rsidR="00D57F40" w:rsidRDefault="00D57F40">
            <w:pPr>
              <w:spacing w:afterLines="50" w:after="120"/>
              <w:rPr>
                <w:rFonts w:eastAsia="Yu Mincho"/>
                <w:lang w:val="en-US" w:eastAsia="ja-JP"/>
              </w:rPr>
            </w:pPr>
          </w:p>
        </w:tc>
      </w:tr>
      <w:tr w:rsidR="00D57F40" w14:paraId="3AED386B" w14:textId="77777777">
        <w:trPr>
          <w:trHeight w:val="468"/>
        </w:trPr>
        <w:tc>
          <w:tcPr>
            <w:tcW w:w="1534" w:type="dxa"/>
          </w:tcPr>
          <w:p w14:paraId="3AED385A" w14:textId="77777777" w:rsidR="00D57F40" w:rsidRDefault="00057D6D">
            <w:pPr>
              <w:spacing w:before="120" w:after="120"/>
              <w:rPr>
                <w:rFonts w:asciiTheme="minorHAnsi" w:eastAsia="Yu Mincho" w:hAnsiTheme="minorHAnsi" w:cstheme="minorHAnsi"/>
              </w:rPr>
            </w:pPr>
            <w:hyperlink r:id="rId44" w:history="1">
              <w:r w:rsidR="004D7BEB">
                <w:rPr>
                  <w:rStyle w:val="Hyperlink"/>
                  <w:rFonts w:ascii="Arial" w:eastAsia="Yu Mincho" w:hAnsi="Arial" w:cs="Arial"/>
                  <w:b/>
                  <w:bCs/>
                  <w:sz w:val="16"/>
                  <w:szCs w:val="16"/>
                </w:rPr>
                <w:t>R4-2411587</w:t>
              </w:r>
            </w:hyperlink>
          </w:p>
        </w:tc>
        <w:tc>
          <w:tcPr>
            <w:tcW w:w="1155" w:type="dxa"/>
          </w:tcPr>
          <w:p w14:paraId="3AED385B"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Rohde &amp; Schwarz</w:t>
            </w:r>
          </w:p>
        </w:tc>
        <w:tc>
          <w:tcPr>
            <w:tcW w:w="6942" w:type="dxa"/>
          </w:tcPr>
          <w:p w14:paraId="3AED385C" w14:textId="77777777" w:rsidR="00D57F40" w:rsidRDefault="004D7BEB">
            <w:pPr>
              <w:pStyle w:val="TableofFigures"/>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3AED385D" w14:textId="77777777" w:rsidR="00D57F40" w:rsidRDefault="004D7BEB">
            <w:pPr>
              <w:pStyle w:val="TableofFigures"/>
              <w:tabs>
                <w:tab w:val="right" w:leader="dot" w:pos="9016"/>
              </w:tabs>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14:paraId="3AED385E" w14:textId="77777777" w:rsidR="00D57F40" w:rsidRDefault="004D7BEB">
            <w:pPr>
              <w:pStyle w:val="TableofFigures"/>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3AED385F" w14:textId="77777777" w:rsidR="00D57F40" w:rsidRDefault="004D7BEB">
            <w:pPr>
              <w:pStyle w:val="TableofFigures"/>
              <w:tabs>
                <w:tab w:val="right" w:leader="dot" w:pos="9016"/>
              </w:tabs>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14:paraId="3AED3860" w14:textId="77777777" w:rsidR="00D57F40" w:rsidRDefault="004D7BEB">
            <w:pPr>
              <w:pStyle w:val="TableofFigures"/>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3AED3861" w14:textId="77777777" w:rsidR="00D57F40" w:rsidRDefault="004D7BEB">
            <w:pPr>
              <w:pStyle w:val="TableofFigures"/>
              <w:tabs>
                <w:tab w:val="right" w:leader="dot" w:pos="9016"/>
              </w:tabs>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t>)RSRP measurements.</w:t>
            </w:r>
          </w:p>
          <w:p w14:paraId="3AED3862" w14:textId="77777777" w:rsidR="00D57F40" w:rsidRDefault="004D7BEB">
            <w:pPr>
              <w:pStyle w:val="TableofFigures"/>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3AED3863" w14:textId="77777777" w:rsidR="00D57F40" w:rsidRDefault="004D7BEB">
            <w:pPr>
              <w:rPr>
                <w:rFonts w:eastAsia="Yu Mincho"/>
              </w:rPr>
            </w:pPr>
            <w:r>
              <w:rPr>
                <w:rFonts w:eastAsia="Yu Mincho"/>
              </w:rPr>
              <w:fldChar w:fldCharType="end"/>
            </w:r>
          </w:p>
          <w:p w14:paraId="3AED3864" w14:textId="77777777" w:rsidR="00D57F40" w:rsidRDefault="004D7BEB">
            <w:pPr>
              <w:pStyle w:val="TableofFigures"/>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3AED3865" w14:textId="77777777" w:rsidR="00D57F40" w:rsidRDefault="004D7BEB">
            <w:pPr>
              <w:pStyle w:val="TableofFigures"/>
              <w:numPr>
                <w:ilvl w:val="0"/>
                <w:numId w:val="29"/>
              </w:numPr>
              <w:tabs>
                <w:tab w:val="right" w:leader="dot" w:pos="9016"/>
              </w:tabs>
              <w:spacing w:after="0" w:line="271" w:lineRule="auto"/>
            </w:pPr>
            <w:r>
              <w:rPr>
                <w:b w:val="0"/>
              </w:rPr>
              <w:fldChar w:fldCharType="end"/>
            </w:r>
            <w:r>
              <w:t xml:space="preserve">Set of CDL models to be considered. </w:t>
            </w:r>
          </w:p>
          <w:p w14:paraId="3AED3866"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lastRenderedPageBreak/>
              <w:t xml:space="preserve">Minimum number of clusters to be emulated for the CDL model(s), that would not bias the results (e.g. by power truncation). </w:t>
            </w:r>
          </w:p>
          <w:p w14:paraId="3AED3867"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t xml:space="preserve">Neglection of the angular spread of the clusters in the spatial domain (i.e. single </w:t>
            </w:r>
            <w:proofErr w:type="spellStart"/>
            <w:r>
              <w:t>AoA</w:t>
            </w:r>
            <w:proofErr w:type="spellEnd"/>
            <w:r>
              <w:t>/</w:t>
            </w:r>
            <w:proofErr w:type="spellStart"/>
            <w:r>
              <w:t>ZoA</w:t>
            </w:r>
            <w:proofErr w:type="spellEnd"/>
            <w:r>
              <w:t xml:space="preserve"> per cluster). </w:t>
            </w:r>
          </w:p>
          <w:p w14:paraId="3AED3868" w14:textId="77777777" w:rsidR="00D57F40" w:rsidRDefault="004D7BEB">
            <w:pPr>
              <w:pStyle w:val="ListParagraph"/>
              <w:numPr>
                <w:ilvl w:val="0"/>
                <w:numId w:val="30"/>
              </w:numPr>
              <w:overflowPunct/>
              <w:autoSpaceDE/>
              <w:autoSpaceDN/>
              <w:adjustRightInd/>
              <w:spacing w:after="120" w:line="271" w:lineRule="auto"/>
              <w:ind w:firstLineChars="0"/>
              <w:jc w:val="both"/>
              <w:textAlignment w:val="auto"/>
            </w:pPr>
            <w:r>
              <w:t>Limitation of the angular range (azimuth and elevation).</w:t>
            </w:r>
          </w:p>
          <w:p w14:paraId="3AED3869" w14:textId="77777777" w:rsidR="00D57F40" w:rsidRDefault="004D7BEB">
            <w:pPr>
              <w:pStyle w:val="TableofFigures"/>
              <w:tabs>
                <w:tab w:val="right" w:leader="dot" w:pos="9016"/>
              </w:tabs>
              <w:rPr>
                <w:rFonts w:eastAsiaTheme="minorEastAsia"/>
                <w:sz w:val="22"/>
                <w:lang w:eastAsia="de-DE"/>
              </w:rPr>
            </w:pPr>
            <w:r>
              <w:t>Proposal 2: RAN4 to consider multi-</w:t>
            </w:r>
            <w:proofErr w:type="spellStart"/>
            <w:r>
              <w:t>AoA</w:t>
            </w:r>
            <w:proofErr w:type="spellEnd"/>
            <w:r>
              <w:t xml:space="preserve"> IFF based system as baseline for AI/ML based beam management testing.</w:t>
            </w:r>
          </w:p>
          <w:p w14:paraId="3AED386A" w14:textId="77777777" w:rsidR="00D57F40" w:rsidRDefault="00D57F40">
            <w:pPr>
              <w:pStyle w:val="ListParagraph"/>
              <w:spacing w:beforeLines="20" w:before="48" w:afterLines="20" w:after="48"/>
              <w:ind w:leftChars="-21" w:left="10" w:hangingChars="26" w:hanging="52"/>
              <w:jc w:val="both"/>
            </w:pPr>
          </w:p>
        </w:tc>
      </w:tr>
      <w:tr w:rsidR="00D57F40" w14:paraId="3AED3885" w14:textId="77777777">
        <w:trPr>
          <w:trHeight w:val="468"/>
        </w:trPr>
        <w:tc>
          <w:tcPr>
            <w:tcW w:w="1534" w:type="dxa"/>
          </w:tcPr>
          <w:p w14:paraId="3AED386C" w14:textId="77777777" w:rsidR="00D57F40" w:rsidRDefault="00057D6D">
            <w:pPr>
              <w:spacing w:before="120" w:after="120"/>
              <w:rPr>
                <w:rFonts w:asciiTheme="minorHAnsi" w:eastAsia="Yu Mincho" w:hAnsiTheme="minorHAnsi" w:cstheme="minorHAnsi"/>
              </w:rPr>
            </w:pPr>
            <w:hyperlink r:id="rId45" w:history="1">
              <w:r w:rsidR="004D7BEB">
                <w:rPr>
                  <w:rStyle w:val="Hyperlink"/>
                  <w:rFonts w:ascii="Arial" w:eastAsia="Yu Mincho" w:hAnsi="Arial" w:cs="Arial"/>
                  <w:b/>
                  <w:bCs/>
                  <w:sz w:val="16"/>
                  <w:szCs w:val="16"/>
                </w:rPr>
                <w:t>R4-2411626</w:t>
              </w:r>
            </w:hyperlink>
          </w:p>
        </w:tc>
        <w:tc>
          <w:tcPr>
            <w:tcW w:w="1155" w:type="dxa"/>
          </w:tcPr>
          <w:p w14:paraId="3AED386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6942" w:type="dxa"/>
          </w:tcPr>
          <w:p w14:paraId="3AED386E" w14:textId="77777777" w:rsidR="00D57F40" w:rsidRDefault="004D7BEB">
            <w:pPr>
              <w:spacing w:afterLines="50" w:after="120"/>
              <w:rPr>
                <w:rFonts w:eastAsia="Yu Mincho"/>
                <w:b/>
                <w:bCs/>
              </w:rPr>
            </w:pPr>
            <w:r>
              <w:rPr>
                <w:rFonts w:eastAsia="Yu Mincho"/>
                <w:b/>
                <w:bCs/>
              </w:rPr>
              <w:t>Observation 1: From TR, predicted best TX beam index and/or L1-RSRP can be based on full RX beam sweeping or specific RX beam.</w:t>
            </w:r>
          </w:p>
          <w:p w14:paraId="3AED386F" w14:textId="77777777" w:rsidR="00D57F40" w:rsidRDefault="004D7BEB">
            <w:pPr>
              <w:spacing w:afterLines="50" w:after="120"/>
              <w:rPr>
                <w:rFonts w:eastAsia="Yu Mincho"/>
                <w:b/>
                <w:bCs/>
              </w:rPr>
            </w:pPr>
            <w:r>
              <w:rPr>
                <w:rFonts w:eastAsia="Yu Mincho" w:hint="eastAsia"/>
                <w:b/>
                <w:bCs/>
              </w:rPr>
              <w:t>O</w:t>
            </w:r>
            <w:r>
              <w:rPr>
                <w:rFonts w:eastAsia="Yu Mincho"/>
                <w:b/>
                <w:bCs/>
              </w:rPr>
              <w:t>bservation 2: Whether specific RX beams or full RX beam sweeping is assumed may lead to different best predicted TX beam index and predicted L1-RSRP value.</w:t>
            </w:r>
          </w:p>
          <w:p w14:paraId="3AED3870" w14:textId="77777777" w:rsidR="00D57F40" w:rsidRDefault="004D7BEB">
            <w:pPr>
              <w:spacing w:afterLines="50" w:after="120"/>
              <w:rPr>
                <w:rFonts w:eastAsia="Yu Mincho"/>
              </w:rPr>
            </w:pPr>
            <w:r>
              <w:rPr>
                <w:rFonts w:eastAsia="Yu Mincho"/>
                <w:b/>
                <w:bCs/>
              </w:rPr>
              <w:t xml:space="preserve">Observation 3: In legacy non-AI based L1-RSRP measurement, when RX beam sweeping is applied, it’s up to UE implementation to choose RX beam angle. </w:t>
            </w:r>
          </w:p>
          <w:p w14:paraId="3AED3871" w14:textId="77777777" w:rsidR="00D57F40" w:rsidRDefault="004D7BEB">
            <w:pPr>
              <w:spacing w:beforeLines="50" w:before="120" w:afterLines="50" w:after="120"/>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14:paraId="3AED3872" w14:textId="77777777" w:rsidR="00D57F40" w:rsidRDefault="004D7BEB">
            <w:pPr>
              <w:spacing w:afterLines="50" w:after="120"/>
              <w:rPr>
                <w:rFonts w:eastAsia="Yu Mincho"/>
                <w:b/>
                <w:bCs/>
              </w:rPr>
            </w:pPr>
            <w:r>
              <w:rPr>
                <w:rFonts w:eastAsia="Yu Mincho"/>
                <w:b/>
                <w:bCs/>
              </w:rPr>
              <w:t>Proposal 1: RAN4 to discuss how to keep the RX beam Consistency between prediction and measurement for set A to correctly evaluate prediction performance.</w:t>
            </w:r>
          </w:p>
          <w:p w14:paraId="3AED3873" w14:textId="77777777" w:rsidR="00D57F40" w:rsidRDefault="004D7BEB">
            <w:pPr>
              <w:spacing w:before="120" w:after="120"/>
              <w:rPr>
                <w:rFonts w:eastAsia="Yu Mincho"/>
              </w:rPr>
            </w:pPr>
            <w:r>
              <w:rPr>
                <w:rFonts w:eastAsia="Yu Mincho"/>
                <w:b/>
                <w:bCs/>
              </w:rPr>
              <w:t xml:space="preserve">Proposal 2: </w:t>
            </w:r>
            <w:bookmarkStart w:id="144" w:name="_Hlk174538951"/>
            <w:r>
              <w:rPr>
                <w:rFonts w:eastAsia="Yu Mincho"/>
                <w:b/>
                <w:bCs/>
              </w:rPr>
              <w:t xml:space="preserve">Suggest </w:t>
            </w:r>
            <w:proofErr w:type="gramStart"/>
            <w:r>
              <w:rPr>
                <w:rFonts w:eastAsia="Yu Mincho"/>
                <w:b/>
                <w:bCs/>
              </w:rPr>
              <w:t>to use</w:t>
            </w:r>
            <w:proofErr w:type="gramEnd"/>
            <w:r>
              <w:rPr>
                <w:rFonts w:eastAsia="Yu Mincho"/>
                <w:b/>
                <w:bCs/>
              </w:rPr>
              <w:t xml:space="preserve"> RSRP delta CDF-based simulation to determine the appropriate SNR level for deriving ground truth.</w:t>
            </w:r>
            <w:bookmarkEnd w:id="144"/>
          </w:p>
          <w:p w14:paraId="3AED3874" w14:textId="77777777" w:rsidR="00D57F40" w:rsidRDefault="004D7BEB">
            <w:pPr>
              <w:spacing w:afterLines="50" w:after="120"/>
              <w:rPr>
                <w:rFonts w:eastAsia="Yu Mincho"/>
                <w:b/>
                <w:bCs/>
              </w:rPr>
            </w:pPr>
            <w:r>
              <w:rPr>
                <w:rFonts w:eastAsia="Yu Mincho" w:hint="eastAsia"/>
                <w:b/>
                <w:bCs/>
              </w:rPr>
              <w:t>P</w:t>
            </w:r>
            <w:r>
              <w:rPr>
                <w:rFonts w:eastAsia="Yu Mincho"/>
                <w:b/>
                <w:bCs/>
              </w:rPr>
              <w:t>roposal 3: For BM case-1, channel doppler can set to 0 or a small value to guarantee that there is neglectable L1-RSRP variation.</w:t>
            </w:r>
          </w:p>
          <w:p w14:paraId="3AED3875" w14:textId="77777777" w:rsidR="00D57F40" w:rsidRDefault="004D7BEB">
            <w:pPr>
              <w:spacing w:afterLines="50" w:after="120"/>
              <w:rPr>
                <w:rFonts w:eastAsia="Yu Mincho"/>
                <w:b/>
                <w:bCs/>
              </w:rPr>
            </w:pPr>
            <w:r>
              <w:rPr>
                <w:rFonts w:eastAsia="Yu Mincho" w:hint="eastAsia"/>
                <w:b/>
                <w:bCs/>
              </w:rPr>
              <w:t>P</w:t>
            </w:r>
            <w:r>
              <w:rPr>
                <w:rFonts w:eastAsia="Yu Mincho"/>
                <w:b/>
                <w:bCs/>
              </w:rPr>
              <w:t>roposal 4: for BM case-2, channel doppler will depend on UE speed and UE trajectory. RSRP variation impact can be considered in RSRP accuracy requirement.</w:t>
            </w:r>
          </w:p>
          <w:p w14:paraId="3AED3876" w14:textId="77777777" w:rsidR="00D57F40" w:rsidRDefault="004D7BEB">
            <w:pPr>
              <w:spacing w:afterLines="50" w:after="120"/>
              <w:rPr>
                <w:rFonts w:eastAsia="Yu Mincho"/>
                <w:b/>
                <w:bCs/>
              </w:rPr>
            </w:pPr>
            <w:r>
              <w:rPr>
                <w:rFonts w:eastAsia="Yu Mincho" w:hint="eastAsia"/>
                <w:b/>
                <w:bCs/>
              </w:rPr>
              <w:t>P</w:t>
            </w:r>
            <w:r>
              <w:rPr>
                <w:rFonts w:eastAsia="Yu Mincho"/>
                <w:b/>
                <w:bCs/>
              </w:rPr>
              <w:t xml:space="preserve">roposal 5: It’s more challenging to obtain accurate RSRP measurement in multiple-AOA test setup. it’s FFS whether extra margin needs to </w:t>
            </w:r>
            <w:proofErr w:type="gramStart"/>
            <w:r>
              <w:rPr>
                <w:rFonts w:eastAsia="Yu Mincho"/>
                <w:b/>
                <w:bCs/>
              </w:rPr>
              <w:t>considered</w:t>
            </w:r>
            <w:proofErr w:type="gramEnd"/>
            <w:r>
              <w:rPr>
                <w:rFonts w:eastAsia="Yu Mincho"/>
                <w:b/>
                <w:bCs/>
              </w:rPr>
              <w:t xml:space="preserve"> in RSRP accuracy requirement.</w:t>
            </w:r>
          </w:p>
          <w:p w14:paraId="3AED3877" w14:textId="77777777" w:rsidR="00D57F40" w:rsidRDefault="004D7BEB">
            <w:pPr>
              <w:spacing w:afterLines="50" w:after="120"/>
              <w:rPr>
                <w:rFonts w:eastAsia="Yu Mincho"/>
                <w:b/>
                <w:bCs/>
              </w:rPr>
            </w:pPr>
            <w:r>
              <w:rPr>
                <w:rFonts w:eastAsia="Yu Mincho"/>
                <w:b/>
                <w:bCs/>
              </w:rPr>
              <w:t>Observation 5: UE will report predicted RSRP/beam at T1 and measured best beam as ground truth at T2 to TE, it’s easy for UE to pass the test by cheating.</w:t>
            </w:r>
          </w:p>
          <w:p w14:paraId="3AED3878" w14:textId="77777777" w:rsidR="00D57F40" w:rsidRDefault="004D7BEB">
            <w:pPr>
              <w:spacing w:after="120"/>
              <w:rPr>
                <w:rFonts w:eastAsia="Yu Mincho"/>
                <w:b/>
                <w:bCs/>
              </w:rPr>
            </w:pPr>
            <w:r>
              <w:rPr>
                <w:rFonts w:eastAsia="Yu Mincho"/>
                <w:b/>
                <w:bCs/>
              </w:rPr>
              <w:t>Proposal 6: For test metric option 1, refine the definition:</w:t>
            </w:r>
          </w:p>
          <w:p w14:paraId="3AED3879" w14:textId="77777777" w:rsidR="00D57F40" w:rsidRDefault="004D7BEB">
            <w:pPr>
              <w:pStyle w:val="ListParagraph"/>
              <w:numPr>
                <w:ilvl w:val="0"/>
                <w:numId w:val="31"/>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14:paraId="3AED387A" w14:textId="77777777" w:rsidR="00D57F40" w:rsidRDefault="004D7BEB">
            <w:pPr>
              <w:pStyle w:val="ListParagraph"/>
              <w:numPr>
                <w:ilvl w:val="1"/>
                <w:numId w:val="32"/>
              </w:numPr>
              <w:overflowPunct/>
              <w:autoSpaceDE/>
              <w:autoSpaceDN/>
              <w:adjustRightInd/>
              <w:spacing w:after="0"/>
              <w:ind w:firstLineChars="0"/>
              <w:textAlignment w:val="auto"/>
              <w:rPr>
                <w:b/>
                <w:bCs/>
              </w:rPr>
            </w:pPr>
            <w:r>
              <w:rPr>
                <w:b/>
                <w:bCs/>
              </w:rPr>
              <w:t>FFS to define relative accuracy requirement.</w:t>
            </w:r>
          </w:p>
          <w:p w14:paraId="3AED387B" w14:textId="77777777" w:rsidR="00D57F40" w:rsidRDefault="004D7BEB">
            <w:pPr>
              <w:spacing w:beforeLines="50" w:before="120" w:after="120"/>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14:paraId="3AED387C" w14:textId="77777777" w:rsidR="00D57F40" w:rsidRDefault="004D7BEB">
            <w:pPr>
              <w:pStyle w:val="ListParagraph"/>
              <w:numPr>
                <w:ilvl w:val="0"/>
                <w:numId w:val="31"/>
              </w:numPr>
              <w:overflowPunct/>
              <w:autoSpaceDE/>
              <w:autoSpaceDN/>
              <w:adjustRightInd/>
              <w:spacing w:after="120"/>
              <w:ind w:firstLineChars="0"/>
              <w:textAlignment w:val="auto"/>
              <w:rPr>
                <w:b/>
                <w:bCs/>
              </w:rPr>
            </w:pPr>
            <w:r>
              <w:rPr>
                <w:b/>
                <w:bCs/>
              </w:rPr>
              <w:t xml:space="preserve">Option 3: successful rate for the correct beam prediction which is considered as measured L1-RSRP of top-1 predicted beams is larger than the measured L1-RSRP of the Top-1 measured beam – x </w:t>
            </w:r>
            <w:proofErr w:type="spellStart"/>
            <w:r>
              <w:rPr>
                <w:b/>
                <w:bCs/>
              </w:rPr>
              <w:t>dB.</w:t>
            </w:r>
            <w:proofErr w:type="spellEnd"/>
          </w:p>
          <w:p w14:paraId="3AED387D" w14:textId="77777777" w:rsidR="00D57F40" w:rsidRDefault="004D7BEB">
            <w:pPr>
              <w:rPr>
                <w:rFonts w:eastAsia="Yu Mincho"/>
                <w:b/>
                <w:bCs/>
              </w:rPr>
            </w:pPr>
            <w:r>
              <w:rPr>
                <w:rFonts w:eastAsia="Yu Mincho"/>
                <w:b/>
                <w:bCs/>
              </w:rPr>
              <w:t>Observation 6: From RAN1 agreement, both predicted beam index and predicted RSRP can be included in L1 report at least for BM case-1, similar as legacy.</w:t>
            </w:r>
          </w:p>
          <w:p w14:paraId="3AED387E" w14:textId="77777777" w:rsidR="00D57F40" w:rsidRDefault="004D7BEB">
            <w:pPr>
              <w:spacing w:beforeLines="50" w:before="120" w:after="120"/>
              <w:rPr>
                <w:rFonts w:eastAsia="Yu Mincho"/>
                <w:b/>
                <w:bCs/>
              </w:rPr>
            </w:pPr>
            <w:r>
              <w:rPr>
                <w:rFonts w:eastAsia="Yu Mincho"/>
                <w:b/>
                <w:bCs/>
              </w:rPr>
              <w:t>Observation 7: For option 1, RSRP prediction accuracy focus about the RSRP difference for the same beam.</w:t>
            </w:r>
          </w:p>
          <w:p w14:paraId="3AED387F" w14:textId="77777777" w:rsidR="00D57F40" w:rsidRDefault="004D7BEB">
            <w:pPr>
              <w:spacing w:after="120"/>
              <w:rPr>
                <w:rFonts w:eastAsia="Yu Mincho"/>
                <w:b/>
                <w:bCs/>
              </w:rPr>
            </w:pPr>
            <w:r>
              <w:rPr>
                <w:rFonts w:eastAsia="Yu Mincho"/>
                <w:b/>
                <w:bCs/>
              </w:rPr>
              <w:lastRenderedPageBreak/>
              <w:t xml:space="preserve">Observation 8: Both option 2 and 3 can be classified into beam prediction accuracy. Option 2 refers to beam index difference while option 3 refers to RSRP difference between predicted best beam and ideal best beam. </w:t>
            </w:r>
          </w:p>
          <w:p w14:paraId="3AED3880" w14:textId="77777777" w:rsidR="00D57F40" w:rsidRDefault="004D7BEB">
            <w:pPr>
              <w:spacing w:after="120"/>
              <w:rPr>
                <w:rFonts w:eastAsia="Yu Mincho"/>
                <w:b/>
                <w:bCs/>
              </w:rPr>
            </w:pPr>
            <w:r>
              <w:rPr>
                <w:rFonts w:eastAsia="Yu Mincho"/>
                <w:b/>
                <w:bCs/>
              </w:rPr>
              <w:t>Observation 9: RSRP prediction accuracy requirement can’t replace beam prediction accuracy.</w:t>
            </w:r>
          </w:p>
          <w:p w14:paraId="3AED3881" w14:textId="77777777" w:rsidR="00D57F40" w:rsidRDefault="004D7BEB">
            <w:pPr>
              <w:spacing w:after="120"/>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14:paraId="3AED3882" w14:textId="77777777" w:rsidR="00D57F40" w:rsidRDefault="004D7BEB">
            <w:pPr>
              <w:spacing w:before="120" w:after="120"/>
              <w:rPr>
                <w:rFonts w:eastAsia="Yu Mincho"/>
                <w:b/>
                <w:bCs/>
              </w:rPr>
            </w:pPr>
            <w:r>
              <w:rPr>
                <w:rFonts w:eastAsia="Yu Mincho" w:hint="eastAsia"/>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14:paraId="3AED3883" w14:textId="77777777" w:rsidR="00D57F40" w:rsidRDefault="004D7BEB">
            <w:pPr>
              <w:spacing w:before="120" w:after="120"/>
              <w:rPr>
                <w:rFonts w:eastAsia="Yu Mincho"/>
                <w:b/>
                <w:bCs/>
              </w:rPr>
            </w:pPr>
            <w:r>
              <w:rPr>
                <w:rFonts w:eastAsia="Yu Mincho" w:hint="eastAsia"/>
                <w:b/>
                <w:bCs/>
              </w:rPr>
              <w:t>P</w:t>
            </w:r>
            <w:r>
              <w:rPr>
                <w:rFonts w:eastAsia="Yu Mincho"/>
                <w:b/>
                <w:bCs/>
              </w:rPr>
              <w:t>roposal 9: RAN4 to discuss known TCI state condition for AI based beam indication.</w:t>
            </w:r>
          </w:p>
          <w:p w14:paraId="3AED3884" w14:textId="77777777" w:rsidR="00D57F40" w:rsidRDefault="00D57F40">
            <w:pPr>
              <w:pStyle w:val="ListParagraph"/>
              <w:spacing w:beforeLines="20" w:before="48" w:afterLines="20" w:after="48"/>
              <w:ind w:leftChars="-21" w:left="10" w:hangingChars="26" w:hanging="52"/>
              <w:jc w:val="both"/>
            </w:pPr>
          </w:p>
        </w:tc>
      </w:tr>
      <w:tr w:rsidR="00D57F40" w14:paraId="3AED3914" w14:textId="77777777">
        <w:trPr>
          <w:trHeight w:val="468"/>
        </w:trPr>
        <w:tc>
          <w:tcPr>
            <w:tcW w:w="1534" w:type="dxa"/>
          </w:tcPr>
          <w:p w14:paraId="3AED3886" w14:textId="77777777" w:rsidR="00D57F40" w:rsidRDefault="00057D6D">
            <w:pPr>
              <w:spacing w:before="120" w:after="120"/>
              <w:rPr>
                <w:rFonts w:asciiTheme="minorHAnsi" w:eastAsia="Yu Mincho" w:hAnsiTheme="minorHAnsi" w:cstheme="minorHAnsi"/>
              </w:rPr>
            </w:pPr>
            <w:hyperlink r:id="rId46" w:history="1">
              <w:r w:rsidR="004D7BEB">
                <w:rPr>
                  <w:rStyle w:val="Hyperlink"/>
                  <w:rFonts w:ascii="Arial" w:eastAsia="Yu Mincho" w:hAnsi="Arial" w:cs="Arial"/>
                  <w:b/>
                  <w:bCs/>
                  <w:sz w:val="16"/>
                  <w:szCs w:val="16"/>
                </w:rPr>
                <w:t>R4-2411635</w:t>
              </w:r>
            </w:hyperlink>
          </w:p>
        </w:tc>
        <w:tc>
          <w:tcPr>
            <w:tcW w:w="1155" w:type="dxa"/>
          </w:tcPr>
          <w:p w14:paraId="3AED388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Samsung</w:t>
            </w:r>
          </w:p>
        </w:tc>
        <w:tc>
          <w:tcPr>
            <w:tcW w:w="6942" w:type="dxa"/>
          </w:tcPr>
          <w:p w14:paraId="3AED3888" w14:textId="77777777" w:rsidR="00D57F40" w:rsidRDefault="004D7BEB">
            <w:pPr>
              <w:spacing w:before="120" w:after="120"/>
              <w:jc w:val="both"/>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3AED3889" w14:textId="77777777" w:rsidR="00D57F40" w:rsidRDefault="004D7BEB">
            <w:pPr>
              <w:pStyle w:val="ListParagraph"/>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TableGrid"/>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D57F40" w14:paraId="3AED388D" w14:textId="77777777">
              <w:trPr>
                <w:trHeight w:val="20"/>
              </w:trPr>
              <w:tc>
                <w:tcPr>
                  <w:tcW w:w="988" w:type="dxa"/>
                  <w:shd w:val="clear" w:color="auto" w:fill="auto"/>
                </w:tcPr>
                <w:p w14:paraId="3AED388A" w14:textId="77777777" w:rsidR="00D57F40" w:rsidRDefault="00D57F40">
                  <w:pPr>
                    <w:spacing w:after="0"/>
                    <w:rPr>
                      <w:rFonts w:eastAsia="Yu Mincho"/>
                    </w:rPr>
                  </w:pPr>
                </w:p>
              </w:tc>
              <w:tc>
                <w:tcPr>
                  <w:tcW w:w="2126" w:type="dxa"/>
                  <w:shd w:val="clear" w:color="auto" w:fill="auto"/>
                </w:tcPr>
                <w:p w14:paraId="3AED388B" w14:textId="77777777" w:rsidR="00D57F40" w:rsidRDefault="004D7BEB">
                  <w:pPr>
                    <w:spacing w:after="0"/>
                    <w:rPr>
                      <w:rFonts w:eastAsia="Yu Mincho"/>
                    </w:rPr>
                  </w:pPr>
                  <w:r>
                    <w:rPr>
                      <w:rFonts w:eastAsia="Yu Mincho"/>
                    </w:rPr>
                    <w:t>New Sub-Feature introduced in RAN1/2</w:t>
                  </w:r>
                </w:p>
              </w:tc>
              <w:tc>
                <w:tcPr>
                  <w:tcW w:w="2693" w:type="dxa"/>
                  <w:shd w:val="clear" w:color="auto" w:fill="auto"/>
                </w:tcPr>
                <w:p w14:paraId="3AED388C" w14:textId="77777777" w:rsidR="00D57F40" w:rsidRDefault="004D7BEB">
                  <w:pPr>
                    <w:spacing w:after="0"/>
                    <w:rPr>
                      <w:rFonts w:eastAsia="Yu Mincho"/>
                    </w:rPr>
                  </w:pPr>
                  <w:r>
                    <w:rPr>
                      <w:rFonts w:eastAsia="Yu Mincho"/>
                    </w:rPr>
                    <w:t>Whether/How RAN4 requirement impact is expected?</w:t>
                  </w:r>
                  <w:r>
                    <w:rPr>
                      <w:rFonts w:eastAsia="Yu Mincho"/>
                    </w:rPr>
                    <w:br/>
                    <w:t>(e.g., clause # in TS 38.133 impacted/new requirement needed/no impact)</w:t>
                  </w:r>
                </w:p>
              </w:tc>
            </w:tr>
            <w:tr w:rsidR="00D57F40" w14:paraId="3AED3891" w14:textId="77777777">
              <w:trPr>
                <w:trHeight w:val="230"/>
              </w:trPr>
              <w:tc>
                <w:tcPr>
                  <w:tcW w:w="988" w:type="dxa"/>
                  <w:vMerge w:val="restart"/>
                  <w:shd w:val="clear" w:color="auto" w:fill="auto"/>
                </w:tcPr>
                <w:p w14:paraId="3AED388E" w14:textId="77777777" w:rsidR="00D57F40" w:rsidRDefault="004D7BEB">
                  <w:pPr>
                    <w:spacing w:after="0"/>
                    <w:rPr>
                      <w:rFonts w:eastAsia="Yu Mincho"/>
                    </w:rPr>
                  </w:pPr>
                  <w:r>
                    <w:rPr>
                      <w:rFonts w:eastAsia="Yu Mincho"/>
                    </w:rPr>
                    <w:t>NW-sided model</w:t>
                  </w:r>
                </w:p>
              </w:tc>
              <w:tc>
                <w:tcPr>
                  <w:tcW w:w="2126" w:type="dxa"/>
                  <w:shd w:val="clear" w:color="auto" w:fill="auto"/>
                </w:tcPr>
                <w:p w14:paraId="3AED388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90" w14:textId="77777777" w:rsidR="00D57F40" w:rsidRDefault="00D57F40">
                  <w:pPr>
                    <w:spacing w:after="0"/>
                    <w:rPr>
                      <w:rFonts w:eastAsia="Yu Mincho"/>
                    </w:rPr>
                  </w:pPr>
                </w:p>
              </w:tc>
            </w:tr>
            <w:tr w:rsidR="00D57F40" w14:paraId="3AED3895" w14:textId="77777777">
              <w:trPr>
                <w:trHeight w:val="20"/>
              </w:trPr>
              <w:tc>
                <w:tcPr>
                  <w:tcW w:w="988" w:type="dxa"/>
                  <w:vMerge/>
                  <w:shd w:val="clear" w:color="auto" w:fill="auto"/>
                </w:tcPr>
                <w:p w14:paraId="3AED3892" w14:textId="77777777" w:rsidR="00D57F40" w:rsidRDefault="00D57F40">
                  <w:pPr>
                    <w:spacing w:after="0"/>
                    <w:rPr>
                      <w:rFonts w:eastAsia="Yu Mincho"/>
                    </w:rPr>
                  </w:pPr>
                </w:p>
              </w:tc>
              <w:tc>
                <w:tcPr>
                  <w:tcW w:w="2126" w:type="dxa"/>
                  <w:shd w:val="clear" w:color="auto" w:fill="auto"/>
                </w:tcPr>
                <w:p w14:paraId="3AED3893" w14:textId="77777777" w:rsidR="00D57F40" w:rsidRDefault="004D7BEB">
                  <w:pPr>
                    <w:spacing w:after="0"/>
                    <w:rPr>
                      <w:rFonts w:eastAsia="Yu Mincho"/>
                    </w:rPr>
                  </w:pPr>
                  <w:r>
                    <w:rPr>
                      <w:rFonts w:eastAsia="Yu Mincho"/>
                    </w:rPr>
                    <w:t>Inference</w:t>
                  </w:r>
                </w:p>
              </w:tc>
              <w:tc>
                <w:tcPr>
                  <w:tcW w:w="2693" w:type="dxa"/>
                  <w:shd w:val="clear" w:color="auto" w:fill="auto"/>
                </w:tcPr>
                <w:p w14:paraId="3AED3894" w14:textId="77777777" w:rsidR="00D57F40" w:rsidRDefault="00D57F40">
                  <w:pPr>
                    <w:spacing w:after="0"/>
                    <w:rPr>
                      <w:rFonts w:eastAsia="Yu Mincho"/>
                    </w:rPr>
                  </w:pPr>
                </w:p>
              </w:tc>
            </w:tr>
            <w:tr w:rsidR="00D57F40" w14:paraId="3AED3899" w14:textId="77777777">
              <w:trPr>
                <w:trHeight w:val="20"/>
              </w:trPr>
              <w:tc>
                <w:tcPr>
                  <w:tcW w:w="988" w:type="dxa"/>
                  <w:vMerge/>
                  <w:shd w:val="clear" w:color="auto" w:fill="auto"/>
                </w:tcPr>
                <w:p w14:paraId="3AED3896" w14:textId="77777777" w:rsidR="00D57F40" w:rsidRDefault="00D57F40">
                  <w:pPr>
                    <w:spacing w:after="0"/>
                    <w:rPr>
                      <w:rFonts w:eastAsia="Yu Mincho"/>
                    </w:rPr>
                  </w:pPr>
                </w:p>
              </w:tc>
              <w:tc>
                <w:tcPr>
                  <w:tcW w:w="2126" w:type="dxa"/>
                  <w:shd w:val="clear" w:color="auto" w:fill="auto"/>
                </w:tcPr>
                <w:p w14:paraId="3AED3897"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98" w14:textId="77777777" w:rsidR="00D57F40" w:rsidRDefault="00D57F40">
                  <w:pPr>
                    <w:spacing w:after="0"/>
                    <w:rPr>
                      <w:rFonts w:eastAsia="Yu Mincho"/>
                    </w:rPr>
                  </w:pPr>
                </w:p>
              </w:tc>
            </w:tr>
            <w:tr w:rsidR="00D57F40" w14:paraId="3AED389D" w14:textId="77777777">
              <w:trPr>
                <w:trHeight w:val="20"/>
              </w:trPr>
              <w:tc>
                <w:tcPr>
                  <w:tcW w:w="988" w:type="dxa"/>
                  <w:vMerge/>
                  <w:shd w:val="clear" w:color="auto" w:fill="auto"/>
                </w:tcPr>
                <w:p w14:paraId="3AED389A" w14:textId="77777777" w:rsidR="00D57F40" w:rsidRDefault="00D57F40">
                  <w:pPr>
                    <w:spacing w:after="0"/>
                    <w:rPr>
                      <w:rFonts w:eastAsia="Yu Mincho"/>
                    </w:rPr>
                  </w:pPr>
                </w:p>
              </w:tc>
              <w:tc>
                <w:tcPr>
                  <w:tcW w:w="2126" w:type="dxa"/>
                  <w:shd w:val="clear" w:color="auto" w:fill="auto"/>
                </w:tcPr>
                <w:p w14:paraId="3AED389B" w14:textId="77777777" w:rsidR="00D57F40" w:rsidRDefault="004D7BEB">
                  <w:pPr>
                    <w:spacing w:after="0"/>
                    <w:rPr>
                      <w:rFonts w:eastAsia="Yu Mincho"/>
                    </w:rPr>
                  </w:pPr>
                  <w:r>
                    <w:rPr>
                      <w:rFonts w:eastAsia="Yu Mincho"/>
                    </w:rPr>
                    <w:t>LCM</w:t>
                  </w:r>
                </w:p>
              </w:tc>
              <w:tc>
                <w:tcPr>
                  <w:tcW w:w="2693" w:type="dxa"/>
                  <w:shd w:val="clear" w:color="auto" w:fill="auto"/>
                </w:tcPr>
                <w:p w14:paraId="3AED389C" w14:textId="77777777" w:rsidR="00D57F40" w:rsidRDefault="00D57F40">
                  <w:pPr>
                    <w:spacing w:after="0"/>
                    <w:rPr>
                      <w:rFonts w:eastAsia="Yu Mincho"/>
                    </w:rPr>
                  </w:pPr>
                </w:p>
              </w:tc>
            </w:tr>
            <w:tr w:rsidR="00D57F40" w14:paraId="3AED38A1" w14:textId="77777777">
              <w:trPr>
                <w:trHeight w:val="20"/>
              </w:trPr>
              <w:tc>
                <w:tcPr>
                  <w:tcW w:w="988" w:type="dxa"/>
                  <w:vMerge w:val="restart"/>
                  <w:shd w:val="clear" w:color="auto" w:fill="auto"/>
                </w:tcPr>
                <w:p w14:paraId="3AED389E" w14:textId="77777777" w:rsidR="00D57F40" w:rsidRDefault="004D7BEB">
                  <w:pPr>
                    <w:spacing w:after="0"/>
                    <w:rPr>
                      <w:rFonts w:eastAsia="Yu Mincho"/>
                    </w:rPr>
                  </w:pPr>
                  <w:r>
                    <w:rPr>
                      <w:rFonts w:eastAsia="Yu Mincho"/>
                    </w:rPr>
                    <w:t>UE-</w:t>
                  </w:r>
                  <w:r>
                    <w:rPr>
                      <w:rFonts w:eastAsia="Yu Mincho"/>
                    </w:rPr>
                    <w:br/>
                    <w:t>sided model</w:t>
                  </w:r>
                </w:p>
              </w:tc>
              <w:tc>
                <w:tcPr>
                  <w:tcW w:w="2126" w:type="dxa"/>
                  <w:shd w:val="clear" w:color="auto" w:fill="auto"/>
                </w:tcPr>
                <w:p w14:paraId="3AED389F" w14:textId="77777777" w:rsidR="00D57F40" w:rsidRDefault="004D7BEB">
                  <w:pPr>
                    <w:spacing w:after="0"/>
                    <w:rPr>
                      <w:rFonts w:eastAsia="Yu Mincho"/>
                    </w:rPr>
                  </w:pPr>
                  <w:r>
                    <w:rPr>
                      <w:rFonts w:eastAsia="Yu Mincho"/>
                    </w:rPr>
                    <w:t>Data collection</w:t>
                  </w:r>
                </w:p>
              </w:tc>
              <w:tc>
                <w:tcPr>
                  <w:tcW w:w="2693" w:type="dxa"/>
                  <w:shd w:val="clear" w:color="auto" w:fill="auto"/>
                </w:tcPr>
                <w:p w14:paraId="3AED38A0" w14:textId="77777777" w:rsidR="00D57F40" w:rsidRDefault="00D57F40">
                  <w:pPr>
                    <w:spacing w:after="0"/>
                    <w:rPr>
                      <w:rFonts w:eastAsia="Yu Mincho"/>
                    </w:rPr>
                  </w:pPr>
                </w:p>
              </w:tc>
            </w:tr>
            <w:tr w:rsidR="00D57F40" w14:paraId="3AED38A5" w14:textId="77777777">
              <w:trPr>
                <w:trHeight w:val="20"/>
              </w:trPr>
              <w:tc>
                <w:tcPr>
                  <w:tcW w:w="988" w:type="dxa"/>
                  <w:vMerge/>
                  <w:shd w:val="clear" w:color="auto" w:fill="auto"/>
                </w:tcPr>
                <w:p w14:paraId="3AED38A2" w14:textId="77777777" w:rsidR="00D57F40" w:rsidRDefault="00D57F40">
                  <w:pPr>
                    <w:spacing w:after="0"/>
                    <w:rPr>
                      <w:rFonts w:eastAsia="Yu Mincho"/>
                    </w:rPr>
                  </w:pPr>
                </w:p>
              </w:tc>
              <w:tc>
                <w:tcPr>
                  <w:tcW w:w="2126" w:type="dxa"/>
                  <w:shd w:val="clear" w:color="auto" w:fill="auto"/>
                </w:tcPr>
                <w:p w14:paraId="3AED38A3" w14:textId="77777777" w:rsidR="00D57F40" w:rsidRDefault="004D7BEB">
                  <w:pPr>
                    <w:spacing w:after="0"/>
                    <w:rPr>
                      <w:rFonts w:eastAsia="Yu Mincho"/>
                    </w:rPr>
                  </w:pPr>
                  <w:r>
                    <w:rPr>
                      <w:rFonts w:eastAsia="Yu Mincho"/>
                    </w:rPr>
                    <w:t>Additional assistance information</w:t>
                  </w:r>
                </w:p>
              </w:tc>
              <w:tc>
                <w:tcPr>
                  <w:tcW w:w="2693" w:type="dxa"/>
                  <w:shd w:val="clear" w:color="auto" w:fill="auto"/>
                </w:tcPr>
                <w:p w14:paraId="3AED38A4" w14:textId="77777777" w:rsidR="00D57F40" w:rsidRDefault="00D57F40">
                  <w:pPr>
                    <w:spacing w:after="0"/>
                    <w:rPr>
                      <w:rFonts w:eastAsia="Yu Mincho"/>
                    </w:rPr>
                  </w:pPr>
                </w:p>
              </w:tc>
            </w:tr>
            <w:tr w:rsidR="00D57F40" w14:paraId="3AED38A9" w14:textId="77777777">
              <w:trPr>
                <w:trHeight w:val="20"/>
              </w:trPr>
              <w:tc>
                <w:tcPr>
                  <w:tcW w:w="988" w:type="dxa"/>
                  <w:vMerge/>
                  <w:shd w:val="clear" w:color="auto" w:fill="auto"/>
                </w:tcPr>
                <w:p w14:paraId="3AED38A6" w14:textId="77777777" w:rsidR="00D57F40" w:rsidRDefault="00D57F40">
                  <w:pPr>
                    <w:spacing w:after="0"/>
                    <w:rPr>
                      <w:rFonts w:eastAsia="Yu Mincho"/>
                    </w:rPr>
                  </w:pPr>
                </w:p>
              </w:tc>
              <w:tc>
                <w:tcPr>
                  <w:tcW w:w="2126" w:type="dxa"/>
                  <w:shd w:val="clear" w:color="auto" w:fill="auto"/>
                </w:tcPr>
                <w:p w14:paraId="3AED38A7" w14:textId="77777777" w:rsidR="00D57F40" w:rsidRDefault="004D7BEB">
                  <w:pPr>
                    <w:spacing w:after="0"/>
                    <w:rPr>
                      <w:rFonts w:eastAsia="Yu Mincho"/>
                    </w:rPr>
                  </w:pPr>
                  <w:r>
                    <w:rPr>
                      <w:rFonts w:eastAsia="Yu Mincho"/>
                    </w:rPr>
                    <w:t>Inference</w:t>
                  </w:r>
                </w:p>
              </w:tc>
              <w:tc>
                <w:tcPr>
                  <w:tcW w:w="2693" w:type="dxa"/>
                  <w:shd w:val="clear" w:color="auto" w:fill="auto"/>
                </w:tcPr>
                <w:p w14:paraId="3AED38A8" w14:textId="77777777" w:rsidR="00D57F40" w:rsidRDefault="00D57F40">
                  <w:pPr>
                    <w:spacing w:after="0"/>
                    <w:rPr>
                      <w:rFonts w:eastAsia="Yu Mincho"/>
                    </w:rPr>
                  </w:pPr>
                </w:p>
              </w:tc>
            </w:tr>
            <w:tr w:rsidR="00D57F40" w14:paraId="3AED38AD" w14:textId="77777777">
              <w:trPr>
                <w:trHeight w:val="20"/>
              </w:trPr>
              <w:tc>
                <w:tcPr>
                  <w:tcW w:w="988" w:type="dxa"/>
                  <w:vMerge/>
                  <w:shd w:val="clear" w:color="auto" w:fill="auto"/>
                </w:tcPr>
                <w:p w14:paraId="3AED38AA" w14:textId="77777777" w:rsidR="00D57F40" w:rsidRDefault="00D57F40">
                  <w:pPr>
                    <w:spacing w:after="0"/>
                    <w:rPr>
                      <w:rFonts w:eastAsia="Yu Mincho"/>
                    </w:rPr>
                  </w:pPr>
                </w:p>
              </w:tc>
              <w:tc>
                <w:tcPr>
                  <w:tcW w:w="2126" w:type="dxa"/>
                  <w:shd w:val="clear" w:color="auto" w:fill="auto"/>
                </w:tcPr>
                <w:p w14:paraId="3AED38AB" w14:textId="77777777" w:rsidR="00D57F40" w:rsidRDefault="004D7BEB">
                  <w:pPr>
                    <w:spacing w:after="0"/>
                    <w:rPr>
                      <w:rFonts w:eastAsia="Yu Mincho"/>
                    </w:rPr>
                  </w:pPr>
                  <w:r>
                    <w:rPr>
                      <w:rFonts w:eastAsia="Yu Mincho"/>
                    </w:rPr>
                    <w:t>Perf. monitoring</w:t>
                  </w:r>
                </w:p>
              </w:tc>
              <w:tc>
                <w:tcPr>
                  <w:tcW w:w="2693" w:type="dxa"/>
                  <w:shd w:val="clear" w:color="auto" w:fill="auto"/>
                </w:tcPr>
                <w:p w14:paraId="3AED38AC" w14:textId="77777777" w:rsidR="00D57F40" w:rsidRDefault="00D57F40">
                  <w:pPr>
                    <w:spacing w:after="0"/>
                    <w:rPr>
                      <w:rFonts w:eastAsia="Yu Mincho"/>
                    </w:rPr>
                  </w:pPr>
                </w:p>
              </w:tc>
            </w:tr>
            <w:tr w:rsidR="00D57F40" w14:paraId="3AED38B1" w14:textId="77777777">
              <w:trPr>
                <w:trHeight w:val="20"/>
              </w:trPr>
              <w:tc>
                <w:tcPr>
                  <w:tcW w:w="988" w:type="dxa"/>
                  <w:vMerge/>
                  <w:shd w:val="clear" w:color="auto" w:fill="auto"/>
                </w:tcPr>
                <w:p w14:paraId="3AED38AE" w14:textId="77777777" w:rsidR="00D57F40" w:rsidRDefault="00D57F40">
                  <w:pPr>
                    <w:spacing w:after="0"/>
                    <w:rPr>
                      <w:rFonts w:eastAsia="Yu Mincho"/>
                    </w:rPr>
                  </w:pPr>
                </w:p>
              </w:tc>
              <w:tc>
                <w:tcPr>
                  <w:tcW w:w="2126" w:type="dxa"/>
                  <w:shd w:val="clear" w:color="auto" w:fill="auto"/>
                </w:tcPr>
                <w:p w14:paraId="3AED38AF" w14:textId="77777777" w:rsidR="00D57F40" w:rsidRDefault="004D7BEB">
                  <w:pPr>
                    <w:spacing w:after="0"/>
                    <w:rPr>
                      <w:rFonts w:eastAsia="Yu Mincho"/>
                    </w:rPr>
                  </w:pPr>
                  <w:r>
                    <w:rPr>
                      <w:rFonts w:eastAsia="Yu Mincho"/>
                    </w:rPr>
                    <w:t>LCM</w:t>
                  </w:r>
                </w:p>
              </w:tc>
              <w:tc>
                <w:tcPr>
                  <w:tcW w:w="2693" w:type="dxa"/>
                  <w:shd w:val="clear" w:color="auto" w:fill="auto"/>
                </w:tcPr>
                <w:p w14:paraId="3AED38B0" w14:textId="77777777" w:rsidR="00D57F40" w:rsidRDefault="00D57F40">
                  <w:pPr>
                    <w:spacing w:after="0"/>
                    <w:rPr>
                      <w:rFonts w:eastAsia="Yu Mincho"/>
                    </w:rPr>
                  </w:pPr>
                </w:p>
              </w:tc>
            </w:tr>
          </w:tbl>
          <w:p w14:paraId="3AED38B2" w14:textId="77777777" w:rsidR="00D57F40" w:rsidRDefault="00D57F40">
            <w:pPr>
              <w:pStyle w:val="ListParagraph"/>
              <w:spacing w:beforeLines="20" w:before="48" w:afterLines="20" w:after="48"/>
              <w:ind w:leftChars="-21" w:left="10" w:hangingChars="26" w:hanging="52"/>
              <w:jc w:val="both"/>
              <w:rPr>
                <w:lang w:eastAsia="ja-JP"/>
              </w:rPr>
            </w:pPr>
          </w:p>
          <w:p w14:paraId="3AED38B3" w14:textId="77777777" w:rsidR="00D57F40" w:rsidRDefault="004D7BEB">
            <w:pPr>
              <w:jc w:val="both"/>
              <w:rPr>
                <w:rFonts w:eastAsia="Yu Mincho"/>
                <w:i/>
                <w:iCs/>
                <w:u w:val="single"/>
              </w:rPr>
            </w:pPr>
            <w:r>
              <w:rPr>
                <w:rFonts w:eastAsia="Yu Mincho"/>
                <w:i/>
                <w:iCs/>
                <w:u w:val="single"/>
              </w:rPr>
              <w:t>RAN4 Core Requirements for Supporting NW-sided Model</w:t>
            </w:r>
          </w:p>
          <w:p w14:paraId="3AED38B4" w14:textId="77777777" w:rsidR="00D57F40" w:rsidRDefault="004D7BEB">
            <w:pPr>
              <w:spacing w:after="60"/>
              <w:jc w:val="both"/>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14:paraId="3AED38B5" w14:textId="77777777" w:rsidR="00D57F40" w:rsidRDefault="004D7BEB">
            <w:pPr>
              <w:pStyle w:val="ListParagraph"/>
              <w:numPr>
                <w:ilvl w:val="0"/>
                <w:numId w:val="33"/>
              </w:numPr>
              <w:spacing w:after="60"/>
              <w:ind w:firstLineChars="0"/>
              <w:jc w:val="both"/>
              <w:rPr>
                <w:b/>
                <w:bCs/>
                <w:sz w:val="22"/>
                <w:szCs w:val="22"/>
              </w:rPr>
            </w:pPr>
            <w:r>
              <w:rPr>
                <w:b/>
                <w:bCs/>
                <w:sz w:val="22"/>
                <w:szCs w:val="22"/>
                <w:lang w:val="en-US"/>
              </w:rPr>
              <w:t>L1 measurement/reporting for inference</w:t>
            </w:r>
            <w:r>
              <w:rPr>
                <w:b/>
                <w:bCs/>
                <w:sz w:val="22"/>
                <w:szCs w:val="22"/>
              </w:rPr>
              <w:t xml:space="preserve">: e.g., beam reporting for more than 4 beam in L1 </w:t>
            </w:r>
            <w:proofErr w:type="spellStart"/>
            <w:r>
              <w:rPr>
                <w:b/>
                <w:bCs/>
                <w:sz w:val="22"/>
                <w:szCs w:val="22"/>
              </w:rPr>
              <w:t>signaling</w:t>
            </w:r>
            <w:proofErr w:type="spellEnd"/>
            <w:r>
              <w:rPr>
                <w:b/>
                <w:bCs/>
                <w:sz w:val="22"/>
                <w:szCs w:val="22"/>
              </w:rPr>
              <w:t>, and other new reporting format (including potential granularity step</w:t>
            </w:r>
            <w:proofErr w:type="gramStart"/>
            <w:r>
              <w:rPr>
                <w:b/>
                <w:bCs/>
                <w:sz w:val="22"/>
                <w:szCs w:val="22"/>
              </w:rPr>
              <w:t>);</w:t>
            </w:r>
            <w:proofErr w:type="gramEnd"/>
          </w:p>
          <w:p w14:paraId="3AED38B6" w14:textId="77777777" w:rsidR="00D57F40" w:rsidRDefault="004D7BEB">
            <w:pPr>
              <w:pStyle w:val="ListParagraph"/>
              <w:numPr>
                <w:ilvl w:val="0"/>
                <w:numId w:val="33"/>
              </w:numPr>
              <w:spacing w:after="60"/>
              <w:ind w:left="714" w:firstLineChars="0" w:hanging="357"/>
              <w:jc w:val="both"/>
              <w:rPr>
                <w:b/>
                <w:bCs/>
                <w:sz w:val="22"/>
                <w:szCs w:val="22"/>
              </w:rPr>
            </w:pPr>
            <w:r>
              <w:rPr>
                <w:b/>
                <w:bCs/>
                <w:sz w:val="22"/>
                <w:szCs w:val="22"/>
              </w:rPr>
              <w:t>Potential enhancement on MDT-based measurement/reporting for training.</w:t>
            </w:r>
          </w:p>
          <w:p w14:paraId="3AED38B7" w14:textId="77777777" w:rsidR="00D57F40" w:rsidRDefault="00D57F40">
            <w:pPr>
              <w:jc w:val="both"/>
              <w:rPr>
                <w:rFonts w:eastAsia="Yu Mincho"/>
                <w:i/>
                <w:iCs/>
                <w:u w:val="single"/>
              </w:rPr>
            </w:pPr>
          </w:p>
          <w:p w14:paraId="3AED38B8" w14:textId="77777777" w:rsidR="00D57F40" w:rsidRDefault="004D7BEB">
            <w:pPr>
              <w:spacing w:after="60"/>
              <w:jc w:val="both"/>
              <w:rPr>
                <w:rFonts w:eastAsia="Yu Mincho"/>
                <w:b/>
                <w:bCs/>
              </w:rPr>
            </w:pPr>
            <w:r>
              <w:rPr>
                <w:rFonts w:eastAsia="Yu Mincho"/>
                <w:b/>
                <w:bCs/>
              </w:rPr>
              <w:t xml:space="preserve">Proposal 4: For tightening measurement accuracy requirement for AI-BM NW-sided model: </w:t>
            </w:r>
          </w:p>
          <w:p w14:paraId="3AED38B9" w14:textId="77777777" w:rsidR="00D57F40" w:rsidRDefault="004D7BEB">
            <w:pPr>
              <w:pStyle w:val="ListParagraph"/>
              <w:numPr>
                <w:ilvl w:val="0"/>
                <w:numId w:val="34"/>
              </w:numPr>
              <w:spacing w:after="60"/>
              <w:ind w:firstLineChars="0"/>
              <w:jc w:val="both"/>
              <w:rPr>
                <w:b/>
                <w:bCs/>
                <w:sz w:val="22"/>
                <w:szCs w:val="22"/>
              </w:rPr>
            </w:pPr>
            <w:r>
              <w:rPr>
                <w:b/>
                <w:bCs/>
                <w:sz w:val="22"/>
                <w:szCs w:val="22"/>
              </w:rPr>
              <w:t xml:space="preserve">RAN4 shall only focus on the feasibility part of tightened measurement </w:t>
            </w:r>
            <w:proofErr w:type="gramStart"/>
            <w:r>
              <w:rPr>
                <w:b/>
                <w:bCs/>
                <w:sz w:val="22"/>
                <w:szCs w:val="22"/>
              </w:rPr>
              <w:t>accuracy;</w:t>
            </w:r>
            <w:proofErr w:type="gramEnd"/>
          </w:p>
          <w:p w14:paraId="3AED38BA" w14:textId="77777777" w:rsidR="00D57F40" w:rsidRDefault="004D7BEB">
            <w:pPr>
              <w:pStyle w:val="ListParagraph"/>
              <w:numPr>
                <w:ilvl w:val="0"/>
                <w:numId w:val="34"/>
              </w:numPr>
              <w:spacing w:after="60"/>
              <w:ind w:firstLineChars="0"/>
              <w:jc w:val="both"/>
              <w:rPr>
                <w:b/>
                <w:bCs/>
                <w:sz w:val="22"/>
                <w:szCs w:val="22"/>
              </w:rPr>
            </w:pPr>
            <w:r>
              <w:rPr>
                <w:b/>
                <w:bCs/>
                <w:sz w:val="22"/>
                <w:szCs w:val="22"/>
              </w:rPr>
              <w:lastRenderedPageBreak/>
              <w:t xml:space="preserve">Without any </w:t>
            </w:r>
            <w:proofErr w:type="gramStart"/>
            <w:r>
              <w:rPr>
                <w:b/>
                <w:bCs/>
                <w:sz w:val="22"/>
                <w:szCs w:val="22"/>
              </w:rPr>
              <w:t>particular request</w:t>
            </w:r>
            <w:proofErr w:type="gramEnd"/>
            <w:r>
              <w:rPr>
                <w:b/>
                <w:bCs/>
                <w:sz w:val="22"/>
                <w:szCs w:val="22"/>
              </w:rPr>
              <w:t xml:space="preserve">, RAN4 shall reuse the accuracy requirement from Rel-15 L1-RSRP for both absolute and relative RSRP reporting. </w:t>
            </w:r>
          </w:p>
          <w:p w14:paraId="3AED38BB" w14:textId="77777777" w:rsidR="00D57F40" w:rsidRDefault="004D7BEB">
            <w:pPr>
              <w:jc w:val="both"/>
              <w:rPr>
                <w:rFonts w:eastAsia="Yu Mincho"/>
                <w:b/>
                <w:bCs/>
              </w:rPr>
            </w:pPr>
            <w:r>
              <w:rPr>
                <w:rFonts w:eastAsia="Yu Mincho"/>
                <w:b/>
                <w:bCs/>
              </w:rPr>
              <w:t xml:space="preserve">Proposal 5: No RAN4 impact is expected for NW-side AI/ML model inference for BM-Case1 &amp; 2, except data collection for model inference. </w:t>
            </w:r>
          </w:p>
          <w:p w14:paraId="3AED38BC" w14:textId="77777777" w:rsidR="00D57F40" w:rsidRDefault="004D7BEB">
            <w:pPr>
              <w:jc w:val="both"/>
              <w:rPr>
                <w:rFonts w:eastAsia="Yu Mincho"/>
                <w:b/>
                <w:bCs/>
              </w:rPr>
            </w:pPr>
            <w:r>
              <w:rPr>
                <w:rFonts w:eastAsia="Yu Mincho"/>
                <w:b/>
                <w:bCs/>
              </w:rPr>
              <w:t xml:space="preserve">Proposal 6: FFS RAN4 impact from NW-side AI/ML model performance monitoring for BM-Case1 &amp; 2 (depending on RAN1/2 input). </w:t>
            </w:r>
          </w:p>
          <w:p w14:paraId="3AED38BD" w14:textId="77777777" w:rsidR="00D57F40" w:rsidRDefault="004D7BEB">
            <w:pPr>
              <w:jc w:val="both"/>
              <w:rPr>
                <w:rFonts w:eastAsia="Yu Mincho"/>
                <w:b/>
                <w:bCs/>
              </w:rPr>
            </w:pPr>
            <w:r>
              <w:rPr>
                <w:rFonts w:eastAsia="Yu Mincho"/>
                <w:b/>
                <w:bCs/>
              </w:rPr>
              <w:t xml:space="preserve">Proposal 7: No RAN4 impact is expected for NW-side AI/ML model LCM for BM-Case1 &amp; 2.  </w:t>
            </w:r>
          </w:p>
          <w:p w14:paraId="3AED38BE" w14:textId="77777777" w:rsidR="00D57F40" w:rsidRDefault="00D57F40">
            <w:pPr>
              <w:jc w:val="both"/>
              <w:rPr>
                <w:rFonts w:eastAsia="Yu Mincho"/>
                <w:i/>
                <w:iCs/>
                <w:u w:val="single"/>
              </w:rPr>
            </w:pPr>
          </w:p>
          <w:p w14:paraId="3AED38BF" w14:textId="77777777" w:rsidR="00D57F40" w:rsidRDefault="004D7BEB">
            <w:pPr>
              <w:jc w:val="both"/>
              <w:rPr>
                <w:rFonts w:eastAsia="Yu Mincho"/>
                <w:i/>
                <w:iCs/>
                <w:u w:val="single"/>
              </w:rPr>
            </w:pPr>
            <w:r>
              <w:rPr>
                <w:rFonts w:eastAsia="Yu Mincho"/>
                <w:i/>
                <w:iCs/>
                <w:u w:val="single"/>
              </w:rPr>
              <w:t>RAN4 Core Requirements for Supporting UE-sided Model</w:t>
            </w:r>
          </w:p>
          <w:p w14:paraId="3AED38C0" w14:textId="77777777" w:rsidR="00D57F40" w:rsidRDefault="004D7BEB">
            <w:pPr>
              <w:spacing w:before="120"/>
              <w:jc w:val="both"/>
              <w:rPr>
                <w:rFonts w:eastAsia="Yu Mincho"/>
                <w:b/>
                <w:bCs/>
              </w:rPr>
            </w:pPr>
            <w:r>
              <w:rPr>
                <w:rFonts w:eastAsia="Yu Mincho"/>
                <w:b/>
                <w:bCs/>
              </w:rPr>
              <w:t xml:space="preserve">Proposal 8: FFS RAN4 impact from data collection for UE-sided model training (depending on RAN1/2 input). </w:t>
            </w:r>
          </w:p>
          <w:p w14:paraId="3AED38C1" w14:textId="77777777" w:rsidR="00D57F40" w:rsidRDefault="004D7BEB">
            <w:pPr>
              <w:jc w:val="both"/>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14:paraId="3AED38C2" w14:textId="77777777" w:rsidR="00D57F40" w:rsidRDefault="004D7BEB">
            <w:pPr>
              <w:jc w:val="both"/>
              <w:rPr>
                <w:rFonts w:eastAsia="Yu Mincho"/>
                <w:b/>
                <w:bCs/>
              </w:rPr>
            </w:pPr>
            <w:r>
              <w:rPr>
                <w:rFonts w:eastAsia="Yu Mincho"/>
                <w:b/>
                <w:bCs/>
              </w:rPr>
              <w:t xml:space="preserve">Proposal 10: RAN4 requirement of UE-side AI/ML model inference needs to be specified. </w:t>
            </w:r>
          </w:p>
          <w:p w14:paraId="3AED38C3" w14:textId="77777777" w:rsidR="00D57F40" w:rsidRDefault="004D7BEB">
            <w:pPr>
              <w:jc w:val="both"/>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14:paraId="3AED38C4" w14:textId="77777777" w:rsidR="00D57F40" w:rsidRDefault="004D7BEB">
            <w:pPr>
              <w:jc w:val="both"/>
              <w:rPr>
                <w:rFonts w:eastAsia="Yu Mincho"/>
                <w:b/>
                <w:bCs/>
              </w:rPr>
            </w:pPr>
            <w:r>
              <w:rPr>
                <w:rFonts w:eastAsia="Yu Mincho"/>
                <w:b/>
                <w:bCs/>
              </w:rPr>
              <w:t xml:space="preserve">Proposal 12: For different types of performance monitoring for UE-sided model, the necessity of RAN4 requirement is provided as: </w:t>
            </w:r>
          </w:p>
          <w:p w14:paraId="3AED38C5" w14:textId="77777777" w:rsidR="00D57F40" w:rsidRDefault="004D7BEB">
            <w:pPr>
              <w:pStyle w:val="ListParagraph"/>
              <w:numPr>
                <w:ilvl w:val="0"/>
                <w:numId w:val="35"/>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w:t>
            </w:r>
            <w:proofErr w:type="gramStart"/>
            <w:r>
              <w:rPr>
                <w:b/>
                <w:bCs/>
                <w:sz w:val="22"/>
                <w:szCs w:val="22"/>
              </w:rPr>
              <w:t>similar to</w:t>
            </w:r>
            <w:proofErr w:type="gramEnd"/>
            <w:r>
              <w:rPr>
                <w:b/>
                <w:bCs/>
                <w:sz w:val="22"/>
                <w:szCs w:val="22"/>
              </w:rPr>
              <w:t xml:space="preserve"> data collection for other purposes. </w:t>
            </w:r>
          </w:p>
          <w:p w14:paraId="3AED38C6" w14:textId="77777777" w:rsidR="00D57F40" w:rsidRDefault="004D7BEB">
            <w:pPr>
              <w:pStyle w:val="ListParagraph"/>
              <w:numPr>
                <w:ilvl w:val="0"/>
                <w:numId w:val="35"/>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8C7" w14:textId="77777777" w:rsidR="00D57F40" w:rsidRDefault="004D7BEB">
            <w:pPr>
              <w:pStyle w:val="ListParagraph"/>
              <w:numPr>
                <w:ilvl w:val="0"/>
                <w:numId w:val="35"/>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8C8" w14:textId="77777777" w:rsidR="00D57F40" w:rsidRDefault="004D7BEB">
            <w:pPr>
              <w:spacing w:after="60"/>
              <w:jc w:val="both"/>
              <w:rPr>
                <w:rFonts w:eastAsia="Yu Mincho"/>
                <w:b/>
                <w:bCs/>
              </w:rPr>
            </w:pPr>
            <w:r>
              <w:rPr>
                <w:rFonts w:eastAsia="Yu Mincho"/>
                <w:b/>
                <w:bCs/>
              </w:rPr>
              <w:t xml:space="preserve">Proposal 13: For UE-sided model LCM, the necessity of RAN4 requirement: </w:t>
            </w:r>
          </w:p>
          <w:p w14:paraId="3AED38C9" w14:textId="77777777" w:rsidR="00D57F40" w:rsidRDefault="004D7BEB">
            <w:pPr>
              <w:pStyle w:val="ListParagraph"/>
              <w:numPr>
                <w:ilvl w:val="0"/>
                <w:numId w:val="36"/>
              </w:numPr>
              <w:spacing w:after="60"/>
              <w:ind w:firstLineChars="0"/>
              <w:jc w:val="both"/>
              <w:rPr>
                <w:b/>
                <w:bCs/>
                <w:sz w:val="22"/>
                <w:szCs w:val="22"/>
              </w:rPr>
            </w:pPr>
            <w:r>
              <w:rPr>
                <w:b/>
                <w:bCs/>
                <w:sz w:val="22"/>
                <w:szCs w:val="22"/>
              </w:rPr>
              <w:t xml:space="preserve">“Network decision, network-initiated” LCM: RAN4 requirement is needed. </w:t>
            </w:r>
          </w:p>
          <w:p w14:paraId="3AED38CA" w14:textId="77777777" w:rsidR="00D57F40" w:rsidRDefault="004D7BEB">
            <w:pPr>
              <w:pStyle w:val="ListParagraph"/>
              <w:numPr>
                <w:ilvl w:val="0"/>
                <w:numId w:val="36"/>
              </w:numPr>
              <w:spacing w:after="60"/>
              <w:ind w:firstLineChars="0"/>
              <w:jc w:val="both"/>
              <w:rPr>
                <w:b/>
                <w:bCs/>
                <w:sz w:val="22"/>
                <w:szCs w:val="22"/>
              </w:rPr>
            </w:pPr>
            <w:r>
              <w:rPr>
                <w:b/>
                <w:bCs/>
                <w:sz w:val="22"/>
                <w:szCs w:val="22"/>
              </w:rPr>
              <w:t xml:space="preserve">FFS the detailed RAN4 requirement (depending on RAN1/2 input). </w:t>
            </w:r>
          </w:p>
          <w:p w14:paraId="3AED38CB" w14:textId="77777777" w:rsidR="00D57F40" w:rsidRDefault="00D57F40">
            <w:pPr>
              <w:jc w:val="both"/>
              <w:rPr>
                <w:rFonts w:eastAsia="Yu Mincho"/>
                <w:i/>
                <w:iCs/>
                <w:u w:val="single"/>
              </w:rPr>
            </w:pPr>
          </w:p>
          <w:p w14:paraId="3AED38CC" w14:textId="77777777" w:rsidR="00D57F40" w:rsidRDefault="004D7BEB">
            <w:pPr>
              <w:jc w:val="both"/>
              <w:rPr>
                <w:rFonts w:eastAsia="Yu Mincho"/>
                <w:i/>
                <w:iCs/>
                <w:u w:val="single"/>
              </w:rPr>
            </w:pPr>
            <w:r>
              <w:rPr>
                <w:rFonts w:eastAsia="Yu Mincho"/>
                <w:i/>
                <w:iCs/>
                <w:u w:val="single"/>
              </w:rPr>
              <w:t>Summary of Proposals for AI-BM Core Requirement</w:t>
            </w:r>
          </w:p>
          <w:p w14:paraId="3AED38CD" w14:textId="77777777" w:rsidR="00D57F40" w:rsidRDefault="004D7BEB">
            <w:pPr>
              <w:jc w:val="both"/>
              <w:rPr>
                <w:rFonts w:eastAsia="Yu Mincho"/>
                <w:b/>
                <w:bCs/>
              </w:rPr>
            </w:pPr>
            <w:r>
              <w:rPr>
                <w:rFonts w:eastAsia="Yu Mincho"/>
                <w:b/>
                <w:bCs/>
              </w:rPr>
              <w:t xml:space="preserve">Proposal 14: Based on corresponding proposals, the expected RAN4 requirement impact from AI-BM is summarized as:  </w:t>
            </w:r>
          </w:p>
          <w:tbl>
            <w:tblPr>
              <w:tblStyle w:val="TableGrid"/>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D57F40" w14:paraId="3AED38D2" w14:textId="77777777">
              <w:trPr>
                <w:trHeight w:val="56"/>
              </w:trPr>
              <w:tc>
                <w:tcPr>
                  <w:tcW w:w="863" w:type="dxa"/>
                </w:tcPr>
                <w:p w14:paraId="3AED38CE" w14:textId="77777777" w:rsidR="00D57F40" w:rsidRDefault="00D57F40">
                  <w:pPr>
                    <w:spacing w:after="0"/>
                    <w:rPr>
                      <w:rFonts w:eastAsia="Yu Mincho"/>
                    </w:rPr>
                  </w:pPr>
                </w:p>
              </w:tc>
              <w:tc>
                <w:tcPr>
                  <w:tcW w:w="1161" w:type="dxa"/>
                </w:tcPr>
                <w:p w14:paraId="3AED38CF" w14:textId="77777777" w:rsidR="00D57F40" w:rsidRDefault="004D7BEB">
                  <w:pPr>
                    <w:spacing w:after="0"/>
                    <w:rPr>
                      <w:rFonts w:eastAsia="Yu Mincho"/>
                    </w:rPr>
                  </w:pPr>
                  <w:r>
                    <w:rPr>
                      <w:rFonts w:eastAsia="Yu Mincho"/>
                    </w:rPr>
                    <w:t>New Sub-Feature introduced in RAN1/2</w:t>
                  </w:r>
                </w:p>
              </w:tc>
              <w:tc>
                <w:tcPr>
                  <w:tcW w:w="2814" w:type="dxa"/>
                </w:tcPr>
                <w:p w14:paraId="3AED38D0" w14:textId="77777777" w:rsidR="00D57F40" w:rsidRDefault="004D7BEB">
                  <w:pPr>
                    <w:spacing w:after="0"/>
                    <w:rPr>
                      <w:rFonts w:eastAsia="Yu Mincho"/>
                    </w:rPr>
                  </w:pPr>
                  <w:r>
                    <w:rPr>
                      <w:rFonts w:eastAsia="Yu Mincho"/>
                    </w:rPr>
                    <w:t>Whether/How RAN4 requirement impact is expected?</w:t>
                  </w:r>
                  <w:r>
                    <w:rPr>
                      <w:rFonts w:eastAsia="Yu Mincho"/>
                    </w:rPr>
                    <w:br/>
                    <w:t xml:space="preserve">(e.g., clause # in TS 38.133 </w:t>
                  </w:r>
                  <w:r>
                    <w:rPr>
                      <w:rFonts w:eastAsia="Yu Mincho"/>
                    </w:rPr>
                    <w:lastRenderedPageBreak/>
                    <w:t>impacted/new requirement needed/no impact/FFS)</w:t>
                  </w:r>
                </w:p>
              </w:tc>
              <w:tc>
                <w:tcPr>
                  <w:tcW w:w="1678" w:type="dxa"/>
                </w:tcPr>
                <w:p w14:paraId="3AED38D1" w14:textId="77777777" w:rsidR="00D57F40" w:rsidRDefault="004D7BEB">
                  <w:pPr>
                    <w:rPr>
                      <w:rFonts w:eastAsia="Yu Mincho"/>
                    </w:rPr>
                  </w:pPr>
                  <w:r>
                    <w:rPr>
                      <w:rFonts w:eastAsia="Yu Mincho"/>
                    </w:rPr>
                    <w:lastRenderedPageBreak/>
                    <w:t>Related Proposal(s)</w:t>
                  </w:r>
                </w:p>
              </w:tc>
            </w:tr>
            <w:tr w:rsidR="00D57F40" w14:paraId="3AED38D9" w14:textId="77777777">
              <w:trPr>
                <w:trHeight w:val="1982"/>
              </w:trPr>
              <w:tc>
                <w:tcPr>
                  <w:tcW w:w="863" w:type="dxa"/>
                  <w:vMerge w:val="restart"/>
                </w:tcPr>
                <w:p w14:paraId="3AED38D3" w14:textId="77777777" w:rsidR="00D57F40" w:rsidRDefault="004D7BEB">
                  <w:pPr>
                    <w:spacing w:after="0"/>
                    <w:rPr>
                      <w:rFonts w:eastAsia="Yu Mincho"/>
                    </w:rPr>
                  </w:pPr>
                  <w:r>
                    <w:rPr>
                      <w:rFonts w:eastAsia="Yu Mincho"/>
                    </w:rPr>
                    <w:t>NW-sided model</w:t>
                  </w:r>
                </w:p>
              </w:tc>
              <w:tc>
                <w:tcPr>
                  <w:tcW w:w="1161" w:type="dxa"/>
                  <w:shd w:val="clear" w:color="auto" w:fill="C5E0B3" w:themeFill="accent6" w:themeFillTint="66"/>
                </w:tcPr>
                <w:p w14:paraId="3AED38D4" w14:textId="77777777" w:rsidR="00D57F40" w:rsidRDefault="004D7BEB">
                  <w:pPr>
                    <w:spacing w:after="120"/>
                    <w:rPr>
                      <w:rFonts w:eastAsia="Yu Mincho"/>
                    </w:rPr>
                  </w:pPr>
                  <w:r>
                    <w:rPr>
                      <w:rFonts w:eastAsia="Yu Mincho"/>
                    </w:rPr>
                    <w:t>Data collection</w:t>
                  </w:r>
                </w:p>
              </w:tc>
              <w:tc>
                <w:tcPr>
                  <w:tcW w:w="2814" w:type="dxa"/>
                  <w:shd w:val="clear" w:color="auto" w:fill="C5E0B3" w:themeFill="accent6" w:themeFillTint="66"/>
                </w:tcPr>
                <w:p w14:paraId="3AED38D5" w14:textId="77777777" w:rsidR="00D57F40" w:rsidRDefault="004D7BEB">
                  <w:pPr>
                    <w:pStyle w:val="ListParagraph"/>
                    <w:numPr>
                      <w:ilvl w:val="0"/>
                      <w:numId w:val="37"/>
                    </w:numPr>
                    <w:spacing w:after="120"/>
                    <w:ind w:firstLineChars="0"/>
                  </w:pPr>
                  <w:r>
                    <w:t xml:space="preserve">Clause 9.5 L1-RSRP measurements for reporting </w:t>
                  </w:r>
                  <w:r>
                    <w:br/>
                    <w:t>(or similar new requirement for L1-RSRP measurement for reporting for AI-BM)</w:t>
                  </w:r>
                </w:p>
                <w:p w14:paraId="3AED38D6" w14:textId="77777777" w:rsidR="00D57F40" w:rsidRDefault="004D7BEB">
                  <w:pPr>
                    <w:pStyle w:val="ListParagraph"/>
                    <w:numPr>
                      <w:ilvl w:val="0"/>
                      <w:numId w:val="37"/>
                    </w:numPr>
                    <w:spacing w:after="120"/>
                    <w:ind w:firstLineChars="0"/>
                  </w:pPr>
                  <w:r>
                    <w:t>FFS new clause for MDT-based measurement/reporting for training</w:t>
                  </w:r>
                </w:p>
                <w:p w14:paraId="3AED38D7" w14:textId="77777777" w:rsidR="00D57F40" w:rsidRDefault="004D7BEB">
                  <w:pPr>
                    <w:pStyle w:val="ListParagraph"/>
                    <w:numPr>
                      <w:ilvl w:val="0"/>
                      <w:numId w:val="37"/>
                    </w:numPr>
                    <w:spacing w:after="120"/>
                    <w:ind w:firstLineChars="0"/>
                  </w:pPr>
                  <w:r>
                    <w:t>FFS Clause 10.1.20 for L1-RSRP accuracy requirements for FR2</w:t>
                  </w:r>
                </w:p>
              </w:tc>
              <w:tc>
                <w:tcPr>
                  <w:tcW w:w="1678" w:type="dxa"/>
                  <w:shd w:val="clear" w:color="auto" w:fill="C5E0B3" w:themeFill="accent6" w:themeFillTint="66"/>
                </w:tcPr>
                <w:p w14:paraId="3AED38D8" w14:textId="77777777" w:rsidR="00D57F40" w:rsidRDefault="004D7BEB">
                  <w:pPr>
                    <w:spacing w:after="120"/>
                    <w:rPr>
                      <w:rFonts w:eastAsia="Yu Mincho"/>
                    </w:rPr>
                  </w:pPr>
                  <w:r>
                    <w:rPr>
                      <w:rFonts w:eastAsia="Yu Mincho"/>
                    </w:rPr>
                    <w:t>Proposal 3/4</w:t>
                  </w:r>
                </w:p>
              </w:tc>
            </w:tr>
            <w:tr w:rsidR="00D57F40" w14:paraId="3AED38DE" w14:textId="77777777">
              <w:trPr>
                <w:trHeight w:val="56"/>
              </w:trPr>
              <w:tc>
                <w:tcPr>
                  <w:tcW w:w="863" w:type="dxa"/>
                  <w:vMerge/>
                </w:tcPr>
                <w:p w14:paraId="3AED38DA" w14:textId="77777777" w:rsidR="00D57F40" w:rsidRDefault="00D57F40">
                  <w:pPr>
                    <w:spacing w:after="0"/>
                    <w:rPr>
                      <w:rFonts w:eastAsia="Yu Mincho"/>
                    </w:rPr>
                  </w:pPr>
                </w:p>
              </w:tc>
              <w:tc>
                <w:tcPr>
                  <w:tcW w:w="1161" w:type="dxa"/>
                  <w:shd w:val="clear" w:color="auto" w:fill="D9D9D9" w:themeFill="background1" w:themeFillShade="D9"/>
                </w:tcPr>
                <w:p w14:paraId="3AED38DB" w14:textId="77777777" w:rsidR="00D57F40" w:rsidRDefault="004D7BEB">
                  <w:pPr>
                    <w:spacing w:after="120"/>
                    <w:rPr>
                      <w:rFonts w:eastAsia="Yu Mincho"/>
                    </w:rPr>
                  </w:pPr>
                  <w:r>
                    <w:rPr>
                      <w:rFonts w:eastAsia="Yu Mincho"/>
                    </w:rPr>
                    <w:t>Inference</w:t>
                  </w:r>
                </w:p>
              </w:tc>
              <w:tc>
                <w:tcPr>
                  <w:tcW w:w="2814" w:type="dxa"/>
                  <w:shd w:val="clear" w:color="auto" w:fill="D9D9D9" w:themeFill="background1" w:themeFillShade="D9"/>
                </w:tcPr>
                <w:p w14:paraId="3AED38DC" w14:textId="77777777" w:rsidR="00D57F40" w:rsidRDefault="004D7BEB">
                  <w:pPr>
                    <w:pStyle w:val="ListParagraph"/>
                    <w:numPr>
                      <w:ilvl w:val="0"/>
                      <w:numId w:val="38"/>
                    </w:numPr>
                    <w:spacing w:after="120"/>
                    <w:ind w:firstLineChars="0"/>
                  </w:pPr>
                  <w:r>
                    <w:t>No RAN4 impact expected</w:t>
                  </w:r>
                </w:p>
              </w:tc>
              <w:tc>
                <w:tcPr>
                  <w:tcW w:w="1678" w:type="dxa"/>
                  <w:shd w:val="clear" w:color="auto" w:fill="D9D9D9" w:themeFill="background1" w:themeFillShade="D9"/>
                </w:tcPr>
                <w:p w14:paraId="3AED38DD" w14:textId="77777777" w:rsidR="00D57F40" w:rsidRDefault="004D7BEB">
                  <w:pPr>
                    <w:spacing w:after="120"/>
                    <w:rPr>
                      <w:rFonts w:eastAsia="Yu Mincho"/>
                    </w:rPr>
                  </w:pPr>
                  <w:r>
                    <w:rPr>
                      <w:rFonts w:eastAsia="Yu Mincho"/>
                    </w:rPr>
                    <w:t>Proposal 5</w:t>
                  </w:r>
                </w:p>
              </w:tc>
            </w:tr>
            <w:tr w:rsidR="00D57F40" w14:paraId="3AED38E3" w14:textId="77777777">
              <w:trPr>
                <w:trHeight w:val="121"/>
              </w:trPr>
              <w:tc>
                <w:tcPr>
                  <w:tcW w:w="863" w:type="dxa"/>
                  <w:vMerge/>
                </w:tcPr>
                <w:p w14:paraId="3AED38DF" w14:textId="77777777" w:rsidR="00D57F40" w:rsidRDefault="00D57F40">
                  <w:pPr>
                    <w:spacing w:after="0"/>
                    <w:rPr>
                      <w:rFonts w:eastAsia="Yu Mincho"/>
                    </w:rPr>
                  </w:pPr>
                </w:p>
              </w:tc>
              <w:tc>
                <w:tcPr>
                  <w:tcW w:w="1161" w:type="dxa"/>
                  <w:shd w:val="clear" w:color="auto" w:fill="FFF2CC" w:themeFill="accent4" w:themeFillTint="33"/>
                </w:tcPr>
                <w:p w14:paraId="3AED38E0" w14:textId="77777777" w:rsidR="00D57F40" w:rsidRDefault="004D7BEB">
                  <w:pPr>
                    <w:spacing w:after="120"/>
                    <w:rPr>
                      <w:rFonts w:eastAsia="Yu Mincho"/>
                    </w:rPr>
                  </w:pPr>
                  <w:r>
                    <w:rPr>
                      <w:rFonts w:eastAsia="Yu Mincho"/>
                    </w:rPr>
                    <w:t>Perf. monitoring</w:t>
                  </w:r>
                </w:p>
              </w:tc>
              <w:tc>
                <w:tcPr>
                  <w:tcW w:w="2814" w:type="dxa"/>
                  <w:shd w:val="clear" w:color="auto" w:fill="FFF2CC" w:themeFill="accent4" w:themeFillTint="33"/>
                </w:tcPr>
                <w:p w14:paraId="3AED38E1" w14:textId="77777777" w:rsidR="00D57F40" w:rsidRDefault="004D7BEB">
                  <w:pPr>
                    <w:pStyle w:val="ListParagraph"/>
                    <w:numPr>
                      <w:ilvl w:val="0"/>
                      <w:numId w:val="39"/>
                    </w:numPr>
                    <w:spacing w:after="120"/>
                    <w:ind w:firstLineChars="0"/>
                  </w:pPr>
                  <w:r>
                    <w:t>FFS new clause for performance monitoring</w:t>
                  </w:r>
                </w:p>
              </w:tc>
              <w:tc>
                <w:tcPr>
                  <w:tcW w:w="1678" w:type="dxa"/>
                  <w:shd w:val="clear" w:color="auto" w:fill="FFF2CC" w:themeFill="accent4" w:themeFillTint="33"/>
                </w:tcPr>
                <w:p w14:paraId="3AED38E2" w14:textId="77777777" w:rsidR="00D57F40" w:rsidRDefault="004D7BEB">
                  <w:pPr>
                    <w:spacing w:after="120"/>
                    <w:rPr>
                      <w:rFonts w:eastAsia="Yu Mincho"/>
                    </w:rPr>
                  </w:pPr>
                  <w:r>
                    <w:rPr>
                      <w:rFonts w:eastAsia="Yu Mincho"/>
                    </w:rPr>
                    <w:t>Proposal 6</w:t>
                  </w:r>
                </w:p>
              </w:tc>
            </w:tr>
            <w:tr w:rsidR="00D57F40" w14:paraId="3AED38E8" w14:textId="77777777">
              <w:trPr>
                <w:trHeight w:val="56"/>
              </w:trPr>
              <w:tc>
                <w:tcPr>
                  <w:tcW w:w="863" w:type="dxa"/>
                  <w:vMerge/>
                </w:tcPr>
                <w:p w14:paraId="3AED38E4" w14:textId="77777777" w:rsidR="00D57F40" w:rsidRDefault="00D57F40">
                  <w:pPr>
                    <w:spacing w:after="0"/>
                    <w:rPr>
                      <w:rFonts w:eastAsia="Yu Mincho"/>
                    </w:rPr>
                  </w:pPr>
                </w:p>
              </w:tc>
              <w:tc>
                <w:tcPr>
                  <w:tcW w:w="1161" w:type="dxa"/>
                  <w:shd w:val="clear" w:color="auto" w:fill="D9D9D9" w:themeFill="background1" w:themeFillShade="D9"/>
                </w:tcPr>
                <w:p w14:paraId="3AED38E5" w14:textId="77777777" w:rsidR="00D57F40" w:rsidRDefault="004D7BEB">
                  <w:pPr>
                    <w:spacing w:after="120"/>
                    <w:rPr>
                      <w:rFonts w:eastAsia="Yu Mincho"/>
                    </w:rPr>
                  </w:pPr>
                  <w:r>
                    <w:rPr>
                      <w:rFonts w:eastAsia="Yu Mincho"/>
                    </w:rPr>
                    <w:t>LCM</w:t>
                  </w:r>
                </w:p>
              </w:tc>
              <w:tc>
                <w:tcPr>
                  <w:tcW w:w="2814" w:type="dxa"/>
                  <w:shd w:val="clear" w:color="auto" w:fill="D9D9D9" w:themeFill="background1" w:themeFillShade="D9"/>
                </w:tcPr>
                <w:p w14:paraId="3AED38E6" w14:textId="77777777" w:rsidR="00D57F40" w:rsidRDefault="004D7BEB">
                  <w:pPr>
                    <w:pStyle w:val="ListParagraph"/>
                    <w:numPr>
                      <w:ilvl w:val="0"/>
                      <w:numId w:val="38"/>
                    </w:numPr>
                    <w:spacing w:after="120"/>
                    <w:ind w:firstLineChars="0"/>
                  </w:pPr>
                  <w:r>
                    <w:t>No RAN4 impact expected</w:t>
                  </w:r>
                </w:p>
              </w:tc>
              <w:tc>
                <w:tcPr>
                  <w:tcW w:w="1678" w:type="dxa"/>
                  <w:shd w:val="clear" w:color="auto" w:fill="D9D9D9" w:themeFill="background1" w:themeFillShade="D9"/>
                </w:tcPr>
                <w:p w14:paraId="3AED38E7" w14:textId="77777777" w:rsidR="00D57F40" w:rsidRDefault="004D7BEB">
                  <w:pPr>
                    <w:spacing w:after="120"/>
                    <w:rPr>
                      <w:rFonts w:eastAsia="Yu Mincho"/>
                    </w:rPr>
                  </w:pPr>
                  <w:r>
                    <w:rPr>
                      <w:rFonts w:eastAsia="Yu Mincho"/>
                    </w:rPr>
                    <w:t>Proposal 7</w:t>
                  </w:r>
                </w:p>
              </w:tc>
            </w:tr>
            <w:tr w:rsidR="00D57F40" w14:paraId="3AED38ED" w14:textId="77777777">
              <w:trPr>
                <w:trHeight w:val="227"/>
              </w:trPr>
              <w:tc>
                <w:tcPr>
                  <w:tcW w:w="863" w:type="dxa"/>
                  <w:vMerge w:val="restart"/>
                </w:tcPr>
                <w:p w14:paraId="3AED38E9"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8EA"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8EB" w14:textId="77777777" w:rsidR="00D57F40" w:rsidRDefault="004D7BEB">
                  <w:pPr>
                    <w:pStyle w:val="ListParagraph"/>
                    <w:numPr>
                      <w:ilvl w:val="0"/>
                      <w:numId w:val="39"/>
                    </w:numPr>
                    <w:spacing w:after="120"/>
                    <w:ind w:firstLineChars="0"/>
                  </w:pPr>
                  <w:r>
                    <w:t>FFS new clause for data collection for UE-sided model training</w:t>
                  </w:r>
                </w:p>
              </w:tc>
              <w:tc>
                <w:tcPr>
                  <w:tcW w:w="1678" w:type="dxa"/>
                  <w:shd w:val="clear" w:color="auto" w:fill="FFF2CC" w:themeFill="accent4" w:themeFillTint="33"/>
                </w:tcPr>
                <w:p w14:paraId="3AED38EC" w14:textId="77777777" w:rsidR="00D57F40" w:rsidRDefault="004D7BEB">
                  <w:pPr>
                    <w:spacing w:after="120"/>
                    <w:rPr>
                      <w:rFonts w:eastAsia="Yu Mincho"/>
                    </w:rPr>
                  </w:pPr>
                  <w:r>
                    <w:rPr>
                      <w:rFonts w:eastAsia="Yu Mincho"/>
                    </w:rPr>
                    <w:t>Proposal 8</w:t>
                  </w:r>
                </w:p>
              </w:tc>
            </w:tr>
            <w:tr w:rsidR="00D57F40" w14:paraId="3AED38F2" w14:textId="77777777">
              <w:trPr>
                <w:trHeight w:val="737"/>
              </w:trPr>
              <w:tc>
                <w:tcPr>
                  <w:tcW w:w="863" w:type="dxa"/>
                  <w:vMerge/>
                </w:tcPr>
                <w:p w14:paraId="3AED38EE" w14:textId="77777777" w:rsidR="00D57F40" w:rsidRDefault="00D57F40">
                  <w:pPr>
                    <w:spacing w:after="0"/>
                    <w:rPr>
                      <w:rFonts w:eastAsia="Yu Mincho"/>
                    </w:rPr>
                  </w:pPr>
                </w:p>
              </w:tc>
              <w:tc>
                <w:tcPr>
                  <w:tcW w:w="1161" w:type="dxa"/>
                  <w:shd w:val="clear" w:color="auto" w:fill="C5E0B3" w:themeFill="accent6" w:themeFillTint="66"/>
                </w:tcPr>
                <w:p w14:paraId="3AED38EF"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8F0" w14:textId="77777777" w:rsidR="00D57F40" w:rsidRDefault="004D7BEB">
                  <w:pPr>
                    <w:pStyle w:val="ListParagraph"/>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3AED38F1" w14:textId="77777777" w:rsidR="00D57F40" w:rsidRDefault="004D7BEB">
                  <w:pPr>
                    <w:spacing w:after="120"/>
                    <w:rPr>
                      <w:rFonts w:eastAsia="Yu Mincho"/>
                    </w:rPr>
                  </w:pPr>
                  <w:r>
                    <w:rPr>
                      <w:rFonts w:eastAsia="Yu Mincho"/>
                    </w:rPr>
                    <w:t>Proposal 9</w:t>
                  </w:r>
                </w:p>
              </w:tc>
            </w:tr>
            <w:tr w:rsidR="00D57F40" w14:paraId="3AED38F7" w14:textId="77777777">
              <w:trPr>
                <w:trHeight w:val="56"/>
              </w:trPr>
              <w:tc>
                <w:tcPr>
                  <w:tcW w:w="863" w:type="dxa"/>
                  <w:vMerge/>
                </w:tcPr>
                <w:p w14:paraId="3AED38F3" w14:textId="77777777" w:rsidR="00D57F40" w:rsidRDefault="00D57F40">
                  <w:pPr>
                    <w:spacing w:after="0"/>
                    <w:rPr>
                      <w:rFonts w:eastAsia="Yu Mincho"/>
                    </w:rPr>
                  </w:pPr>
                </w:p>
              </w:tc>
              <w:tc>
                <w:tcPr>
                  <w:tcW w:w="1161" w:type="dxa"/>
                  <w:shd w:val="clear" w:color="auto" w:fill="C5E0B3" w:themeFill="accent6" w:themeFillTint="66"/>
                </w:tcPr>
                <w:p w14:paraId="3AED38F4"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8F5" w14:textId="77777777" w:rsidR="00D57F40" w:rsidRDefault="004D7BEB">
                  <w:pPr>
                    <w:pStyle w:val="ListParagraph"/>
                    <w:numPr>
                      <w:ilvl w:val="0"/>
                      <w:numId w:val="39"/>
                    </w:numPr>
                    <w:spacing w:after="120"/>
                    <w:ind w:firstLineChars="0"/>
                  </w:pPr>
                  <w:r>
                    <w:t>New clause for UE-side AI/ML model inference</w:t>
                  </w:r>
                </w:p>
              </w:tc>
              <w:tc>
                <w:tcPr>
                  <w:tcW w:w="1678" w:type="dxa"/>
                  <w:shd w:val="clear" w:color="auto" w:fill="C5E0B3" w:themeFill="accent6" w:themeFillTint="66"/>
                </w:tcPr>
                <w:p w14:paraId="3AED38F6" w14:textId="77777777" w:rsidR="00D57F40" w:rsidRDefault="004D7BEB">
                  <w:pPr>
                    <w:spacing w:after="120"/>
                    <w:rPr>
                      <w:rFonts w:eastAsia="Yu Mincho"/>
                    </w:rPr>
                  </w:pPr>
                  <w:r>
                    <w:rPr>
                      <w:rFonts w:eastAsia="Yu Mincho"/>
                    </w:rPr>
                    <w:t>Proposal 10/11</w:t>
                  </w:r>
                </w:p>
              </w:tc>
            </w:tr>
            <w:tr w:rsidR="00D57F40" w14:paraId="3AED38FE" w14:textId="77777777">
              <w:trPr>
                <w:trHeight w:val="56"/>
              </w:trPr>
              <w:tc>
                <w:tcPr>
                  <w:tcW w:w="863" w:type="dxa"/>
                  <w:vMerge/>
                </w:tcPr>
                <w:p w14:paraId="3AED38F8" w14:textId="77777777" w:rsidR="00D57F40" w:rsidRDefault="00D57F40">
                  <w:pPr>
                    <w:spacing w:after="0"/>
                    <w:rPr>
                      <w:rFonts w:eastAsia="Yu Mincho"/>
                    </w:rPr>
                  </w:pPr>
                </w:p>
              </w:tc>
              <w:tc>
                <w:tcPr>
                  <w:tcW w:w="1161" w:type="dxa"/>
                  <w:shd w:val="clear" w:color="auto" w:fill="C5E0B3" w:themeFill="accent6" w:themeFillTint="66"/>
                </w:tcPr>
                <w:p w14:paraId="3AED38F9"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8FA" w14:textId="77777777" w:rsidR="00D57F40" w:rsidRDefault="004D7BEB">
                  <w:pPr>
                    <w:pStyle w:val="ListParagraph"/>
                    <w:numPr>
                      <w:ilvl w:val="0"/>
                      <w:numId w:val="37"/>
                    </w:numPr>
                    <w:spacing w:after="120"/>
                    <w:ind w:firstLineChars="0"/>
                  </w:pPr>
                  <w:r>
                    <w:t>FFS new clause is needed for Type 1 - Option 1</w:t>
                  </w:r>
                </w:p>
                <w:p w14:paraId="3AED38FB" w14:textId="77777777" w:rsidR="00D57F40" w:rsidRDefault="004D7BEB">
                  <w:pPr>
                    <w:pStyle w:val="ListParagraph"/>
                    <w:numPr>
                      <w:ilvl w:val="0"/>
                      <w:numId w:val="37"/>
                    </w:numPr>
                    <w:spacing w:after="120"/>
                    <w:ind w:firstLineChars="0"/>
                  </w:pPr>
                  <w:r>
                    <w:t>New clause for Type 1 - Option 2</w:t>
                  </w:r>
                </w:p>
                <w:p w14:paraId="3AED38FC" w14:textId="77777777" w:rsidR="00D57F40" w:rsidRDefault="004D7BEB">
                  <w:pPr>
                    <w:pStyle w:val="ListParagraph"/>
                    <w:numPr>
                      <w:ilvl w:val="0"/>
                      <w:numId w:val="37"/>
                    </w:numPr>
                    <w:spacing w:after="120"/>
                    <w:ind w:firstLineChars="0"/>
                  </w:pPr>
                  <w:r>
                    <w:t>No RAN4 impact expected for Type 2</w:t>
                  </w:r>
                </w:p>
              </w:tc>
              <w:tc>
                <w:tcPr>
                  <w:tcW w:w="1678" w:type="dxa"/>
                  <w:shd w:val="clear" w:color="auto" w:fill="C5E0B3" w:themeFill="accent6" w:themeFillTint="66"/>
                </w:tcPr>
                <w:p w14:paraId="3AED38FD" w14:textId="77777777" w:rsidR="00D57F40" w:rsidRDefault="004D7BEB">
                  <w:pPr>
                    <w:spacing w:after="120"/>
                    <w:rPr>
                      <w:rFonts w:eastAsia="Yu Mincho"/>
                    </w:rPr>
                  </w:pPr>
                  <w:r>
                    <w:rPr>
                      <w:rFonts w:eastAsia="Yu Mincho"/>
                    </w:rPr>
                    <w:t>Proposal 12</w:t>
                  </w:r>
                </w:p>
              </w:tc>
            </w:tr>
            <w:tr w:rsidR="00D57F40" w14:paraId="3AED3903" w14:textId="77777777">
              <w:trPr>
                <w:trHeight w:val="56"/>
              </w:trPr>
              <w:tc>
                <w:tcPr>
                  <w:tcW w:w="863" w:type="dxa"/>
                  <w:vMerge/>
                </w:tcPr>
                <w:p w14:paraId="3AED38FF" w14:textId="77777777" w:rsidR="00D57F40" w:rsidRDefault="00D57F40">
                  <w:pPr>
                    <w:spacing w:after="0"/>
                    <w:rPr>
                      <w:rFonts w:eastAsia="Yu Mincho"/>
                    </w:rPr>
                  </w:pPr>
                </w:p>
              </w:tc>
              <w:tc>
                <w:tcPr>
                  <w:tcW w:w="1161" w:type="dxa"/>
                  <w:shd w:val="clear" w:color="auto" w:fill="C5E0B3" w:themeFill="accent6" w:themeFillTint="66"/>
                </w:tcPr>
                <w:p w14:paraId="3AED3900"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901" w14:textId="77777777" w:rsidR="00D57F40" w:rsidRDefault="004D7BEB">
                  <w:pPr>
                    <w:pStyle w:val="ListParagraph"/>
                    <w:numPr>
                      <w:ilvl w:val="0"/>
                      <w:numId w:val="37"/>
                    </w:numPr>
                    <w:spacing w:after="120"/>
                    <w:ind w:firstLineChars="0"/>
                  </w:pPr>
                  <w:r>
                    <w:t>New clause for RAN4 RRM requirement for “Network decision, network-initiated” LCM</w:t>
                  </w:r>
                </w:p>
              </w:tc>
              <w:tc>
                <w:tcPr>
                  <w:tcW w:w="1678" w:type="dxa"/>
                  <w:shd w:val="clear" w:color="auto" w:fill="C5E0B3" w:themeFill="accent6" w:themeFillTint="66"/>
                </w:tcPr>
                <w:p w14:paraId="3AED3902" w14:textId="77777777" w:rsidR="00D57F40" w:rsidRDefault="004D7BEB">
                  <w:pPr>
                    <w:spacing w:after="120"/>
                    <w:rPr>
                      <w:rFonts w:eastAsia="Yu Mincho"/>
                    </w:rPr>
                  </w:pPr>
                  <w:r>
                    <w:rPr>
                      <w:rFonts w:eastAsia="Yu Mincho"/>
                    </w:rPr>
                    <w:t>Proposal 13</w:t>
                  </w:r>
                </w:p>
              </w:tc>
            </w:tr>
          </w:tbl>
          <w:p w14:paraId="3AED3904" w14:textId="77777777" w:rsidR="00D57F40" w:rsidRDefault="00D57F40">
            <w:pPr>
              <w:pStyle w:val="ListParagraph"/>
              <w:spacing w:beforeLines="20" w:before="48" w:afterLines="20" w:after="48"/>
              <w:ind w:leftChars="-21" w:left="10" w:hangingChars="26" w:hanging="52"/>
              <w:jc w:val="both"/>
              <w:rPr>
                <w:lang w:eastAsia="ja-JP"/>
              </w:rPr>
            </w:pPr>
          </w:p>
          <w:p w14:paraId="3AED3905" w14:textId="77777777" w:rsidR="00D57F40" w:rsidRDefault="004D7BEB">
            <w:pPr>
              <w:jc w:val="both"/>
              <w:rPr>
                <w:rFonts w:eastAsia="Yu Mincho"/>
                <w:i/>
                <w:iCs/>
                <w:u w:val="single"/>
              </w:rPr>
            </w:pPr>
            <w:r>
              <w:rPr>
                <w:rFonts w:eastAsia="Yu Mincho"/>
                <w:i/>
                <w:iCs/>
                <w:u w:val="single"/>
              </w:rPr>
              <w:t>Testability Issues for AI-BM</w:t>
            </w:r>
          </w:p>
          <w:p w14:paraId="3AED3906" w14:textId="77777777" w:rsidR="00D57F40" w:rsidRDefault="004D7BEB">
            <w:pPr>
              <w:jc w:val="both"/>
              <w:rPr>
                <w:rFonts w:eastAsia="Yu Mincho"/>
                <w:b/>
                <w:bCs/>
              </w:rPr>
            </w:pPr>
            <w:r>
              <w:rPr>
                <w:rFonts w:eastAsia="Yu Mincho"/>
                <w:b/>
                <w:bCs/>
              </w:rPr>
              <w:lastRenderedPageBreak/>
              <w:t xml:space="preserve">Proposal 15: For metrics for beam management requirements/tests, RAN4 adopt the following combined option of Option 2 and 3 for compromise: </w:t>
            </w:r>
          </w:p>
          <w:p w14:paraId="3AED3907" w14:textId="77777777" w:rsidR="00D57F40" w:rsidRDefault="004D7BEB">
            <w:pPr>
              <w:pStyle w:val="ListParagraph"/>
              <w:numPr>
                <w:ilvl w:val="0"/>
                <w:numId w:val="37"/>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3AED3908" w14:textId="77777777" w:rsidR="00D57F40" w:rsidRDefault="004D7BEB">
            <w:pPr>
              <w:pStyle w:val="ListParagraph"/>
              <w:numPr>
                <w:ilvl w:val="1"/>
                <w:numId w:val="37"/>
              </w:numPr>
              <w:ind w:firstLineChars="0"/>
              <w:jc w:val="both"/>
              <w:rPr>
                <w:b/>
                <w:bCs/>
              </w:rPr>
            </w:pPr>
            <w:r>
              <w:rPr>
                <w:b/>
                <w:bCs/>
              </w:rPr>
              <w:t>FFS the values of K and x</w:t>
            </w:r>
          </w:p>
          <w:p w14:paraId="3AED3909" w14:textId="77777777" w:rsidR="00D57F40" w:rsidRDefault="004D7BEB">
            <w:pPr>
              <w:jc w:val="both"/>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14:paraId="3AED390A" w14:textId="77777777" w:rsidR="00D57F40" w:rsidRDefault="004D7BEB">
            <w:pPr>
              <w:ind w:left="568"/>
              <w:jc w:val="both"/>
              <w:rPr>
                <w:rFonts w:eastAsia="Yu Mincho"/>
                <w:b/>
                <w:bCs/>
              </w:rPr>
            </w:pPr>
            <w:r>
              <w:rPr>
                <w:rFonts w:eastAsia="Yu Mincho"/>
                <w:b/>
                <w:bCs/>
              </w:rPr>
              <w:t xml:space="preserve">Step-1: </w:t>
            </w:r>
            <w:r>
              <w:rPr>
                <w:rFonts w:eastAsia="Yu Mincho" w:hint="eastAsia"/>
                <w:b/>
                <w:bCs/>
              </w:rPr>
              <w:t>Det</w:t>
            </w:r>
            <w:r>
              <w:rPr>
                <w:rFonts w:eastAsia="Yu Mincho"/>
                <w:b/>
                <w:bCs/>
              </w:rPr>
              <w:t xml:space="preserve">ermine the required evaluation </w:t>
            </w:r>
            <w:proofErr w:type="gramStart"/>
            <w:r>
              <w:rPr>
                <w:rFonts w:eastAsia="Yu Mincho"/>
                <w:b/>
                <w:bCs/>
              </w:rPr>
              <w:t>scenario;</w:t>
            </w:r>
            <w:proofErr w:type="gramEnd"/>
          </w:p>
          <w:p w14:paraId="3AED390B" w14:textId="77777777" w:rsidR="00D57F40" w:rsidRDefault="004D7BEB">
            <w:pPr>
              <w:ind w:left="568"/>
              <w:jc w:val="both"/>
              <w:rPr>
                <w:rFonts w:eastAsia="Yu Mincho"/>
                <w:b/>
                <w:bCs/>
              </w:rPr>
            </w:pPr>
            <w:r>
              <w:rPr>
                <w:rFonts w:eastAsia="Yu Mincho"/>
                <w:b/>
                <w:bCs/>
              </w:rPr>
              <w:t xml:space="preserve">Step-2: SLS for channel model for all TX </w:t>
            </w:r>
            <w:proofErr w:type="gramStart"/>
            <w:r>
              <w:rPr>
                <w:rFonts w:eastAsia="Yu Mincho"/>
                <w:b/>
                <w:bCs/>
              </w:rPr>
              <w:t>beams;</w:t>
            </w:r>
            <w:proofErr w:type="gramEnd"/>
          </w:p>
          <w:p w14:paraId="3AED390C" w14:textId="77777777" w:rsidR="00D57F40" w:rsidRDefault="004D7BEB">
            <w:pPr>
              <w:ind w:left="568"/>
              <w:jc w:val="both"/>
              <w:rPr>
                <w:rFonts w:eastAsia="Yu Mincho"/>
                <w:b/>
                <w:bCs/>
              </w:rPr>
            </w:pPr>
            <w:r>
              <w:rPr>
                <w:rFonts w:eastAsia="Yu Mincho"/>
                <w:b/>
                <w:bCs/>
              </w:rPr>
              <w:t>Step-3: Test signal is mapped over probe(s) in OTA chamber.</w:t>
            </w:r>
          </w:p>
          <w:p w14:paraId="3AED390D" w14:textId="77777777" w:rsidR="00D57F40" w:rsidRDefault="00D57F40">
            <w:pPr>
              <w:jc w:val="both"/>
              <w:rPr>
                <w:rFonts w:eastAsia="Yu Mincho"/>
              </w:rPr>
            </w:pPr>
          </w:p>
          <w:p w14:paraId="3AED390E" w14:textId="77777777" w:rsidR="00D57F40" w:rsidRDefault="004D7BEB">
            <w:pPr>
              <w:jc w:val="both"/>
              <w:rPr>
                <w:rFonts w:eastAsia="Yu Mincho"/>
                <w:b/>
                <w:bCs/>
              </w:rPr>
            </w:pPr>
            <w:r>
              <w:rPr>
                <w:rFonts w:eastAsia="Yu Mincho"/>
                <w:b/>
                <w:bCs/>
              </w:rPr>
              <w:t xml:space="preserve">Proposal 17: RAN4 shall firstly discuss the required evaluation scenario, which is used to perform SLS for generating the UE received signals from different beams, </w:t>
            </w:r>
            <w:proofErr w:type="gramStart"/>
            <w:r>
              <w:rPr>
                <w:rFonts w:eastAsia="Yu Mincho"/>
                <w:b/>
                <w:bCs/>
              </w:rPr>
              <w:t>in order to</w:t>
            </w:r>
            <w:proofErr w:type="gramEnd"/>
            <w:r>
              <w:rPr>
                <w:rFonts w:eastAsia="Yu Mincho"/>
                <w:b/>
                <w:bCs/>
              </w:rPr>
              <w:t xml:space="preserve"> obtain the dataset for AI model training/evaluation. </w:t>
            </w:r>
          </w:p>
          <w:p w14:paraId="3AED390F" w14:textId="77777777" w:rsidR="00D57F40" w:rsidRDefault="004D7BEB">
            <w:pPr>
              <w:ind w:left="284"/>
              <w:jc w:val="both"/>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14:paraId="3AED3910" w14:textId="77777777" w:rsidR="00D57F40" w:rsidRDefault="004D7BEB">
            <w:pPr>
              <w:jc w:val="both"/>
              <w:rPr>
                <w:rFonts w:eastAsia="Yu Mincho"/>
                <w:b/>
                <w:bCs/>
              </w:rPr>
            </w:pPr>
            <w:r>
              <w:rPr>
                <w:rFonts w:eastAsia="Yu Mincho"/>
                <w:b/>
                <w:bCs/>
              </w:rPr>
              <w:t xml:space="preserve">Proposal 18: FFS the feasibility of DFF chamber and 3D MPAC in a separate OTA testability study item, by considering: </w:t>
            </w:r>
          </w:p>
          <w:p w14:paraId="3AED3911" w14:textId="77777777" w:rsidR="00D57F40" w:rsidRDefault="004D7BEB">
            <w:pPr>
              <w:ind w:left="426"/>
              <w:jc w:val="both"/>
              <w:rPr>
                <w:rFonts w:eastAsia="Yu Mincho"/>
                <w:b/>
                <w:bCs/>
              </w:rPr>
            </w:pPr>
            <w:r>
              <w:rPr>
                <w:rFonts w:eastAsia="Yu Mincho"/>
                <w:b/>
                <w:bCs/>
              </w:rPr>
              <w:t xml:space="preserve">-  The necessity/feasibility of evaluate RX beam management in OTA </w:t>
            </w:r>
            <w:proofErr w:type="gramStart"/>
            <w:r>
              <w:rPr>
                <w:rFonts w:eastAsia="Yu Mincho"/>
                <w:b/>
                <w:bCs/>
              </w:rPr>
              <w:t>chamber;</w:t>
            </w:r>
            <w:proofErr w:type="gramEnd"/>
          </w:p>
          <w:p w14:paraId="3AED3912" w14:textId="77777777" w:rsidR="00D57F40" w:rsidRDefault="004D7BEB">
            <w:pPr>
              <w:ind w:left="426"/>
              <w:jc w:val="both"/>
              <w:rPr>
                <w:rFonts w:eastAsia="Yu Mincho"/>
                <w:b/>
                <w:bCs/>
              </w:rPr>
            </w:pPr>
            <w:r>
              <w:rPr>
                <w:rFonts w:eastAsia="Yu Mincho"/>
                <w:b/>
                <w:bCs/>
              </w:rPr>
              <w:t xml:space="preserve">-  The feasibility to generate the required channel model (for certain TX </w:t>
            </w:r>
            <w:proofErr w:type="spellStart"/>
            <w:r>
              <w:rPr>
                <w:rFonts w:eastAsia="Yu Mincho"/>
                <w:b/>
                <w:bCs/>
              </w:rPr>
              <w:t>beambook</w:t>
            </w:r>
            <w:proofErr w:type="spellEnd"/>
            <w:r>
              <w:rPr>
                <w:rFonts w:eastAsia="Yu Mincho"/>
                <w:b/>
                <w:bCs/>
              </w:rPr>
              <w:t xml:space="preserve">) with limited number of probes. </w:t>
            </w:r>
          </w:p>
          <w:p w14:paraId="3AED3913" w14:textId="77777777" w:rsidR="00D57F40" w:rsidRDefault="00D57F40">
            <w:pPr>
              <w:pStyle w:val="ListParagraph"/>
              <w:spacing w:beforeLines="20" w:before="48" w:afterLines="20" w:after="48"/>
              <w:ind w:leftChars="-21" w:left="10" w:hangingChars="26" w:hanging="52"/>
              <w:jc w:val="both"/>
              <w:rPr>
                <w:lang w:eastAsia="ja-JP"/>
              </w:rPr>
            </w:pPr>
          </w:p>
        </w:tc>
      </w:tr>
      <w:tr w:rsidR="00D57F40" w14:paraId="3AED3928" w14:textId="77777777">
        <w:trPr>
          <w:trHeight w:val="468"/>
        </w:trPr>
        <w:tc>
          <w:tcPr>
            <w:tcW w:w="1534" w:type="dxa"/>
          </w:tcPr>
          <w:p w14:paraId="3AED3915" w14:textId="77777777" w:rsidR="00D57F40" w:rsidRDefault="00057D6D">
            <w:pPr>
              <w:spacing w:before="120" w:after="120"/>
              <w:rPr>
                <w:rFonts w:asciiTheme="minorHAnsi" w:eastAsia="Yu Mincho" w:hAnsiTheme="minorHAnsi" w:cstheme="minorHAnsi"/>
              </w:rPr>
            </w:pPr>
            <w:hyperlink r:id="rId47" w:history="1">
              <w:r w:rsidR="004D7BEB">
                <w:rPr>
                  <w:rStyle w:val="Hyperlink"/>
                  <w:rFonts w:ascii="Arial" w:eastAsia="Yu Mincho" w:hAnsi="Arial" w:cs="Arial"/>
                  <w:b/>
                  <w:bCs/>
                  <w:sz w:val="16"/>
                  <w:szCs w:val="16"/>
                </w:rPr>
                <w:t>R4-2411706</w:t>
              </w:r>
            </w:hyperlink>
          </w:p>
        </w:tc>
        <w:tc>
          <w:tcPr>
            <w:tcW w:w="1155" w:type="dxa"/>
          </w:tcPr>
          <w:p w14:paraId="3AED3916"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MediaTek Inc.</w:t>
            </w:r>
          </w:p>
        </w:tc>
        <w:tc>
          <w:tcPr>
            <w:tcW w:w="6942" w:type="dxa"/>
          </w:tcPr>
          <w:p w14:paraId="3AED3917" w14:textId="77777777" w:rsidR="00D57F40" w:rsidRDefault="004D7BEB">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Yu Mincho" w:hAnsi="SimSun" w:cs="SimSun" w:hint="eastAsia"/>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14:paraId="3AED3918" w14:textId="77777777" w:rsidR="00D57F40" w:rsidRDefault="004D7BEB">
            <w:pPr>
              <w:spacing w:after="0"/>
              <w:jc w:val="both"/>
              <w:rPr>
                <w:rFonts w:eastAsia="Times New Roman"/>
                <w:lang w:val="en-US"/>
              </w:rPr>
            </w:pPr>
            <w:r>
              <w:rPr>
                <w:rFonts w:eastAsia="Times New Roman"/>
                <w:b/>
                <w:bCs/>
                <w:u w:val="single"/>
                <w:lang w:val="en-US"/>
              </w:rPr>
              <w:t>Proposal 2</w:t>
            </w:r>
            <w:r>
              <w:rPr>
                <w:rFonts w:eastAsia="Yu Mincho"/>
                <w:lang w:val="en-US" w:eastAsia="zh-CN"/>
              </w:rPr>
              <w:t>:</w:t>
            </w:r>
            <w:r>
              <w:rPr>
                <w:rFonts w:eastAsia="Yu Mincho" w:hint="eastAsia"/>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3AED3919" w14:textId="77777777" w:rsidR="00D57F40" w:rsidRDefault="004D7BEB">
            <w:pPr>
              <w:spacing w:after="0"/>
              <w:jc w:val="both"/>
              <w:rPr>
                <w:rFonts w:eastAsia="Times New Roman"/>
                <w:lang w:val="en-US"/>
              </w:rPr>
            </w:pPr>
            <w:r>
              <w:rPr>
                <w:rFonts w:eastAsia="Times New Roman"/>
                <w:b/>
                <w:bCs/>
                <w:u w:val="single"/>
                <w:lang w:val="en-US"/>
              </w:rPr>
              <w:t>Observation 1</w:t>
            </w:r>
            <w:r>
              <w:rPr>
                <w:rFonts w:eastAsia="Yu Mincho"/>
                <w:lang w:val="en-US" w:eastAsia="zh-CN"/>
              </w:rPr>
              <w:t xml:space="preserve">: None of the existing OTA test systems </w:t>
            </w:r>
            <w:proofErr w:type="gramStart"/>
            <w:r>
              <w:rPr>
                <w:rFonts w:eastAsia="Yu Mincho"/>
                <w:lang w:val="en-US" w:eastAsia="zh-CN"/>
              </w:rPr>
              <w:t>are able to</w:t>
            </w:r>
            <w:proofErr w:type="gramEnd"/>
            <w:r>
              <w:rPr>
                <w:rFonts w:eastAsia="Yu Mincho"/>
                <w:lang w:val="en-US" w:eastAsia="zh-CN"/>
              </w:rPr>
              <w:t xml:space="preserve"> emulate [64-128] Tx beams with CDL channel. It is costly and complex to use multiple probes to emulate multiple </w:t>
            </w:r>
            <w:proofErr w:type="spellStart"/>
            <w:r>
              <w:rPr>
                <w:rFonts w:eastAsia="Yu Mincho"/>
                <w:lang w:val="en-US" w:eastAsia="zh-CN"/>
              </w:rPr>
              <w:t>AoDs</w:t>
            </w:r>
            <w:proofErr w:type="spellEnd"/>
            <w:r>
              <w:rPr>
                <w:rFonts w:eastAsia="Yu Mincho"/>
                <w:lang w:val="en-US" w:eastAsia="zh-CN"/>
              </w:rPr>
              <w:t xml:space="preserve"> and </w:t>
            </w:r>
            <w:proofErr w:type="spellStart"/>
            <w:r>
              <w:rPr>
                <w:rFonts w:eastAsia="Yu Mincho"/>
                <w:lang w:val="en-US" w:eastAsia="zh-CN"/>
              </w:rPr>
              <w:t>AoAs</w:t>
            </w:r>
            <w:proofErr w:type="spellEnd"/>
            <w:r>
              <w:rPr>
                <w:rFonts w:eastAsia="Yu Mincho"/>
                <w:lang w:val="en-US" w:eastAsia="zh-CN"/>
              </w:rPr>
              <w:t xml:space="preserve"> of [64-128] Tx beams with CDL channel.</w:t>
            </w:r>
          </w:p>
          <w:p w14:paraId="3AED391A" w14:textId="77777777" w:rsidR="00D57F40" w:rsidRDefault="004D7BEB">
            <w:pPr>
              <w:spacing w:after="0"/>
              <w:jc w:val="both"/>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14:paraId="3AED391B" w14:textId="77777777" w:rsidR="00D57F40" w:rsidRDefault="004D7BEB">
            <w:pPr>
              <w:spacing w:after="0"/>
              <w:jc w:val="both"/>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14:paraId="3AED391C" w14:textId="77777777" w:rsidR="00D57F40" w:rsidRDefault="004D7BEB">
            <w:pPr>
              <w:spacing w:after="0"/>
              <w:jc w:val="both"/>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14:paraId="3AED391D" w14:textId="77777777" w:rsidR="00D57F40" w:rsidRDefault="004D7BEB">
            <w:pPr>
              <w:spacing w:after="0"/>
              <w:jc w:val="both"/>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14:paraId="3AED391E" w14:textId="77777777" w:rsidR="00D57F40" w:rsidRDefault="004D7BEB">
            <w:pPr>
              <w:spacing w:after="0"/>
              <w:jc w:val="both"/>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14:paraId="3AED391F" w14:textId="77777777" w:rsidR="00D57F40" w:rsidRDefault="004D7BEB">
            <w:pPr>
              <w:spacing w:after="0"/>
              <w:jc w:val="both"/>
              <w:rPr>
                <w:rFonts w:eastAsia="Yu Mincho"/>
                <w:lang w:eastAsia="zh-CN"/>
              </w:rPr>
            </w:pPr>
            <w:r>
              <w:rPr>
                <w:rFonts w:eastAsia="Times New Roman"/>
                <w:b/>
                <w:bCs/>
                <w:u w:val="single"/>
                <w:lang w:val="en-US"/>
              </w:rPr>
              <w:t>Observation 3</w:t>
            </w:r>
            <w:r>
              <w:rPr>
                <w:rFonts w:eastAsia="Yu Mincho"/>
                <w:lang w:val="en-US" w:eastAsia="zh-CN"/>
              </w:rPr>
              <w:t xml:space="preserve">: With single </w:t>
            </w:r>
            <w:proofErr w:type="spellStart"/>
            <w:r>
              <w:rPr>
                <w:rFonts w:eastAsia="Yu Mincho"/>
                <w:lang w:val="en-US" w:eastAsia="zh-CN"/>
              </w:rPr>
              <w:t>AoA</w:t>
            </w:r>
            <w:proofErr w:type="spellEnd"/>
            <w:r>
              <w:rPr>
                <w:rFonts w:eastAsia="Yu Mincho"/>
                <w:lang w:val="en-US" w:eastAsia="zh-CN"/>
              </w:rPr>
              <w:t xml:space="preserve">, </w:t>
            </w:r>
            <w:r>
              <w:rPr>
                <w:rFonts w:eastAsia="Yu Mincho"/>
              </w:rPr>
              <w:t xml:space="preserve">genie-aided </w:t>
            </w:r>
            <w:r>
              <w:rPr>
                <w:rFonts w:eastAsia="Yu Mincho"/>
                <w:lang w:eastAsia="zh-CN"/>
              </w:rPr>
              <w:t>relative strength of Tx beams is available at TE.</w:t>
            </w:r>
          </w:p>
          <w:p w14:paraId="3AED3920" w14:textId="77777777" w:rsidR="00D57F40" w:rsidRDefault="004D7BEB">
            <w:pPr>
              <w:spacing w:after="0"/>
              <w:jc w:val="both"/>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w:t>
            </w:r>
            <w:proofErr w:type="spellStart"/>
            <w:r>
              <w:rPr>
                <w:rFonts w:eastAsia="Yu Mincho"/>
                <w:lang w:eastAsia="zh-CN"/>
              </w:rPr>
              <w:t>AoA</w:t>
            </w:r>
            <w:proofErr w:type="spellEnd"/>
            <w:r>
              <w:rPr>
                <w:rFonts w:eastAsia="Yu Mincho"/>
                <w:lang w:eastAsia="zh-CN"/>
              </w:rPr>
              <w:t xml:space="preserve"> for AI/ML BM test. </w:t>
            </w:r>
          </w:p>
          <w:p w14:paraId="3AED3921" w14:textId="77777777" w:rsidR="00D57F40" w:rsidRDefault="004D7BEB">
            <w:pPr>
              <w:jc w:val="both"/>
              <w:rPr>
                <w:rFonts w:eastAsia="PMingLiU"/>
                <w:lang w:eastAsia="zh-TW"/>
              </w:rPr>
            </w:pPr>
            <w:r>
              <w:rPr>
                <w:rFonts w:eastAsiaTheme="minorEastAsia"/>
                <w:b/>
                <w:bCs/>
                <w:u w:val="single"/>
                <w:lang w:eastAsia="zh-TW"/>
              </w:rPr>
              <w:lastRenderedPageBreak/>
              <w:t>Proposal 8</w:t>
            </w:r>
            <w:r>
              <w:rPr>
                <w:rFonts w:eastAsiaTheme="minorEastAsia"/>
                <w:lang w:eastAsia="zh-TW"/>
              </w:rPr>
              <w:t>: What the reference RSRP is, measured or ideal RSRP, depends on the test setup finally adopted in RAN4.</w:t>
            </w:r>
          </w:p>
          <w:p w14:paraId="3AED3922" w14:textId="77777777" w:rsidR="00D57F40" w:rsidRDefault="004D7BEB">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3AED3923" w14:textId="77777777" w:rsidR="00D57F40" w:rsidRDefault="004D7BEB">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eastAsia="Yu Mincho" w:hAnsi="SimSun" w:cs="SimSun" w:hint="eastAsia"/>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14:paraId="3AED3924" w14:textId="77777777" w:rsidR="00D57F40" w:rsidRDefault="004D7BEB">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3AED3925" w14:textId="77777777" w:rsidR="00D57F40" w:rsidRDefault="004D7BEB">
            <w:pPr>
              <w:pStyle w:val="ListParagraph"/>
              <w:numPr>
                <w:ilvl w:val="0"/>
                <w:numId w:val="40"/>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ED3926" w14:textId="77777777" w:rsidR="00D57F40" w:rsidRDefault="004D7BEB">
            <w:pPr>
              <w:pStyle w:val="ListParagraph"/>
              <w:numPr>
                <w:ilvl w:val="0"/>
                <w:numId w:val="40"/>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3AED3927" w14:textId="77777777" w:rsidR="00D57F40" w:rsidRDefault="00D57F40">
            <w:pPr>
              <w:pStyle w:val="ListParagraph"/>
              <w:spacing w:beforeLines="20" w:before="48" w:afterLines="20" w:after="48"/>
              <w:ind w:leftChars="-21" w:left="10" w:hangingChars="26" w:hanging="52"/>
              <w:jc w:val="both"/>
            </w:pPr>
          </w:p>
        </w:tc>
      </w:tr>
      <w:tr w:rsidR="00D57F40" w14:paraId="3AED3933" w14:textId="77777777">
        <w:trPr>
          <w:trHeight w:val="468"/>
        </w:trPr>
        <w:tc>
          <w:tcPr>
            <w:tcW w:w="1534" w:type="dxa"/>
          </w:tcPr>
          <w:p w14:paraId="3AED3929" w14:textId="77777777" w:rsidR="00D57F40" w:rsidRDefault="00057D6D">
            <w:pPr>
              <w:spacing w:before="120" w:after="120"/>
              <w:rPr>
                <w:rFonts w:asciiTheme="minorHAnsi" w:eastAsia="Yu Mincho" w:hAnsiTheme="minorHAnsi" w:cstheme="minorHAnsi"/>
              </w:rPr>
            </w:pPr>
            <w:hyperlink r:id="rId48" w:history="1">
              <w:r w:rsidR="004D7BEB">
                <w:rPr>
                  <w:rStyle w:val="Hyperlink"/>
                  <w:rFonts w:ascii="Arial" w:eastAsia="Yu Mincho" w:hAnsi="Arial" w:cs="Arial"/>
                  <w:b/>
                  <w:bCs/>
                  <w:sz w:val="16"/>
                  <w:szCs w:val="16"/>
                </w:rPr>
                <w:t>R4-2411978</w:t>
              </w:r>
            </w:hyperlink>
          </w:p>
        </w:tc>
        <w:tc>
          <w:tcPr>
            <w:tcW w:w="1155" w:type="dxa"/>
          </w:tcPr>
          <w:p w14:paraId="3AED392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6942" w:type="dxa"/>
          </w:tcPr>
          <w:p w14:paraId="3AED392B" w14:textId="77777777" w:rsidR="00D57F40" w:rsidRDefault="004D7BEB">
            <w:pPr>
              <w:spacing w:line="240" w:lineRule="exact"/>
              <w:rPr>
                <w:rFonts w:eastAsia="Yu Mincho"/>
                <w:b/>
                <w:bCs/>
                <w:i/>
                <w:iCs/>
                <w:lang w:val="en-US" w:eastAsia="zh-CN"/>
              </w:rPr>
            </w:pPr>
            <w:r>
              <w:rPr>
                <w:rFonts w:eastAsia="Yu Mincho"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145" w:name="_Hlk174537481"/>
            <w:r>
              <w:rPr>
                <w:rFonts w:eastAsia="DengXian" w:hint="eastAsia"/>
                <w:b/>
                <w:bCs/>
                <w:i/>
                <w:iCs/>
                <w:lang w:val="en-US" w:eastAsia="zh-CN"/>
              </w:rPr>
              <w:t xml:space="preserve">absolute L1-RSRP accuracy are defined as the difference between the predicted RSRP and </w:t>
            </w:r>
            <w:r>
              <w:rPr>
                <w:rFonts w:eastAsia="Yu Mincho"/>
                <w:b/>
                <w:bCs/>
                <w:i/>
                <w:iCs/>
                <w:lang w:eastAsia="ja-JP"/>
              </w:rPr>
              <w:t>ground truth</w:t>
            </w:r>
            <w:r>
              <w:rPr>
                <w:rFonts w:eastAsia="Yu Mincho" w:hint="eastAsia"/>
                <w:b/>
                <w:bCs/>
                <w:i/>
                <w:iCs/>
                <w:lang w:val="en-US" w:eastAsia="zh-CN"/>
              </w:rPr>
              <w:t xml:space="preserve"> </w:t>
            </w:r>
          </w:p>
          <w:p w14:paraId="3AED392C"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eastAsia="Yu Mincho" w:hint="eastAsia"/>
                <w:b/>
                <w:bCs/>
                <w:i/>
                <w:iCs/>
                <w:lang w:val="en-US" w:eastAsia="zh-CN"/>
              </w:rPr>
              <w:t>.</w:t>
            </w:r>
            <w:bookmarkEnd w:id="145"/>
          </w:p>
          <w:p w14:paraId="3AED392D" w14:textId="77777777" w:rsidR="00D57F40" w:rsidRDefault="004D7BEB">
            <w:pPr>
              <w:widowControl w:val="0"/>
              <w:numPr>
                <w:ilvl w:val="0"/>
                <w:numId w:val="41"/>
              </w:numPr>
              <w:spacing w:line="240" w:lineRule="exact"/>
              <w:jc w:val="both"/>
              <w:rPr>
                <w:rFonts w:eastAsia="Yu Mincho"/>
                <w:b/>
                <w:bCs/>
                <w:i/>
                <w:iCs/>
                <w:lang w:val="en-US" w:eastAsia="zh-CN"/>
              </w:rPr>
            </w:pPr>
            <w:r>
              <w:rPr>
                <w:rFonts w:eastAsia="Yu Mincho" w:hint="eastAsia"/>
                <w:b/>
                <w:bCs/>
                <w:i/>
                <w:iCs/>
                <w:lang w:val="en-US" w:eastAsia="zh-CN"/>
              </w:rPr>
              <w:t>For FR1, the ground truth</w:t>
            </w:r>
            <w:r>
              <w:rPr>
                <w:rFonts w:eastAsia="Yu Mincho"/>
                <w:b/>
                <w:bCs/>
                <w:i/>
                <w:iCs/>
                <w:lang w:eastAsia="ja-JP"/>
              </w:rPr>
              <w:t xml:space="preserve"> is the</w:t>
            </w:r>
            <w:r>
              <w:rPr>
                <w:rFonts w:eastAsia="Yu Mincho" w:hint="eastAsia"/>
                <w:b/>
                <w:bCs/>
                <w:i/>
                <w:iCs/>
                <w:lang w:val="en-US" w:eastAsia="zh-CN"/>
              </w:rPr>
              <w:t xml:space="preserve"> </w:t>
            </w:r>
            <w:r>
              <w:rPr>
                <w:rFonts w:eastAsia="Yu Mincho"/>
                <w:b/>
                <w:bCs/>
                <w:i/>
                <w:iCs/>
                <w:lang w:eastAsia="ja-JP"/>
              </w:rPr>
              <w:t>ideal measurement of RSRP on the predicted Tx beam</w:t>
            </w:r>
            <w:r>
              <w:rPr>
                <w:rFonts w:eastAsia="Yu Mincho" w:hint="eastAsia"/>
                <w:b/>
                <w:bCs/>
                <w:i/>
                <w:iCs/>
                <w:lang w:val="en-US" w:eastAsia="zh-CN"/>
              </w:rPr>
              <w:t>.</w:t>
            </w:r>
          </w:p>
          <w:p w14:paraId="3AED392E"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2: </w:t>
            </w:r>
            <w:r>
              <w:rPr>
                <w:rFonts w:eastAsia="Yu Mincho"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3AED392F" w14:textId="77777777" w:rsidR="00D57F40" w:rsidRDefault="004D7BEB">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3AED3930"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3AED3931" w14:textId="77777777" w:rsidR="00D57F40" w:rsidRDefault="004D7BEB">
            <w:pPr>
              <w:spacing w:line="240" w:lineRule="exact"/>
              <w:rPr>
                <w:rFonts w:eastAsia="Yu Mincho"/>
              </w:rPr>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3AED3932" w14:textId="77777777" w:rsidR="00D57F40" w:rsidRDefault="00D57F40">
            <w:pPr>
              <w:pStyle w:val="ListParagraph"/>
              <w:spacing w:beforeLines="20" w:before="48" w:afterLines="20" w:after="48"/>
              <w:ind w:leftChars="-21" w:left="10" w:hangingChars="26" w:hanging="52"/>
              <w:jc w:val="both"/>
            </w:pPr>
          </w:p>
        </w:tc>
      </w:tr>
      <w:tr w:rsidR="00D57F40" w14:paraId="3AED3972" w14:textId="77777777">
        <w:trPr>
          <w:trHeight w:val="468"/>
        </w:trPr>
        <w:tc>
          <w:tcPr>
            <w:tcW w:w="1534" w:type="dxa"/>
          </w:tcPr>
          <w:p w14:paraId="3AED3934" w14:textId="77777777" w:rsidR="00D57F40" w:rsidRDefault="00057D6D">
            <w:pPr>
              <w:spacing w:before="120" w:after="120"/>
              <w:rPr>
                <w:rFonts w:asciiTheme="minorHAnsi" w:eastAsia="Yu Mincho" w:hAnsiTheme="minorHAnsi" w:cstheme="minorHAnsi"/>
              </w:rPr>
            </w:pPr>
            <w:hyperlink r:id="rId49" w:history="1">
              <w:r w:rsidR="004D7BEB">
                <w:rPr>
                  <w:rStyle w:val="Hyperlink"/>
                  <w:rFonts w:ascii="Arial" w:eastAsia="Yu Mincho" w:hAnsi="Arial" w:cs="Arial"/>
                  <w:b/>
                  <w:bCs/>
                  <w:sz w:val="16"/>
                  <w:szCs w:val="16"/>
                </w:rPr>
                <w:t>R4-2412231</w:t>
              </w:r>
            </w:hyperlink>
          </w:p>
        </w:tc>
        <w:tc>
          <w:tcPr>
            <w:tcW w:w="1155" w:type="dxa"/>
          </w:tcPr>
          <w:p w14:paraId="3AED393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6942" w:type="dxa"/>
          </w:tcPr>
          <w:p w14:paraId="3AED3936" w14:textId="77777777" w:rsidR="00D57F40" w:rsidRDefault="004D7BEB">
            <w:pPr>
              <w:pStyle w:val="ListParagraph"/>
              <w:spacing w:beforeLines="20" w:before="48" w:afterLines="20" w:after="48"/>
              <w:ind w:leftChars="-21" w:left="10" w:hangingChars="26" w:hanging="52"/>
              <w:jc w:val="both"/>
              <w:rPr>
                <w:b/>
                <w:bCs/>
              </w:rPr>
            </w:pPr>
            <w:r>
              <w:rPr>
                <w:b/>
                <w:bCs/>
              </w:rPr>
              <w:t>Proposal 1: Metrics/KPIs for beam management requirements/tests separately in below options:</w:t>
            </w:r>
          </w:p>
          <w:p w14:paraId="3AED3937" w14:textId="77777777" w:rsidR="00D57F40" w:rsidRDefault="004D7BEB">
            <w:pPr>
              <w:pStyle w:val="ListParagraph"/>
              <w:numPr>
                <w:ilvl w:val="0"/>
                <w:numId w:val="42"/>
              </w:numPr>
              <w:spacing w:beforeLines="20" w:before="48" w:afterLines="20" w:after="48"/>
              <w:ind w:leftChars="-21" w:left="10" w:hangingChars="26" w:hanging="52"/>
              <w:jc w:val="both"/>
              <w:rPr>
                <w:b/>
                <w:bCs/>
                <w:lang w:val="en-US"/>
              </w:rPr>
            </w:pPr>
            <w:r>
              <w:rPr>
                <w:b/>
                <w:bCs/>
                <w:lang w:val="en-US"/>
              </w:rPr>
              <w:t>In the case of beam information only in the content in the report of AI/ML model inference results</w:t>
            </w:r>
          </w:p>
          <w:p w14:paraId="3AED3938" w14:textId="77777777" w:rsidR="00D57F40" w:rsidRDefault="004D7BEB">
            <w:pPr>
              <w:pStyle w:val="ListParagraph"/>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3AED3939" w14:textId="77777777" w:rsidR="00D57F40" w:rsidRDefault="004D7BEB">
            <w:pPr>
              <w:pStyle w:val="ListParagraph"/>
              <w:numPr>
                <w:ilvl w:val="0"/>
                <w:numId w:val="42"/>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3AED393A" w14:textId="77777777" w:rsidR="00D57F40" w:rsidRDefault="004D7BEB">
            <w:pPr>
              <w:pStyle w:val="ListParagraph"/>
              <w:numPr>
                <w:ilvl w:val="1"/>
                <w:numId w:val="42"/>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w:t>
            </w:r>
            <w:proofErr w:type="gramStart"/>
            <w:r>
              <w:rPr>
                <w:b/>
                <w:bCs/>
                <w:lang w:val="en-US"/>
              </w:rPr>
              <w:t>both of the beam</w:t>
            </w:r>
            <w:proofErr w:type="gramEnd"/>
            <w:r>
              <w:rPr>
                <w:b/>
                <w:bCs/>
                <w:lang w:val="en-US"/>
              </w:rPr>
              <w:t xml:space="preserve"> prediction accuracy and beam information into account, i.e., the UE shall fulfil beam prediction accuracy and beam information accuracy simultaneously. </w:t>
            </w:r>
          </w:p>
          <w:p w14:paraId="3AED393B"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3AED393C" w14:textId="77777777" w:rsidR="00D57F40" w:rsidRDefault="004D7BEB">
            <w:pPr>
              <w:pStyle w:val="ListParagraph"/>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3AED393D" w14:textId="77777777" w:rsidR="00D57F40" w:rsidRDefault="004D7BEB">
            <w:pPr>
              <w:pStyle w:val="ListParagraph"/>
              <w:spacing w:beforeLines="20" w:before="48" w:afterLines="20" w:after="48"/>
              <w:ind w:leftChars="-21" w:left="10" w:hangingChars="26" w:hanging="52"/>
              <w:jc w:val="both"/>
              <w:rPr>
                <w:b/>
                <w:bCs/>
              </w:rPr>
            </w:pPr>
            <w:r>
              <w:rPr>
                <w:b/>
                <w:bCs/>
              </w:rPr>
              <w:lastRenderedPageBreak/>
              <w:t xml:space="preserve">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w:t>
            </w:r>
            <w:proofErr w:type="gramStart"/>
            <w:r>
              <w:rPr>
                <w:b/>
                <w:bCs/>
              </w:rPr>
              <w:t>both of the measured</w:t>
            </w:r>
            <w:proofErr w:type="gramEnd"/>
            <w:r>
              <w:rPr>
                <w:b/>
                <w:bCs/>
              </w:rPr>
              <w:t xml:space="preserve"> RSRP accuracy and beam information into account, where measured RSRP accuracy shall follow the legacy requirements.</w:t>
            </w:r>
          </w:p>
          <w:p w14:paraId="3AED393E"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3AED393F" w14:textId="77777777" w:rsidR="00D57F40" w:rsidRDefault="004D7BEB">
            <w:pPr>
              <w:pStyle w:val="ListParagraph"/>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3AED3940"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3AED3941" w14:textId="77777777" w:rsidR="00D57F40" w:rsidRDefault="004D7BEB">
            <w:pPr>
              <w:pStyle w:val="ListParagraph"/>
              <w:numPr>
                <w:ilvl w:val="0"/>
                <w:numId w:val="43"/>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3AED3942" w14:textId="77777777" w:rsidR="00D57F40" w:rsidRDefault="004D7BEB">
            <w:pPr>
              <w:pStyle w:val="ListParagraph"/>
              <w:numPr>
                <w:ilvl w:val="0"/>
                <w:numId w:val="43"/>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14:paraId="3AED3943" w14:textId="77777777" w:rsidR="00D57F40" w:rsidRDefault="004D7BEB">
            <w:pPr>
              <w:pStyle w:val="ListParagraph"/>
              <w:spacing w:beforeLines="20" w:before="48" w:afterLines="20" w:after="48"/>
              <w:ind w:leftChars="-21" w:left="10" w:hangingChars="26" w:hanging="52"/>
              <w:jc w:val="both"/>
              <w:rPr>
                <w:b/>
              </w:rPr>
            </w:pPr>
            <w:r>
              <w:rPr>
                <w:b/>
                <w:bCs/>
              </w:rPr>
              <w:t xml:space="preserve">Proposal 8: Regarding the question on </w:t>
            </w:r>
            <w:r>
              <w:rPr>
                <w:b/>
              </w:rPr>
              <w:t>multiple-</w:t>
            </w:r>
            <w:proofErr w:type="spellStart"/>
            <w:r>
              <w:rPr>
                <w:b/>
              </w:rPr>
              <w:t>AoA</w:t>
            </w:r>
            <w:proofErr w:type="spellEnd"/>
            <w:r>
              <w:rPr>
                <w:b/>
              </w:rPr>
              <w:t xml:space="preserve">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3AED3944" w14:textId="77777777" w:rsidR="00D57F40" w:rsidRDefault="004D7BEB">
            <w:pPr>
              <w:pStyle w:val="ListParagraph"/>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3AED3945" w14:textId="77777777" w:rsidR="00D57F40" w:rsidRDefault="004D7BEB">
            <w:pPr>
              <w:pStyle w:val="ListParagraph"/>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3AED3946" w14:textId="77777777" w:rsidR="00D57F40" w:rsidRDefault="004D7BEB">
            <w:pPr>
              <w:pStyle w:val="ListParagraph"/>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3AED3947" w14:textId="77777777" w:rsidR="00D57F40" w:rsidRDefault="004D7BEB">
            <w:pPr>
              <w:pStyle w:val="ListParagraph"/>
              <w:numPr>
                <w:ilvl w:val="0"/>
                <w:numId w:val="44"/>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3AED3948" w14:textId="77777777" w:rsidR="00D57F40" w:rsidRDefault="004D7BEB">
            <w:pPr>
              <w:pStyle w:val="ListParagraph"/>
              <w:numPr>
                <w:ilvl w:val="0"/>
                <w:numId w:val="44"/>
              </w:numPr>
              <w:spacing w:beforeLines="20" w:before="48" w:afterLines="20" w:after="48"/>
              <w:ind w:leftChars="-21" w:left="10" w:hangingChars="26" w:hanging="52"/>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14:paraId="3AED3949" w14:textId="77777777" w:rsidR="00D57F40" w:rsidRDefault="004D7BEB">
            <w:pPr>
              <w:pStyle w:val="ListParagraph"/>
              <w:numPr>
                <w:ilvl w:val="1"/>
                <w:numId w:val="44"/>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3AED394A" w14:textId="77777777" w:rsidR="00D57F40" w:rsidRDefault="004D7BEB">
            <w:pPr>
              <w:pStyle w:val="ListParagraph"/>
              <w:numPr>
                <w:ilvl w:val="2"/>
                <w:numId w:val="44"/>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3AED394B" w14:textId="77777777" w:rsidR="00D57F40" w:rsidRDefault="004D7BEB">
            <w:pPr>
              <w:pStyle w:val="ListParagraph"/>
              <w:numPr>
                <w:ilvl w:val="2"/>
                <w:numId w:val="44"/>
              </w:numPr>
              <w:spacing w:beforeLines="20" w:before="48" w:afterLines="20" w:after="48"/>
              <w:ind w:leftChars="-21" w:left="10" w:hangingChars="26" w:hanging="52"/>
              <w:jc w:val="both"/>
              <w:rPr>
                <w:b/>
              </w:rPr>
            </w:pPr>
            <w:r>
              <w:rPr>
                <w:b/>
              </w:rPr>
              <w:t xml:space="preserve">The parameters may comprise one or more than one of </w:t>
            </w:r>
          </w:p>
          <w:p w14:paraId="3AED394C"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 xml:space="preserve">Departure angles (AOD, ZOD) </w:t>
            </w:r>
          </w:p>
          <w:p w14:paraId="3AED394D"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Arrival angles (AOA, ZOA)</w:t>
            </w:r>
          </w:p>
          <w:p w14:paraId="3AED394E" w14:textId="77777777" w:rsidR="00D57F40" w:rsidRDefault="004D7BEB">
            <w:pPr>
              <w:pStyle w:val="ListParagraph"/>
              <w:numPr>
                <w:ilvl w:val="3"/>
                <w:numId w:val="44"/>
              </w:numPr>
              <w:spacing w:beforeLines="20" w:before="48" w:afterLines="20" w:after="48"/>
              <w:ind w:leftChars="-21" w:left="10" w:hangingChars="26" w:hanging="52"/>
              <w:jc w:val="both"/>
              <w:rPr>
                <w:b/>
                <w:bCs/>
                <w:lang w:val="zh-CN"/>
              </w:rPr>
            </w:pPr>
            <w:r>
              <w:rPr>
                <w:b/>
                <w:bCs/>
                <w:lang w:val="zh-CN"/>
              </w:rPr>
              <w:t>Channel coefficient</w:t>
            </w:r>
          </w:p>
          <w:p w14:paraId="3AED394F" w14:textId="77777777" w:rsidR="00D57F40" w:rsidRDefault="004D7BEB">
            <w:pPr>
              <w:pStyle w:val="ListParagraph"/>
              <w:numPr>
                <w:ilvl w:val="3"/>
                <w:numId w:val="44"/>
              </w:numPr>
              <w:spacing w:beforeLines="20" w:before="48" w:afterLines="20" w:after="48"/>
              <w:ind w:leftChars="-21" w:left="10" w:hangingChars="26" w:hanging="52"/>
              <w:jc w:val="both"/>
              <w:rPr>
                <w:b/>
              </w:rPr>
            </w:pPr>
            <w:r>
              <w:rPr>
                <w:b/>
              </w:rPr>
              <w:t>Others aren’t precluded</w:t>
            </w:r>
          </w:p>
          <w:p w14:paraId="3AED3950" w14:textId="77777777" w:rsidR="00D57F40" w:rsidRDefault="004D7BEB">
            <w:pPr>
              <w:pStyle w:val="ListParagraph"/>
              <w:spacing w:beforeLines="20" w:before="48" w:afterLines="20" w:after="48"/>
              <w:ind w:leftChars="-21" w:left="10" w:hangingChars="26" w:hanging="52"/>
              <w:jc w:val="both"/>
              <w:rPr>
                <w:b/>
              </w:rPr>
            </w:pPr>
            <w:r>
              <w:rPr>
                <w:b/>
              </w:rPr>
              <w:t>Proposal 12: RAN4 to define the maximum number of set B Tx beams = 32, maximum number of set A Tx beams = 256, as the starting point.</w:t>
            </w:r>
          </w:p>
          <w:p w14:paraId="3AED3951" w14:textId="77777777" w:rsidR="00D57F40" w:rsidRDefault="004D7BEB">
            <w:pPr>
              <w:pStyle w:val="ListParagraph"/>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3AED3952" w14:textId="77777777" w:rsidR="00D57F40" w:rsidRDefault="004D7BEB">
            <w:pPr>
              <w:pStyle w:val="ListParagraph"/>
              <w:numPr>
                <w:ilvl w:val="0"/>
                <w:numId w:val="45"/>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3AED3953" w14:textId="77777777" w:rsidR="00D57F40" w:rsidRDefault="004D7BEB">
            <w:pPr>
              <w:pStyle w:val="ListParagraph"/>
              <w:numPr>
                <w:ilvl w:val="0"/>
                <w:numId w:val="45"/>
              </w:numPr>
              <w:spacing w:beforeLines="20" w:before="48" w:afterLines="20" w:after="48"/>
              <w:ind w:leftChars="-21" w:left="10" w:hangingChars="26" w:hanging="52"/>
              <w:jc w:val="both"/>
              <w:rPr>
                <w:b/>
                <w:bCs/>
                <w:lang w:val="en-US"/>
              </w:rPr>
            </w:pPr>
            <w:r>
              <w:rPr>
                <w:b/>
                <w:bCs/>
                <w:lang w:val="en-US"/>
              </w:rPr>
              <w:t>For verifying UE performance (e.g., accuracy) of the AI/ML model, one example is number of set A = 256, number of set B = [8].</w:t>
            </w:r>
          </w:p>
          <w:p w14:paraId="3AED3954" w14:textId="77777777" w:rsidR="00D57F40" w:rsidRDefault="004D7BEB">
            <w:pPr>
              <w:pStyle w:val="ListParagraph"/>
              <w:numPr>
                <w:ilvl w:val="0"/>
                <w:numId w:val="45"/>
              </w:numPr>
              <w:spacing w:beforeLines="20" w:before="48" w:afterLines="20" w:after="48"/>
              <w:ind w:leftChars="-21" w:left="10" w:hangingChars="26" w:hanging="52"/>
              <w:jc w:val="both"/>
              <w:rPr>
                <w:b/>
              </w:rPr>
            </w:pPr>
            <w:r>
              <w:rPr>
                <w:b/>
              </w:rPr>
              <w:lastRenderedPageBreak/>
              <w:t xml:space="preserve">Different accuracy requirements may be applied for different sets of </w:t>
            </w:r>
            <w:proofErr w:type="spellStart"/>
            <w:r>
              <w:rPr>
                <w:b/>
              </w:rPr>
              <w:t>of</w:t>
            </w:r>
            <w:proofErr w:type="spellEnd"/>
            <w:r>
              <w:rPr>
                <w:b/>
              </w:rPr>
              <w:t xml:space="preserve"> number of set A and set B.</w:t>
            </w:r>
          </w:p>
          <w:p w14:paraId="3AED3955" w14:textId="77777777" w:rsidR="00D57F40" w:rsidRDefault="004D7BEB">
            <w:pPr>
              <w:pStyle w:val="ListParagraph"/>
              <w:spacing w:beforeLines="20" w:before="48" w:afterLines="20" w:after="48"/>
              <w:ind w:leftChars="-21" w:left="10" w:hangingChars="26" w:hanging="52"/>
              <w:jc w:val="both"/>
              <w:rPr>
                <w:b/>
              </w:rPr>
            </w:pPr>
            <w:r>
              <w:rPr>
                <w:b/>
              </w:rPr>
              <w:t xml:space="preserve">Proposal 14: Regarding </w:t>
            </w:r>
            <w:proofErr w:type="spellStart"/>
            <w:r>
              <w:rPr>
                <w:b/>
              </w:rPr>
              <w:t>AoAs</w:t>
            </w:r>
            <w:proofErr w:type="spellEnd"/>
            <w:r>
              <w:rPr>
                <w:b/>
              </w:rPr>
              <w:t xml:space="preserve">, CDL channels may be the reference. </w:t>
            </w:r>
          </w:p>
          <w:p w14:paraId="3AED3956"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3AED3957"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3AED3958" w14:textId="77777777" w:rsidR="00D57F40" w:rsidRDefault="004D7BEB">
            <w:pPr>
              <w:pStyle w:val="ListParagraph"/>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3AED3959"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18: </w:t>
            </w:r>
            <w:proofErr w:type="gramStart"/>
            <w:r>
              <w:rPr>
                <w:b/>
                <w:bCs/>
              </w:rPr>
              <w:t>In order to</w:t>
            </w:r>
            <w:proofErr w:type="gramEnd"/>
            <w:r>
              <w:rPr>
                <w:b/>
                <w:bCs/>
              </w:rPr>
              <w:t xml:space="preserve"> avoid overfitting of UE models to the test environment only, the test </w:t>
            </w:r>
            <w:r>
              <w:rPr>
                <w:b/>
                <w:u w:val="single"/>
              </w:rPr>
              <w:t>(including data sets)</w:t>
            </w:r>
            <w:r>
              <w:rPr>
                <w:b/>
                <w:bCs/>
              </w:rPr>
              <w:t xml:space="preserve"> shall be able to demonstrate the robustness of the AI/ML model.</w:t>
            </w:r>
          </w:p>
          <w:p w14:paraId="3AED395A" w14:textId="77777777" w:rsidR="00D57F40" w:rsidRDefault="004D7BEB">
            <w:pPr>
              <w:pStyle w:val="ListParagraph"/>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3AED395B" w14:textId="77777777" w:rsidR="00D57F40" w:rsidRDefault="004D7BEB">
            <w:pPr>
              <w:pStyle w:val="ListParagraph"/>
              <w:spacing w:beforeLines="20" w:before="48" w:afterLines="20" w:after="48"/>
              <w:ind w:leftChars="-21" w:left="10" w:hangingChars="26" w:hanging="52"/>
              <w:jc w:val="both"/>
              <w:rPr>
                <w:b/>
                <w:bCs/>
              </w:rPr>
            </w:pPr>
            <w:r>
              <w:rPr>
                <w:b/>
                <w:bCs/>
              </w:rPr>
              <w:t>Proposal 20: RAN4 shall study how to deal with hardware relevant error in training data. One option is taking the hardware relevant error into account the overall error.</w:t>
            </w:r>
          </w:p>
          <w:p w14:paraId="3AED395C" w14:textId="77777777" w:rsidR="00D57F40" w:rsidRDefault="004D7BEB">
            <w:pPr>
              <w:pStyle w:val="ListParagraph"/>
              <w:spacing w:beforeLines="20" w:before="48" w:afterLines="20" w:after="48"/>
              <w:ind w:leftChars="-21" w:left="10" w:hangingChars="26" w:hanging="52"/>
              <w:jc w:val="both"/>
              <w:rPr>
                <w:b/>
                <w:bCs/>
              </w:rPr>
            </w:pPr>
            <w:r>
              <w:rPr>
                <w:b/>
                <w:bCs/>
              </w:rPr>
              <w:t>Proposal 21: Consistency between training and inference shall cover below aspects:</w:t>
            </w:r>
          </w:p>
          <w:p w14:paraId="3AED395D"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size of Set A of beams</w:t>
            </w:r>
          </w:p>
          <w:p w14:paraId="3AED395E"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size of Set B of beams</w:t>
            </w:r>
          </w:p>
          <w:p w14:paraId="3AED395F"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DL spatial TX-filter for each beam among of all Set A of beams</w:t>
            </w:r>
          </w:p>
          <w:p w14:paraId="3AED3960"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DL spatial TX-filter of for each beam among all Set B of beams</w:t>
            </w:r>
          </w:p>
          <w:p w14:paraId="3AED3961"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indexing/ordering of all Set A of beams</w:t>
            </w:r>
          </w:p>
          <w:p w14:paraId="3AED3962"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indexing/ordering of all Set B of beams</w:t>
            </w:r>
          </w:p>
          <w:p w14:paraId="3AED3963"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Set B pattern(s) (i.e., association between Set A and Set B)</w:t>
            </w:r>
          </w:p>
          <w:p w14:paraId="3AED3964" w14:textId="77777777" w:rsidR="00D57F40" w:rsidRDefault="004D7BEB">
            <w:pPr>
              <w:pStyle w:val="ListParagraph"/>
              <w:numPr>
                <w:ilvl w:val="0"/>
                <w:numId w:val="46"/>
              </w:numPr>
              <w:spacing w:beforeLines="20" w:before="48" w:afterLines="20" w:after="48"/>
              <w:ind w:leftChars="-21" w:left="10" w:hangingChars="26" w:hanging="52"/>
              <w:jc w:val="both"/>
              <w:rPr>
                <w:b/>
                <w:bCs/>
              </w:rPr>
            </w:pPr>
            <w:r>
              <w:rPr>
                <w:b/>
                <w:bCs/>
              </w:rPr>
              <w:t>Same QCL assumptions for resources configured, including Set B and Set A</w:t>
            </w:r>
          </w:p>
          <w:p w14:paraId="3AED3965" w14:textId="77777777" w:rsidR="00D57F40" w:rsidRDefault="004D7BEB">
            <w:pPr>
              <w:pStyle w:val="ListParagraph"/>
              <w:numPr>
                <w:ilvl w:val="0"/>
                <w:numId w:val="46"/>
              </w:numPr>
              <w:spacing w:beforeLines="20" w:before="48" w:afterLines="20" w:after="48"/>
              <w:ind w:leftChars="-21" w:left="10" w:hangingChars="26" w:hanging="52"/>
              <w:jc w:val="both"/>
              <w:rPr>
                <w:b/>
                <w:bCs/>
                <w:lang w:val="en-US"/>
              </w:rPr>
            </w:pPr>
            <w:r>
              <w:rPr>
                <w:b/>
                <w:bCs/>
                <w:lang w:val="en-US"/>
              </w:rPr>
              <w:t>Same deployment scenarios e.g., ISD, antenna height, down tilt and NLOS probability</w:t>
            </w:r>
          </w:p>
          <w:p w14:paraId="3AED3966" w14:textId="77777777" w:rsidR="00D57F40" w:rsidRDefault="004D7BEB">
            <w:pPr>
              <w:pStyle w:val="ListParagraph"/>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3AED3967" w14:textId="77777777" w:rsidR="00D57F40" w:rsidRDefault="004D7BEB">
            <w:pPr>
              <w:pStyle w:val="ListParagraph"/>
              <w:numPr>
                <w:ilvl w:val="0"/>
                <w:numId w:val="47"/>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3AED3968" w14:textId="77777777" w:rsidR="00D57F40" w:rsidRDefault="004D7BEB">
            <w:pPr>
              <w:pStyle w:val="ListParagraph"/>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3AED3969" w14:textId="77777777" w:rsidR="00D57F40" w:rsidRDefault="004D7BEB">
            <w:pPr>
              <w:pStyle w:val="ListParagraph"/>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3AED396A"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3AED396B" w14:textId="77777777" w:rsidR="00D57F40" w:rsidRDefault="004D7BEB">
            <w:pPr>
              <w:pStyle w:val="ListParagraph"/>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3AED396C" w14:textId="77777777" w:rsidR="00D57F40" w:rsidRDefault="004D7BEB">
            <w:pPr>
              <w:pStyle w:val="ListParagraph"/>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3AED396D"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3AED396E" w14:textId="77777777" w:rsidR="00D57F40" w:rsidRDefault="004D7BEB">
            <w:pPr>
              <w:pStyle w:val="ListParagraph"/>
              <w:numPr>
                <w:ilvl w:val="0"/>
                <w:numId w:val="48"/>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3AED396F" w14:textId="77777777" w:rsidR="00D57F40" w:rsidRDefault="004D7BEB">
            <w:pPr>
              <w:pStyle w:val="ListParagraph"/>
              <w:numPr>
                <w:ilvl w:val="0"/>
                <w:numId w:val="48"/>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3AED3970" w14:textId="77777777" w:rsidR="00D57F40" w:rsidRDefault="004D7BEB">
            <w:pPr>
              <w:pStyle w:val="ListParagraph"/>
              <w:numPr>
                <w:ilvl w:val="0"/>
                <w:numId w:val="48"/>
              </w:numPr>
              <w:spacing w:beforeLines="20" w:before="48" w:afterLines="20" w:after="48"/>
              <w:ind w:leftChars="-21" w:left="10" w:hangingChars="26" w:hanging="52"/>
              <w:jc w:val="both"/>
              <w:rPr>
                <w:b/>
                <w:bCs/>
                <w:lang w:val="en-US"/>
              </w:rPr>
            </w:pPr>
            <w:r>
              <w:rPr>
                <w:b/>
                <w:bCs/>
                <w:lang w:val="en-US"/>
              </w:rPr>
              <w:lastRenderedPageBreak/>
              <w:t xml:space="preserve">For Type 2 (UE-side performance monitoring): Wait for further clarification in RAN1. </w:t>
            </w:r>
          </w:p>
          <w:p w14:paraId="3AED3971" w14:textId="77777777" w:rsidR="00D57F40" w:rsidRDefault="00D57F40">
            <w:pPr>
              <w:spacing w:beforeLines="20" w:before="48" w:afterLines="20" w:after="48"/>
              <w:jc w:val="both"/>
              <w:rPr>
                <w:rFonts w:eastAsia="Yu Mincho"/>
                <w:lang w:val="en-US" w:eastAsia="ja-JP"/>
              </w:rPr>
            </w:pPr>
          </w:p>
        </w:tc>
      </w:tr>
      <w:tr w:rsidR="00D57F40" w14:paraId="3AED3996" w14:textId="77777777">
        <w:trPr>
          <w:trHeight w:val="468"/>
        </w:trPr>
        <w:tc>
          <w:tcPr>
            <w:tcW w:w="1534" w:type="dxa"/>
          </w:tcPr>
          <w:p w14:paraId="3AED3973" w14:textId="77777777" w:rsidR="00D57F40" w:rsidRDefault="00057D6D">
            <w:pPr>
              <w:spacing w:before="120" w:after="120"/>
              <w:rPr>
                <w:rFonts w:asciiTheme="minorHAnsi" w:eastAsia="Yu Mincho" w:hAnsiTheme="minorHAnsi" w:cstheme="minorHAnsi"/>
              </w:rPr>
            </w:pPr>
            <w:hyperlink r:id="rId50" w:history="1">
              <w:r w:rsidR="004D7BEB">
                <w:rPr>
                  <w:rStyle w:val="Hyperlink"/>
                  <w:rFonts w:ascii="Arial" w:eastAsia="Yu Mincho" w:hAnsi="Arial" w:cs="Arial"/>
                  <w:b/>
                  <w:bCs/>
                  <w:sz w:val="16"/>
                  <w:szCs w:val="16"/>
                </w:rPr>
                <w:t>R4-2412250</w:t>
              </w:r>
            </w:hyperlink>
          </w:p>
        </w:tc>
        <w:tc>
          <w:tcPr>
            <w:tcW w:w="1155" w:type="dxa"/>
          </w:tcPr>
          <w:p w14:paraId="3AED397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6942" w:type="dxa"/>
          </w:tcPr>
          <w:p w14:paraId="3AED3975" w14:textId="77777777" w:rsidR="00D57F40" w:rsidRDefault="004D7BEB">
            <w:pPr>
              <w:jc w:val="both"/>
              <w:rPr>
                <w:rFonts w:eastAsia="Yu Mincho"/>
                <w:b/>
              </w:rPr>
            </w:pPr>
            <w:r>
              <w:rPr>
                <w:rFonts w:eastAsia="Yu Mincho"/>
                <w:b/>
              </w:rPr>
              <w:t>Observation 1: There is a non-negligible performance degradation on beam prediction accuracy when considering measurement error modelling in training/validation data.</w:t>
            </w:r>
          </w:p>
          <w:p w14:paraId="3AED3976" w14:textId="77777777" w:rsidR="00D57F40" w:rsidRDefault="004D7BEB">
            <w:pPr>
              <w:jc w:val="both"/>
              <w:rPr>
                <w:rFonts w:eastAsia="Yu Mincho"/>
                <w:b/>
              </w:rPr>
            </w:pPr>
            <w:r>
              <w:rPr>
                <w:rFonts w:eastAsia="Yu Mincho"/>
                <w:b/>
              </w:rPr>
              <w:t>Observation 2: 1dB margin could bring a noticeable gain on the prediction accuracy.</w:t>
            </w:r>
          </w:p>
          <w:p w14:paraId="3AED3977" w14:textId="77777777" w:rsidR="00D57F40" w:rsidRDefault="004D7BEB">
            <w:pPr>
              <w:jc w:val="both"/>
              <w:rPr>
                <w:rFonts w:eastAsia="Yu Mincho"/>
                <w:b/>
              </w:rPr>
            </w:pPr>
            <w:r>
              <w:rPr>
                <w:rFonts w:eastAsia="Yu Mincho"/>
                <w:b/>
              </w:rPr>
              <w:t>Observation 3: Training/validation dataset inconsistency due to the measurement error slightly impact the prediction accuracy.</w:t>
            </w:r>
          </w:p>
          <w:p w14:paraId="3AED3978" w14:textId="77777777" w:rsidR="00D57F40" w:rsidRDefault="004D7BEB">
            <w:pPr>
              <w:overflowPunct/>
              <w:autoSpaceDE/>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14:paraId="3AED3979" w14:textId="77777777" w:rsidR="00D57F40" w:rsidRDefault="004D7BEB">
            <w:pPr>
              <w:pStyle w:val="ListParagraph"/>
              <w:numPr>
                <w:ilvl w:val="0"/>
                <w:numId w:val="49"/>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3AED397A" w14:textId="77777777" w:rsidR="00D57F40" w:rsidRDefault="004D7BEB">
            <w:pPr>
              <w:pStyle w:val="ListParagraph"/>
              <w:numPr>
                <w:ilvl w:val="0"/>
                <w:numId w:val="49"/>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3AED397B" w14:textId="77777777" w:rsidR="00D57F40" w:rsidRDefault="004D7BEB">
            <w:pPr>
              <w:jc w:val="both"/>
              <w:rPr>
                <w:rFonts w:eastAsia="Yu Mincho"/>
                <w:b/>
                <w:lang w:val="en-US"/>
              </w:rPr>
            </w:pPr>
            <w:r>
              <w:rPr>
                <w:rFonts w:eastAsia="Yu Mincho" w:hint="eastAsia"/>
                <w:b/>
                <w:bCs/>
                <w:lang w:val="en-US"/>
              </w:rPr>
              <w:t>Observation 5: It can be observed that when beam prediction accuracy is high, the corresponding RSRP accuracy is also within reasonable range</w:t>
            </w:r>
          </w:p>
          <w:p w14:paraId="3AED397C" w14:textId="77777777" w:rsidR="00D57F40" w:rsidRDefault="004D7BEB">
            <w:pPr>
              <w:jc w:val="both"/>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14:paraId="3AED397D" w14:textId="77777777" w:rsidR="00D57F40" w:rsidRDefault="004D7BEB">
            <w:pPr>
              <w:spacing w:before="240" w:after="0"/>
              <w:jc w:val="both"/>
              <w:rPr>
                <w:rFonts w:eastAsia="Yu Mincho"/>
                <w:b/>
                <w:bCs/>
                <w:iCs/>
                <w:lang w:val="en-US"/>
              </w:rPr>
            </w:pPr>
            <w:r>
              <w:rPr>
                <w:rFonts w:eastAsia="Yu Mincho"/>
                <w:b/>
                <w:bCs/>
                <w:iCs/>
                <w:lang w:val="en-US"/>
              </w:rPr>
              <w:t>Observation 6: Whether a high SNR is needed or not depends on the KPI selection and the requirement.</w:t>
            </w:r>
          </w:p>
          <w:p w14:paraId="3AED397E" w14:textId="77777777" w:rsidR="00D57F40" w:rsidRDefault="004D7BEB">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3AED397F" w14:textId="77777777" w:rsidR="00D57F40" w:rsidRDefault="004D7BEB">
            <w:pPr>
              <w:spacing w:before="240" w:after="0"/>
              <w:jc w:val="both"/>
              <w:rPr>
                <w:rFonts w:eastAsia="Yu Mincho"/>
                <w:b/>
                <w:bCs/>
                <w:iCs/>
                <w:lang w:val="en-US"/>
              </w:rPr>
            </w:pPr>
            <w:r>
              <w:rPr>
                <w:rFonts w:eastAsia="Yu Mincho"/>
                <w:b/>
                <w:bCs/>
                <w:iCs/>
                <w:lang w:val="en-US"/>
              </w:rPr>
              <w:t>Observation 7: The multiple-</w:t>
            </w:r>
            <w:proofErr w:type="spellStart"/>
            <w:r>
              <w:rPr>
                <w:rFonts w:eastAsia="Yu Mincho"/>
                <w:b/>
                <w:bCs/>
                <w:iCs/>
                <w:lang w:val="en-US"/>
              </w:rPr>
              <w:t>AoA</w:t>
            </w:r>
            <w:proofErr w:type="spellEnd"/>
            <w:r>
              <w:rPr>
                <w:rFonts w:eastAsia="Yu Mincho"/>
                <w:b/>
                <w:bCs/>
                <w:iCs/>
                <w:lang w:val="en-US"/>
              </w:rPr>
              <w:t xml:space="preserve"> test setup depends on the test framework progress.</w:t>
            </w:r>
          </w:p>
          <w:p w14:paraId="3AED3980" w14:textId="77777777" w:rsidR="00D57F40" w:rsidRDefault="004D7BEB">
            <w:pPr>
              <w:spacing w:before="240" w:after="0"/>
              <w:jc w:val="both"/>
              <w:rPr>
                <w:rFonts w:eastAsia="Yu Mincho"/>
                <w:b/>
                <w:bCs/>
                <w:iCs/>
                <w:lang w:val="en-US"/>
              </w:rPr>
            </w:pPr>
            <w:r>
              <w:rPr>
                <w:rFonts w:eastAsia="Yu Mincho"/>
                <w:b/>
                <w:bCs/>
                <w:iCs/>
                <w:lang w:val="en-US"/>
              </w:rPr>
              <w:t xml:space="preserve">Observation 8: “Same” channel condition meaning is diverse, e.g., same channel </w:t>
            </w:r>
            <w:r>
              <w:rPr>
                <w:rFonts w:eastAsia="Yu Mincho" w:hint="eastAsia"/>
                <w:b/>
                <w:bCs/>
                <w:iCs/>
                <w:lang w:val="en-US"/>
              </w:rPr>
              <w:t>coefficient</w:t>
            </w:r>
            <w:r>
              <w:rPr>
                <w:rFonts w:eastAsia="Yu Mincho"/>
                <w:b/>
                <w:bCs/>
                <w:iCs/>
                <w:lang w:val="en-US"/>
              </w:rPr>
              <w:t>, same channel large/small scale parameter, etc.</w:t>
            </w:r>
          </w:p>
          <w:p w14:paraId="3AED3981" w14:textId="77777777" w:rsidR="00D57F40" w:rsidRDefault="004D7BEB">
            <w:pPr>
              <w:spacing w:before="240" w:after="0"/>
              <w:jc w:val="both"/>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14:paraId="3AED3982" w14:textId="77777777" w:rsidR="00D57F40" w:rsidRDefault="004D7BEB">
            <w:pPr>
              <w:spacing w:before="240" w:after="0"/>
              <w:jc w:val="both"/>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14:paraId="3AED3983" w14:textId="77777777" w:rsidR="00D57F40" w:rsidRDefault="004D7BEB">
            <w:pPr>
              <w:spacing w:before="240" w:after="0"/>
              <w:jc w:val="both"/>
              <w:rPr>
                <w:rFonts w:eastAsia="Yu Mincho"/>
                <w:b/>
                <w:bCs/>
                <w:iCs/>
                <w:lang w:val="en-US"/>
              </w:rPr>
            </w:pPr>
            <w:r>
              <w:rPr>
                <w:rFonts w:eastAsia="Yu Mincho"/>
                <w:b/>
                <w:bCs/>
                <w:iCs/>
                <w:lang w:val="en-US"/>
              </w:rPr>
              <w:t xml:space="preserve">Proposal 5: RAN4 to first study the test system framework and come back to discuss the number of </w:t>
            </w:r>
            <w:proofErr w:type="spellStart"/>
            <w:r>
              <w:rPr>
                <w:rFonts w:eastAsia="Yu Mincho"/>
                <w:b/>
                <w:bCs/>
                <w:iCs/>
                <w:lang w:val="en-US"/>
              </w:rPr>
              <w:t>AoAs</w:t>
            </w:r>
            <w:proofErr w:type="spellEnd"/>
            <w:r>
              <w:rPr>
                <w:rFonts w:eastAsia="Yu Mincho"/>
                <w:b/>
                <w:bCs/>
                <w:iCs/>
                <w:lang w:val="en-US"/>
              </w:rPr>
              <w:t xml:space="preserve"> after more progress are made.</w:t>
            </w:r>
          </w:p>
          <w:p w14:paraId="3AED3984" w14:textId="77777777" w:rsidR="00D57F40" w:rsidRDefault="004D7BEB">
            <w:pPr>
              <w:spacing w:before="240" w:after="120"/>
              <w:jc w:val="both"/>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3AED3985" w14:textId="77777777" w:rsidR="00D57F40" w:rsidRDefault="004D7BEB">
            <w:pPr>
              <w:spacing w:before="240" w:after="0"/>
              <w:jc w:val="both"/>
              <w:rPr>
                <w:rFonts w:eastAsia="Yu Mincho"/>
                <w:b/>
                <w:bCs/>
                <w:iCs/>
                <w:lang w:val="en-US"/>
              </w:rPr>
            </w:pPr>
            <w:r>
              <w:rPr>
                <w:rFonts w:eastAsia="Yu Mincho"/>
                <w:b/>
                <w:bCs/>
                <w:iCs/>
                <w:lang w:val="en-US"/>
              </w:rPr>
              <w:t>Proposal 7: RAN4 to use CDL channel model as the baseline for the AI/ML based BM test.</w:t>
            </w:r>
          </w:p>
          <w:p w14:paraId="3AED3986" w14:textId="77777777" w:rsidR="00D57F40" w:rsidRDefault="004D7BEB">
            <w:pPr>
              <w:spacing w:before="240" w:after="0"/>
              <w:jc w:val="both"/>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14:paraId="3AED3987"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lastRenderedPageBreak/>
              <w:t>The number of DL Tx beams that need to be emulated</w:t>
            </w:r>
          </w:p>
          <w:p w14:paraId="3AED3988"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number of OTA probes</w:t>
            </w:r>
          </w:p>
          <w:p w14:paraId="3AED3989"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range of OTA probes deployment</w:t>
            </w:r>
          </w:p>
          <w:p w14:paraId="3AED398A"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channel needs to be reconstructed</w:t>
            </w:r>
          </w:p>
          <w:p w14:paraId="3AED398B"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rotation of DUT for emulating movements</w:t>
            </w:r>
          </w:p>
          <w:p w14:paraId="3AED398C" w14:textId="77777777" w:rsidR="00D57F40" w:rsidRDefault="004D7BEB">
            <w:pPr>
              <w:numPr>
                <w:ilvl w:val="0"/>
                <w:numId w:val="50"/>
              </w:numPr>
              <w:suppressAutoHyphens/>
              <w:spacing w:before="240" w:after="0"/>
              <w:jc w:val="both"/>
              <w:rPr>
                <w:rFonts w:eastAsia="Yu Mincho"/>
                <w:b/>
                <w:bCs/>
                <w:iCs/>
                <w:lang w:val="en-US"/>
              </w:rPr>
            </w:pPr>
            <w:r>
              <w:rPr>
                <w:rFonts w:eastAsia="Yu Mincho"/>
                <w:b/>
                <w:bCs/>
                <w:iCs/>
                <w:lang w:val="en-US"/>
              </w:rPr>
              <w:t>The changing of the selected probe/probe power weight/coefficients running in the channel emulator</w:t>
            </w:r>
          </w:p>
          <w:p w14:paraId="3AED398D" w14:textId="77777777" w:rsidR="00D57F40" w:rsidRDefault="004D7BEB">
            <w:pPr>
              <w:spacing w:before="240" w:after="0"/>
              <w:rPr>
                <w:rFonts w:eastAsia="Yu Mincho"/>
                <w:b/>
                <w:bCs/>
                <w:iCs/>
                <w:lang w:val="en-US"/>
              </w:rPr>
            </w:pPr>
            <w:r>
              <w:rPr>
                <w:rFonts w:eastAsia="Yu Mincho"/>
                <w:b/>
                <w:bCs/>
                <w:iCs/>
                <w:lang w:val="en-US"/>
              </w:rPr>
              <w:t>Proposal 9: UE rotation coordinates with the changing of the channel coefficient needs to be considered for BM case 2.</w:t>
            </w:r>
          </w:p>
          <w:p w14:paraId="3AED398E" w14:textId="77777777" w:rsidR="00D57F40" w:rsidRDefault="004D7BEB">
            <w:pPr>
              <w:spacing w:before="240" w:after="0"/>
              <w:rPr>
                <w:rFonts w:eastAsia="Yu Mincho"/>
                <w:b/>
                <w:bCs/>
                <w:iCs/>
                <w:lang w:val="en-US"/>
              </w:rPr>
            </w:pPr>
            <w:r>
              <w:rPr>
                <w:rFonts w:eastAsia="Yu Mincho"/>
                <w:b/>
                <w:bCs/>
                <w:iCs/>
                <w:lang w:val="en-US"/>
              </w:rPr>
              <w:t xml:space="preserve">Proposal 10: For BM case 2, the probe power weight can be derived by considering: </w:t>
            </w:r>
          </w:p>
          <w:p w14:paraId="3AED398F"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AOA/ZOA of clusters and different number of clusters</w:t>
            </w:r>
          </w:p>
          <w:p w14:paraId="3AED3990"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3AED3991" w14:textId="77777777" w:rsidR="00D57F40" w:rsidRDefault="004D7BEB">
            <w:pPr>
              <w:pStyle w:val="ListParagraph"/>
              <w:numPr>
                <w:ilvl w:val="0"/>
                <w:numId w:val="51"/>
              </w:numPr>
              <w:overflowPunct/>
              <w:autoSpaceDE/>
              <w:autoSpaceDN/>
              <w:adjustRightInd/>
              <w:spacing w:before="240" w:after="0"/>
              <w:ind w:firstLineChars="0"/>
              <w:textAlignment w:val="auto"/>
              <w:rPr>
                <w:b/>
                <w:bCs/>
                <w:iCs/>
              </w:rPr>
            </w:pPr>
            <w:r>
              <w:rPr>
                <w:b/>
                <w:bCs/>
                <w:iCs/>
              </w:rPr>
              <w:t>Different probe power weight for different DL Tx beams</w:t>
            </w:r>
          </w:p>
          <w:p w14:paraId="3AED3992" w14:textId="77777777" w:rsidR="00D57F40" w:rsidRDefault="004D7BEB">
            <w:pPr>
              <w:spacing w:before="240" w:after="0"/>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14:paraId="3AED3993" w14:textId="77777777" w:rsidR="00D57F40" w:rsidRDefault="004D7BEB">
            <w:pPr>
              <w:spacing w:before="240" w:after="0"/>
              <w:rPr>
                <w:rFonts w:eastAsia="Yu Mincho"/>
                <w:b/>
                <w:bCs/>
                <w:iCs/>
              </w:rPr>
            </w:pPr>
            <w:r>
              <w:rPr>
                <w:rFonts w:eastAsia="Yu Mincho"/>
                <w:b/>
                <w:bCs/>
                <w:iCs/>
              </w:rPr>
              <w:t xml:space="preserve">Observation 10: Different test system with reduced cost and complexity can be introduced by using the Tx beam grouping method. </w:t>
            </w:r>
          </w:p>
          <w:p w14:paraId="3AED3994" w14:textId="77777777" w:rsidR="00D57F40" w:rsidRDefault="004D7BEB">
            <w:pPr>
              <w:spacing w:before="240" w:after="0"/>
              <w:rPr>
                <w:rFonts w:eastAsia="Yu Mincho"/>
                <w:b/>
                <w:bCs/>
                <w:iCs/>
              </w:rPr>
            </w:pPr>
            <w:r>
              <w:rPr>
                <w:rFonts w:eastAsia="Yu Mincho"/>
                <w:b/>
                <w:bCs/>
                <w:iCs/>
              </w:rPr>
              <w:t>Proposal 11: RAN4 to consider methods to group Tx beams together to reduce the number of probes in the test system.</w:t>
            </w:r>
          </w:p>
          <w:p w14:paraId="3AED3995" w14:textId="77777777" w:rsidR="00D57F40" w:rsidRDefault="00D57F40">
            <w:pPr>
              <w:pStyle w:val="ListParagraph"/>
              <w:spacing w:beforeLines="20" w:before="48" w:afterLines="20" w:after="48"/>
              <w:ind w:leftChars="-21" w:left="10" w:hangingChars="26" w:hanging="52"/>
              <w:jc w:val="both"/>
            </w:pPr>
          </w:p>
        </w:tc>
      </w:tr>
      <w:tr w:rsidR="00D57F40" w14:paraId="3AED39A2" w14:textId="77777777">
        <w:trPr>
          <w:trHeight w:val="468"/>
        </w:trPr>
        <w:tc>
          <w:tcPr>
            <w:tcW w:w="1534" w:type="dxa"/>
          </w:tcPr>
          <w:p w14:paraId="3AED3997" w14:textId="77777777" w:rsidR="00D57F40" w:rsidRDefault="00057D6D">
            <w:pPr>
              <w:spacing w:before="120" w:after="120"/>
              <w:rPr>
                <w:rFonts w:asciiTheme="minorHAnsi" w:eastAsia="Yu Mincho" w:hAnsiTheme="minorHAnsi" w:cstheme="minorHAnsi"/>
              </w:rPr>
            </w:pPr>
            <w:hyperlink r:id="rId51" w:history="1">
              <w:r w:rsidR="004D7BEB">
                <w:rPr>
                  <w:rStyle w:val="Hyperlink"/>
                  <w:rFonts w:ascii="Arial" w:eastAsia="Yu Mincho" w:hAnsi="Arial" w:cs="Arial"/>
                  <w:b/>
                  <w:bCs/>
                  <w:sz w:val="16"/>
                  <w:szCs w:val="16"/>
                </w:rPr>
                <w:t>R4-2412766</w:t>
              </w:r>
            </w:hyperlink>
          </w:p>
        </w:tc>
        <w:tc>
          <w:tcPr>
            <w:tcW w:w="1155" w:type="dxa"/>
          </w:tcPr>
          <w:p w14:paraId="3AED3998"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6942" w:type="dxa"/>
          </w:tcPr>
          <w:p w14:paraId="3AED3999" w14:textId="77777777" w:rsidR="00D57F40" w:rsidRDefault="004D7BEB">
            <w:pPr>
              <w:pStyle w:val="ListParagraph"/>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w:t>
            </w:r>
            <w:proofErr w:type="gramStart"/>
            <w:r>
              <w:t>have to</w:t>
            </w:r>
            <w:proofErr w:type="gramEnd"/>
            <w:r>
              <w:t xml:space="preserve"> be answered:</w:t>
            </w:r>
          </w:p>
          <w:p w14:paraId="3AED399A" w14:textId="77777777" w:rsidR="00D57F40" w:rsidRDefault="004D7BEB">
            <w:pPr>
              <w:pStyle w:val="ListParagraph"/>
              <w:numPr>
                <w:ilvl w:val="0"/>
                <w:numId w:val="52"/>
              </w:numPr>
              <w:spacing w:beforeLines="20" w:before="48" w:afterLines="20" w:after="48"/>
              <w:ind w:leftChars="-21" w:left="10" w:hangingChars="26" w:hanging="52"/>
              <w:rPr>
                <w:lang w:val="en-US"/>
              </w:rPr>
            </w:pPr>
            <w:r>
              <w:rPr>
                <w:lang w:val="en-US"/>
              </w:rPr>
              <w:t>How to ensure the consistency between model training and model testing</w:t>
            </w:r>
          </w:p>
          <w:p w14:paraId="3AED399B" w14:textId="77777777" w:rsidR="00D57F40" w:rsidRDefault="004D7BEB">
            <w:pPr>
              <w:pStyle w:val="ListParagraph"/>
              <w:numPr>
                <w:ilvl w:val="1"/>
                <w:numId w:val="52"/>
              </w:numPr>
              <w:spacing w:beforeLines="20" w:before="48" w:afterLines="20" w:after="48"/>
              <w:ind w:leftChars="-21" w:left="10" w:hangingChars="26" w:hanging="52"/>
              <w:rPr>
                <w:lang w:val="en-US"/>
              </w:rPr>
            </w:pPr>
            <w:r>
              <w:rPr>
                <w:lang w:val="en-US"/>
              </w:rPr>
              <w:t xml:space="preserve">Whether and how to define a common training/testing dataset. </w:t>
            </w:r>
          </w:p>
          <w:p w14:paraId="3AED399C" w14:textId="77777777" w:rsidR="00D57F40" w:rsidRDefault="004D7BEB">
            <w:pPr>
              <w:pStyle w:val="ListParagraph"/>
              <w:numPr>
                <w:ilvl w:val="2"/>
                <w:numId w:val="52"/>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3AED399D" w14:textId="77777777" w:rsidR="00D57F40" w:rsidRDefault="004D7BEB">
            <w:pPr>
              <w:pStyle w:val="ListParagraph"/>
              <w:numPr>
                <w:ilvl w:val="1"/>
                <w:numId w:val="52"/>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3AED399E" w14:textId="77777777" w:rsidR="00D57F40" w:rsidRDefault="004D7BEB">
            <w:pPr>
              <w:pStyle w:val="ListParagraph"/>
              <w:numPr>
                <w:ilvl w:val="2"/>
                <w:numId w:val="52"/>
              </w:numPr>
              <w:spacing w:beforeLines="20" w:before="48" w:afterLines="20" w:after="48"/>
              <w:ind w:leftChars="-21" w:left="10" w:hangingChars="26" w:hanging="52"/>
              <w:rPr>
                <w:lang w:val="en-US"/>
              </w:rPr>
            </w:pPr>
            <w:r>
              <w:rPr>
                <w:lang w:val="en-US"/>
              </w:rPr>
              <w:t>If yes, how to resolve the test cost/time issue.</w:t>
            </w:r>
          </w:p>
          <w:p w14:paraId="3AED399F" w14:textId="77777777" w:rsidR="00D57F40" w:rsidRDefault="004D7BEB">
            <w:pPr>
              <w:pStyle w:val="ListParagraph"/>
              <w:numPr>
                <w:ilvl w:val="0"/>
                <w:numId w:val="52"/>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3AED39A0" w14:textId="77777777" w:rsidR="00D57F40" w:rsidRDefault="004D7BEB">
            <w:pPr>
              <w:pStyle w:val="ListParagraph"/>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3AED39A1" w14:textId="77777777" w:rsidR="00D57F40" w:rsidRDefault="00D57F40">
            <w:pPr>
              <w:pStyle w:val="ListParagraph"/>
              <w:spacing w:beforeLines="20" w:before="48" w:afterLines="20" w:after="48"/>
              <w:ind w:leftChars="-21" w:left="10" w:hangingChars="26" w:hanging="52"/>
              <w:jc w:val="both"/>
            </w:pPr>
          </w:p>
        </w:tc>
      </w:tr>
      <w:tr w:rsidR="00D57F40" w14:paraId="3AED39E4" w14:textId="77777777">
        <w:trPr>
          <w:trHeight w:val="468"/>
        </w:trPr>
        <w:tc>
          <w:tcPr>
            <w:tcW w:w="1534" w:type="dxa"/>
          </w:tcPr>
          <w:p w14:paraId="3AED39A3" w14:textId="77777777" w:rsidR="00D57F40" w:rsidRDefault="00057D6D">
            <w:pPr>
              <w:spacing w:before="120" w:after="120"/>
              <w:rPr>
                <w:rFonts w:asciiTheme="minorHAnsi" w:eastAsia="Yu Mincho" w:hAnsiTheme="minorHAnsi" w:cstheme="minorHAnsi"/>
              </w:rPr>
            </w:pPr>
            <w:hyperlink r:id="rId52" w:history="1">
              <w:r w:rsidR="004D7BEB">
                <w:rPr>
                  <w:rStyle w:val="Hyperlink"/>
                  <w:rFonts w:ascii="Arial" w:eastAsia="Yu Mincho" w:hAnsi="Arial" w:cs="Arial"/>
                  <w:b/>
                  <w:bCs/>
                  <w:sz w:val="16"/>
                  <w:szCs w:val="16"/>
                </w:rPr>
                <w:t>R4-2412994</w:t>
              </w:r>
            </w:hyperlink>
          </w:p>
        </w:tc>
        <w:tc>
          <w:tcPr>
            <w:tcW w:w="1155" w:type="dxa"/>
          </w:tcPr>
          <w:p w14:paraId="3AED39A4"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6942" w:type="dxa"/>
          </w:tcPr>
          <w:p w14:paraId="3AED39A5" w14:textId="77777777" w:rsidR="00D57F40" w:rsidRDefault="004D7BEB">
            <w:pPr>
              <w:pStyle w:val="ListParagraph"/>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3AED39A6" w14:textId="77777777" w:rsidR="00D57F40" w:rsidRDefault="004D7BEB">
            <w:pPr>
              <w:pStyle w:val="ListParagraph"/>
              <w:numPr>
                <w:ilvl w:val="0"/>
                <w:numId w:val="53"/>
              </w:numPr>
              <w:spacing w:beforeLines="20" w:before="48" w:afterLines="20" w:after="48"/>
              <w:ind w:leftChars="-21" w:left="10" w:hangingChars="26" w:hanging="52"/>
              <w:jc w:val="both"/>
            </w:pPr>
            <w:r>
              <w:t>Ground truth reporting and measurement accuracy</w:t>
            </w:r>
          </w:p>
          <w:p w14:paraId="3AED39A7" w14:textId="77777777" w:rsidR="00D57F40" w:rsidRDefault="004D7BEB">
            <w:pPr>
              <w:pStyle w:val="ListParagraph"/>
              <w:numPr>
                <w:ilvl w:val="0"/>
                <w:numId w:val="53"/>
              </w:numPr>
              <w:spacing w:beforeLines="20" w:before="48" w:afterLines="20" w:after="48"/>
              <w:ind w:leftChars="-21" w:left="10" w:hangingChars="26" w:hanging="52"/>
              <w:jc w:val="both"/>
            </w:pPr>
            <w:r>
              <w:t>Indicated/activated TCI states requirements</w:t>
            </w:r>
          </w:p>
          <w:p w14:paraId="3AED39A8" w14:textId="77777777" w:rsidR="00D57F40" w:rsidRDefault="004D7BEB">
            <w:pPr>
              <w:pStyle w:val="ListParagraph"/>
              <w:numPr>
                <w:ilvl w:val="0"/>
                <w:numId w:val="53"/>
              </w:numPr>
              <w:spacing w:beforeLines="20" w:before="48" w:afterLines="20" w:after="48"/>
              <w:ind w:leftChars="-21" w:left="10" w:hangingChars="26" w:hanging="52"/>
              <w:jc w:val="both"/>
            </w:pPr>
            <w:r>
              <w:t>LCM related requirements</w:t>
            </w:r>
          </w:p>
          <w:p w14:paraId="3AED39A9" w14:textId="77777777" w:rsidR="00D57F40" w:rsidRDefault="004D7BEB">
            <w:pPr>
              <w:pStyle w:val="ListParagraph"/>
              <w:numPr>
                <w:ilvl w:val="0"/>
                <w:numId w:val="53"/>
              </w:numPr>
              <w:spacing w:beforeLines="20" w:before="48" w:afterLines="20" w:after="48"/>
              <w:ind w:leftChars="-21" w:left="10" w:hangingChars="26" w:hanging="52"/>
              <w:jc w:val="both"/>
            </w:pPr>
            <w:r>
              <w:lastRenderedPageBreak/>
              <w:t>Generalization and test coverage related aspects</w:t>
            </w:r>
          </w:p>
          <w:p w14:paraId="3AED39AA" w14:textId="77777777" w:rsidR="00D57F40" w:rsidRDefault="004D7BEB">
            <w:pPr>
              <w:pStyle w:val="ListParagraph"/>
              <w:numPr>
                <w:ilvl w:val="0"/>
                <w:numId w:val="53"/>
              </w:numPr>
              <w:spacing w:beforeLines="20" w:before="48" w:afterLines="20" w:after="48"/>
              <w:ind w:leftChars="-21" w:left="10" w:hangingChars="26" w:hanging="52"/>
              <w:jc w:val="both"/>
            </w:pPr>
            <w:r>
              <w:t>Testing setup</w:t>
            </w:r>
          </w:p>
          <w:p w14:paraId="3AED39AB" w14:textId="77777777" w:rsidR="00D57F40" w:rsidRDefault="004D7BEB">
            <w:pPr>
              <w:pStyle w:val="ListParagraph"/>
              <w:spacing w:beforeLines="20" w:before="48" w:afterLines="20" w:after="48"/>
              <w:ind w:leftChars="-21" w:left="10" w:hangingChars="26" w:hanging="52"/>
              <w:jc w:val="both"/>
            </w:pPr>
            <w:r>
              <w:t>In the paper, the following Observations and Proposals were made:</w:t>
            </w:r>
          </w:p>
          <w:p w14:paraId="3AED39AC" w14:textId="77777777" w:rsidR="00D57F40" w:rsidRDefault="004D7BEB">
            <w:pPr>
              <w:pStyle w:val="ListParagraph"/>
              <w:spacing w:beforeLines="20" w:before="48" w:afterLines="20" w:after="48"/>
              <w:ind w:leftChars="-21" w:left="10" w:hangingChars="26" w:hanging="52"/>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3AED39AD" w14:textId="77777777" w:rsidR="00D57F40" w:rsidRDefault="004D7BEB">
            <w:pPr>
              <w:pStyle w:val="ListParagraph"/>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w:t>
            </w:r>
            <w:proofErr w:type="spellStart"/>
            <w:r>
              <w:t>dB.</w:t>
            </w:r>
            <w:proofErr w:type="spellEnd"/>
          </w:p>
          <w:p w14:paraId="3AED39AE" w14:textId="77777777" w:rsidR="00D57F40" w:rsidRDefault="004D7BEB">
            <w:pPr>
              <w:pStyle w:val="ListParagraph"/>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3AED39AF" w14:textId="77777777" w:rsidR="00D57F40" w:rsidRDefault="004D7BEB">
            <w:pPr>
              <w:pStyle w:val="ListParagraph"/>
              <w:spacing w:beforeLines="20" w:before="48" w:afterLines="20" w:after="48"/>
              <w:ind w:leftChars="-21" w:left="10" w:hangingChars="26" w:hanging="52"/>
              <w:jc w:val="both"/>
              <w:rPr>
                <w:b/>
                <w:bCs/>
              </w:rPr>
            </w:pPr>
            <w:r>
              <w:rPr>
                <w:b/>
                <w:bCs/>
              </w:rPr>
              <w:t xml:space="preserve">Proposal 1: </w:t>
            </w:r>
            <w:bookmarkStart w:id="146" w:name="_Hlk174539093"/>
            <w:r>
              <w:rPr>
                <w:b/>
                <w:bCs/>
              </w:rPr>
              <w:t>If reported RSRP measurements are used as an approximate of the ground truth, a tighter than legacy measurement accuracy should be considered for the definition of requirements for AI/ML BM.</w:t>
            </w:r>
            <w:bookmarkEnd w:id="146"/>
          </w:p>
          <w:p w14:paraId="3AED39B0" w14:textId="77777777" w:rsidR="00D57F40" w:rsidRDefault="004D7BEB">
            <w:pPr>
              <w:pStyle w:val="ListParagraph"/>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3AED39B1" w14:textId="77777777" w:rsidR="00D57F40" w:rsidRDefault="004D7BEB">
            <w:pPr>
              <w:pStyle w:val="ListParagraph"/>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3AED39B2" w14:textId="77777777" w:rsidR="00D57F40" w:rsidRDefault="004D7BEB">
            <w:pPr>
              <w:pStyle w:val="ListParagraph"/>
              <w:spacing w:beforeLines="20" w:before="48" w:afterLines="20" w:after="48"/>
              <w:ind w:leftChars="-21" w:left="10" w:hangingChars="26" w:hanging="52"/>
              <w:jc w:val="both"/>
            </w:pPr>
            <w:r>
              <w:rPr>
                <w:b/>
                <w:bCs/>
              </w:rPr>
              <w:t>Observation 5:</w:t>
            </w:r>
            <w:r>
              <w:t xml:space="preserve"> The behaviour of beam prediction functionalities can be tested without explicit definition of the ground truth by comparing the predictions to each other.</w:t>
            </w:r>
          </w:p>
          <w:p w14:paraId="3AED39B3" w14:textId="77777777" w:rsidR="00D57F40" w:rsidRDefault="004D7BEB">
            <w:pPr>
              <w:pStyle w:val="ListParagraph"/>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3AED39B4" w14:textId="77777777" w:rsidR="00D57F40" w:rsidRDefault="004D7BEB">
            <w:pPr>
              <w:pStyle w:val="ListParagraph"/>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3AED39B5" w14:textId="77777777" w:rsidR="00D57F40" w:rsidRDefault="004D7BEB">
            <w:pPr>
              <w:pStyle w:val="ListParagraph"/>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3AED39B6" w14:textId="77777777" w:rsidR="00D57F40" w:rsidRDefault="004D7BEB">
            <w:pPr>
              <w:pStyle w:val="ListParagraph"/>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3AED39B7" w14:textId="77777777" w:rsidR="00D57F40" w:rsidRDefault="004D7BEB">
            <w:pPr>
              <w:pStyle w:val="ListParagraph"/>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3AED39B8" w14:textId="77777777" w:rsidR="00D57F40" w:rsidRDefault="004D7BEB">
            <w:pPr>
              <w:pStyle w:val="ListParagraph"/>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3AED39B9" w14:textId="77777777" w:rsidR="00D57F40" w:rsidRDefault="004D7BEB">
            <w:pPr>
              <w:pStyle w:val="ListParagraph"/>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3AED39BA" w14:textId="77777777" w:rsidR="00D57F40" w:rsidRDefault="004D7BEB">
            <w:pPr>
              <w:pStyle w:val="ListParagraph"/>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3AED39BB" w14:textId="77777777" w:rsidR="00D57F40" w:rsidRDefault="004D7BEB">
            <w:pPr>
              <w:pStyle w:val="ListParagraph"/>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3AED39BC" w14:textId="77777777" w:rsidR="00D57F40" w:rsidRDefault="004D7BEB">
            <w:pPr>
              <w:pStyle w:val="ListParagraph"/>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3AED39BD" w14:textId="77777777" w:rsidR="00D57F40" w:rsidRDefault="004D7BEB">
            <w:pPr>
              <w:pStyle w:val="ListParagraph"/>
              <w:spacing w:beforeLines="20" w:before="48" w:afterLines="20" w:after="48"/>
              <w:ind w:leftChars="-21" w:left="10" w:hangingChars="26" w:hanging="52"/>
              <w:jc w:val="both"/>
            </w:pPr>
            <w:r>
              <w:t>Parameters for Generalization Scenarios</w:t>
            </w:r>
          </w:p>
          <w:tbl>
            <w:tblPr>
              <w:tblStyle w:val="TableGrid"/>
              <w:tblW w:w="0" w:type="auto"/>
              <w:tblInd w:w="1129" w:type="dxa"/>
              <w:tblLayout w:type="fixed"/>
              <w:tblLook w:val="04A0" w:firstRow="1" w:lastRow="0" w:firstColumn="1" w:lastColumn="0" w:noHBand="0" w:noVBand="1"/>
            </w:tblPr>
            <w:tblGrid>
              <w:gridCol w:w="2552"/>
              <w:gridCol w:w="3969"/>
            </w:tblGrid>
            <w:tr w:rsidR="00D57F40" w14:paraId="3AED39C0" w14:textId="77777777">
              <w:tc>
                <w:tcPr>
                  <w:tcW w:w="2552" w:type="dxa"/>
                  <w:tcBorders>
                    <w:top w:val="single" w:sz="4" w:space="0" w:color="auto"/>
                    <w:left w:val="single" w:sz="4" w:space="0" w:color="auto"/>
                    <w:bottom w:val="single" w:sz="4" w:space="0" w:color="auto"/>
                    <w:right w:val="single" w:sz="4" w:space="0" w:color="auto"/>
                  </w:tcBorders>
                </w:tcPr>
                <w:p w14:paraId="3AED39BE" w14:textId="77777777" w:rsidR="00D57F40" w:rsidRDefault="004D7BEB">
                  <w:pPr>
                    <w:pStyle w:val="ListParagraph"/>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BF" w14:textId="77777777" w:rsidR="00D57F40" w:rsidRDefault="004D7BEB">
                  <w:pPr>
                    <w:pStyle w:val="ListParagraph"/>
                    <w:spacing w:beforeLines="20" w:before="48" w:afterLines="20" w:after="48"/>
                    <w:ind w:leftChars="-21" w:left="10" w:hangingChars="26" w:hanging="52"/>
                    <w:jc w:val="both"/>
                    <w:rPr>
                      <w:b/>
                    </w:rPr>
                  </w:pPr>
                  <w:r>
                    <w:rPr>
                      <w:b/>
                      <w:bCs/>
                    </w:rPr>
                    <w:t>Description</w:t>
                  </w:r>
                </w:p>
              </w:tc>
            </w:tr>
            <w:tr w:rsidR="00D57F40" w14:paraId="3AED39C3" w14:textId="77777777">
              <w:tc>
                <w:tcPr>
                  <w:tcW w:w="2552" w:type="dxa"/>
                  <w:tcBorders>
                    <w:top w:val="single" w:sz="4" w:space="0" w:color="auto"/>
                    <w:left w:val="single" w:sz="4" w:space="0" w:color="auto"/>
                    <w:bottom w:val="single" w:sz="4" w:space="0" w:color="auto"/>
                    <w:right w:val="single" w:sz="4" w:space="0" w:color="auto"/>
                  </w:tcBorders>
                </w:tcPr>
                <w:p w14:paraId="3AED39C1" w14:textId="77777777" w:rsidR="00D57F40" w:rsidRDefault="004D7BEB">
                  <w:pPr>
                    <w:pStyle w:val="ListParagraph"/>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3AED39C2" w14:textId="77777777" w:rsidR="00D57F40" w:rsidRDefault="004D7BEB">
                  <w:pPr>
                    <w:pStyle w:val="ListParagraph"/>
                    <w:spacing w:beforeLines="20" w:before="48" w:afterLines="20" w:after="48"/>
                    <w:ind w:leftChars="-21" w:left="10" w:hangingChars="26" w:hanging="52"/>
                    <w:jc w:val="both"/>
                  </w:pPr>
                  <w:r>
                    <w:t>AWGN/CDL/Uma/</w:t>
                  </w:r>
                  <w:proofErr w:type="spellStart"/>
                  <w:r>
                    <w:t>UMi</w:t>
                  </w:r>
                  <w:proofErr w:type="spellEnd"/>
                </w:p>
              </w:tc>
            </w:tr>
            <w:tr w:rsidR="00D57F40" w14:paraId="3AED39C6" w14:textId="77777777">
              <w:tc>
                <w:tcPr>
                  <w:tcW w:w="2552" w:type="dxa"/>
                  <w:tcBorders>
                    <w:top w:val="single" w:sz="4" w:space="0" w:color="auto"/>
                    <w:left w:val="single" w:sz="4" w:space="0" w:color="auto"/>
                    <w:bottom w:val="single" w:sz="4" w:space="0" w:color="auto"/>
                    <w:right w:val="single" w:sz="4" w:space="0" w:color="auto"/>
                  </w:tcBorders>
                </w:tcPr>
                <w:p w14:paraId="3AED39C4" w14:textId="77777777" w:rsidR="00D57F40" w:rsidRDefault="004D7BEB">
                  <w:pPr>
                    <w:pStyle w:val="ListParagraph"/>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3AED39C5" w14:textId="77777777" w:rsidR="00D57F40" w:rsidRDefault="004D7BEB">
                  <w:pPr>
                    <w:pStyle w:val="ListParagraph"/>
                    <w:spacing w:beforeLines="20" w:before="48" w:afterLines="20" w:after="48"/>
                    <w:ind w:leftChars="-21" w:left="10" w:hangingChars="26" w:hanging="52"/>
                    <w:jc w:val="both"/>
                  </w:pPr>
                  <w:r>
                    <w:t>Good / Bad Radio conditions</w:t>
                  </w:r>
                </w:p>
              </w:tc>
            </w:tr>
            <w:tr w:rsidR="00D57F40" w14:paraId="3AED39C9" w14:textId="77777777">
              <w:tc>
                <w:tcPr>
                  <w:tcW w:w="2552" w:type="dxa"/>
                  <w:tcBorders>
                    <w:top w:val="single" w:sz="4" w:space="0" w:color="auto"/>
                    <w:left w:val="single" w:sz="4" w:space="0" w:color="auto"/>
                    <w:bottom w:val="single" w:sz="4" w:space="0" w:color="auto"/>
                    <w:right w:val="single" w:sz="4" w:space="0" w:color="auto"/>
                  </w:tcBorders>
                </w:tcPr>
                <w:p w14:paraId="3AED39C7" w14:textId="77777777" w:rsidR="00D57F40" w:rsidRDefault="004D7BEB">
                  <w:pPr>
                    <w:pStyle w:val="ListParagraph"/>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3AED39C8" w14:textId="77777777" w:rsidR="00D57F40" w:rsidRDefault="004D7BEB">
                  <w:pPr>
                    <w:pStyle w:val="ListParagraph"/>
                    <w:spacing w:beforeLines="20" w:before="48" w:afterLines="20" w:after="48"/>
                    <w:ind w:leftChars="-21" w:left="10" w:hangingChars="26" w:hanging="52"/>
                    <w:jc w:val="both"/>
                  </w:pPr>
                  <w:r>
                    <w:t>Slow / Medium / Fast</w:t>
                  </w:r>
                </w:p>
              </w:tc>
            </w:tr>
            <w:tr w:rsidR="00D57F40" w14:paraId="3AED39CC" w14:textId="77777777">
              <w:tc>
                <w:tcPr>
                  <w:tcW w:w="2552" w:type="dxa"/>
                  <w:tcBorders>
                    <w:top w:val="single" w:sz="4" w:space="0" w:color="auto"/>
                    <w:left w:val="single" w:sz="4" w:space="0" w:color="auto"/>
                    <w:bottom w:val="single" w:sz="4" w:space="0" w:color="auto"/>
                    <w:right w:val="single" w:sz="4" w:space="0" w:color="auto"/>
                  </w:tcBorders>
                </w:tcPr>
                <w:p w14:paraId="3AED39CA" w14:textId="77777777" w:rsidR="00D57F40" w:rsidRDefault="004D7BEB">
                  <w:pPr>
                    <w:pStyle w:val="ListParagraph"/>
                    <w:spacing w:beforeLines="20" w:before="48" w:afterLines="20" w:after="48"/>
                    <w:ind w:leftChars="-21" w:left="10" w:hangingChars="26" w:hanging="52"/>
                    <w:jc w:val="both"/>
                  </w:pPr>
                  <w:r>
                    <w:lastRenderedPageBreak/>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3AED39CB" w14:textId="77777777" w:rsidR="00D57F40" w:rsidRDefault="004D7BEB">
                  <w:pPr>
                    <w:pStyle w:val="ListParagraph"/>
                    <w:spacing w:beforeLines="20" w:before="48" w:afterLines="20" w:after="48"/>
                    <w:ind w:leftChars="-21" w:left="10" w:hangingChars="26" w:hanging="52"/>
                    <w:jc w:val="both"/>
                  </w:pPr>
                  <w:r>
                    <w:t>LOS/NLOS</w:t>
                  </w:r>
                </w:p>
              </w:tc>
            </w:tr>
          </w:tbl>
          <w:p w14:paraId="3AED39CD" w14:textId="77777777" w:rsidR="00D57F40" w:rsidRDefault="00D57F40">
            <w:pPr>
              <w:pStyle w:val="ListParagraph"/>
              <w:spacing w:beforeLines="20" w:before="48" w:afterLines="20" w:after="48"/>
              <w:ind w:leftChars="-21" w:left="10" w:hangingChars="26" w:hanging="52"/>
              <w:jc w:val="both"/>
            </w:pPr>
          </w:p>
          <w:p w14:paraId="3AED39CE" w14:textId="77777777" w:rsidR="00D57F40" w:rsidRDefault="004D7BEB">
            <w:pPr>
              <w:pStyle w:val="ListParagraph"/>
              <w:spacing w:beforeLines="20" w:before="48" w:afterLines="20" w:after="48"/>
              <w:ind w:leftChars="-21" w:left="10" w:hangingChars="26" w:hanging="52"/>
              <w:jc w:val="both"/>
              <w:rPr>
                <w:b/>
                <w:bCs/>
              </w:rPr>
            </w:pPr>
            <w:r>
              <w:rPr>
                <w:b/>
                <w:bCs/>
              </w:rPr>
              <w:t>Proposal 9: For the verification/testing of scalability related aspects in RAN4 for AI/ML BM, RAN4 should define different scenarios based on parameters listed in the Table below.</w:t>
            </w:r>
          </w:p>
          <w:p w14:paraId="3AED39CF" w14:textId="77777777" w:rsidR="00D57F40" w:rsidRDefault="004D7BEB">
            <w:pPr>
              <w:pStyle w:val="ListParagraph"/>
              <w:spacing w:beforeLines="20" w:before="48" w:afterLines="20" w:after="48"/>
              <w:ind w:leftChars="-21" w:left="10" w:hangingChars="26" w:hanging="52"/>
              <w:jc w:val="both"/>
            </w:pPr>
            <w:r>
              <w:t>Parameters for Scalability Scenarios</w:t>
            </w:r>
          </w:p>
          <w:tbl>
            <w:tblPr>
              <w:tblStyle w:val="TableGrid"/>
              <w:tblW w:w="0" w:type="auto"/>
              <w:tblInd w:w="1129" w:type="dxa"/>
              <w:tblLayout w:type="fixed"/>
              <w:tblLook w:val="04A0" w:firstRow="1" w:lastRow="0" w:firstColumn="1" w:lastColumn="0" w:noHBand="0" w:noVBand="1"/>
            </w:tblPr>
            <w:tblGrid>
              <w:gridCol w:w="2552"/>
              <w:gridCol w:w="3969"/>
            </w:tblGrid>
            <w:tr w:rsidR="00D57F40" w14:paraId="3AED39D2" w14:textId="77777777">
              <w:tc>
                <w:tcPr>
                  <w:tcW w:w="2552" w:type="dxa"/>
                  <w:tcBorders>
                    <w:top w:val="single" w:sz="4" w:space="0" w:color="auto"/>
                    <w:left w:val="single" w:sz="4" w:space="0" w:color="auto"/>
                    <w:bottom w:val="single" w:sz="4" w:space="0" w:color="auto"/>
                    <w:right w:val="single" w:sz="4" w:space="0" w:color="auto"/>
                  </w:tcBorders>
                </w:tcPr>
                <w:p w14:paraId="3AED39D0" w14:textId="77777777" w:rsidR="00D57F40" w:rsidRDefault="004D7BEB">
                  <w:pPr>
                    <w:pStyle w:val="ListParagraph"/>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3AED39D1" w14:textId="77777777" w:rsidR="00D57F40" w:rsidRDefault="004D7BEB">
                  <w:pPr>
                    <w:pStyle w:val="ListParagraph"/>
                    <w:spacing w:beforeLines="20" w:before="48" w:afterLines="20" w:after="48"/>
                    <w:ind w:leftChars="-21" w:left="10" w:hangingChars="26" w:hanging="52"/>
                    <w:jc w:val="both"/>
                    <w:rPr>
                      <w:b/>
                      <w:bCs/>
                    </w:rPr>
                  </w:pPr>
                  <w:r>
                    <w:rPr>
                      <w:b/>
                      <w:bCs/>
                    </w:rPr>
                    <w:t>Description</w:t>
                  </w:r>
                </w:p>
              </w:tc>
            </w:tr>
            <w:tr w:rsidR="00D57F40" w14:paraId="3AED39D5" w14:textId="77777777">
              <w:tc>
                <w:tcPr>
                  <w:tcW w:w="2552" w:type="dxa"/>
                  <w:tcBorders>
                    <w:top w:val="single" w:sz="4" w:space="0" w:color="auto"/>
                    <w:left w:val="single" w:sz="4" w:space="0" w:color="auto"/>
                    <w:bottom w:val="single" w:sz="4" w:space="0" w:color="auto"/>
                    <w:right w:val="single" w:sz="4" w:space="0" w:color="auto"/>
                  </w:tcBorders>
                </w:tcPr>
                <w:p w14:paraId="3AED39D3" w14:textId="77777777" w:rsidR="00D57F40" w:rsidRDefault="004D7BEB">
                  <w:pPr>
                    <w:pStyle w:val="ListParagraph"/>
                    <w:spacing w:beforeLines="20" w:before="48" w:afterLines="20" w:after="48"/>
                    <w:ind w:leftChars="-21" w:left="10" w:hangingChars="26" w:hanging="52"/>
                    <w:jc w:val="both"/>
                  </w:pPr>
                  <w:proofErr w:type="spellStart"/>
                  <w:r>
                    <w:t>gNB</w:t>
                  </w:r>
                  <w:proofErr w:type="spellEnd"/>
                  <w:r>
                    <w:t xml:space="preserve"> antenna configurations</w:t>
                  </w:r>
                </w:p>
              </w:tc>
              <w:tc>
                <w:tcPr>
                  <w:tcW w:w="3969" w:type="dxa"/>
                  <w:tcBorders>
                    <w:top w:val="single" w:sz="4" w:space="0" w:color="auto"/>
                    <w:left w:val="single" w:sz="4" w:space="0" w:color="auto"/>
                    <w:bottom w:val="single" w:sz="4" w:space="0" w:color="auto"/>
                    <w:right w:val="single" w:sz="4" w:space="0" w:color="auto"/>
                  </w:tcBorders>
                </w:tcPr>
                <w:p w14:paraId="3AED39D4" w14:textId="77777777" w:rsidR="00D57F40" w:rsidRDefault="004D7BEB">
                  <w:pPr>
                    <w:pStyle w:val="ListParagraph"/>
                    <w:spacing w:beforeLines="20" w:before="48" w:afterLines="20" w:after="48"/>
                    <w:ind w:leftChars="-21" w:left="10" w:hangingChars="26" w:hanging="52"/>
                    <w:jc w:val="both"/>
                    <w:rPr>
                      <w:lang w:val="it-IT"/>
                    </w:rPr>
                  </w:pPr>
                  <w:proofErr w:type="spellStart"/>
                  <w:r>
                    <w:t>gNB</w:t>
                  </w:r>
                  <w:proofErr w:type="spellEnd"/>
                  <w:r>
                    <w:t xml:space="preserve"> antenna array 2x4/4x8/8x16</w:t>
                  </w:r>
                </w:p>
              </w:tc>
            </w:tr>
            <w:tr w:rsidR="00D57F40" w14:paraId="3AED39D8" w14:textId="77777777">
              <w:tc>
                <w:tcPr>
                  <w:tcW w:w="2552" w:type="dxa"/>
                  <w:tcBorders>
                    <w:top w:val="single" w:sz="4" w:space="0" w:color="auto"/>
                    <w:left w:val="single" w:sz="4" w:space="0" w:color="auto"/>
                    <w:bottom w:val="single" w:sz="4" w:space="0" w:color="auto"/>
                    <w:right w:val="single" w:sz="4" w:space="0" w:color="auto"/>
                  </w:tcBorders>
                </w:tcPr>
                <w:p w14:paraId="3AED39D6" w14:textId="77777777" w:rsidR="00D57F40" w:rsidRDefault="004D7BEB">
                  <w:pPr>
                    <w:pStyle w:val="ListParagraph"/>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3AED39D7" w14:textId="77777777" w:rsidR="00D57F40" w:rsidRDefault="004D7BEB">
                  <w:pPr>
                    <w:pStyle w:val="ListParagraph"/>
                    <w:spacing w:beforeLines="20" w:before="48" w:afterLines="20" w:after="48"/>
                    <w:ind w:leftChars="-21" w:left="10" w:hangingChars="26" w:hanging="52"/>
                    <w:jc w:val="both"/>
                  </w:pPr>
                  <w:r>
                    <w:t>Set B 16/32/64 beams</w:t>
                  </w:r>
                </w:p>
              </w:tc>
            </w:tr>
            <w:tr w:rsidR="00D57F40" w14:paraId="3AED39DB" w14:textId="77777777">
              <w:tc>
                <w:tcPr>
                  <w:tcW w:w="2552" w:type="dxa"/>
                  <w:tcBorders>
                    <w:top w:val="single" w:sz="4" w:space="0" w:color="auto"/>
                    <w:left w:val="single" w:sz="4" w:space="0" w:color="auto"/>
                    <w:bottom w:val="single" w:sz="4" w:space="0" w:color="auto"/>
                    <w:right w:val="single" w:sz="4" w:space="0" w:color="auto"/>
                  </w:tcBorders>
                </w:tcPr>
                <w:p w14:paraId="3AED39D9" w14:textId="77777777" w:rsidR="00D57F40" w:rsidRDefault="004D7BEB">
                  <w:pPr>
                    <w:pStyle w:val="ListParagraph"/>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3AED39DA" w14:textId="77777777" w:rsidR="00D57F40" w:rsidRDefault="004D7BEB">
                  <w:pPr>
                    <w:pStyle w:val="ListParagraph"/>
                    <w:spacing w:beforeLines="20" w:before="48" w:afterLines="20" w:after="48"/>
                    <w:ind w:leftChars="-21" w:left="10" w:hangingChars="26" w:hanging="52"/>
                    <w:jc w:val="both"/>
                  </w:pPr>
                  <w:r>
                    <w:t>UE Rx beams 4/8 beams per panel</w:t>
                  </w:r>
                </w:p>
              </w:tc>
            </w:tr>
          </w:tbl>
          <w:p w14:paraId="3AED39DC" w14:textId="77777777" w:rsidR="00D57F40" w:rsidRDefault="00D57F40">
            <w:pPr>
              <w:pStyle w:val="ListParagraph"/>
              <w:spacing w:beforeLines="20" w:before="48" w:afterLines="20" w:after="48"/>
              <w:ind w:leftChars="-21" w:left="10" w:hangingChars="26" w:hanging="52"/>
              <w:jc w:val="both"/>
            </w:pPr>
          </w:p>
          <w:p w14:paraId="3AED39DD" w14:textId="77777777" w:rsidR="00D57F40" w:rsidRDefault="004D7BEB">
            <w:pPr>
              <w:pStyle w:val="ListParagraph"/>
              <w:spacing w:beforeLines="20" w:before="48" w:afterLines="20" w:after="48"/>
              <w:ind w:leftChars="-21" w:left="10" w:hangingChars="26" w:hanging="52"/>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14:paraId="3AED39DE" w14:textId="77777777" w:rsidR="00D57F40" w:rsidRDefault="004D7BEB">
            <w:pPr>
              <w:pStyle w:val="ListParagraph"/>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3AED39DF" w14:textId="77777777" w:rsidR="00D57F40" w:rsidRDefault="004D7BEB">
            <w:pPr>
              <w:pStyle w:val="ListParagraph"/>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3AED39E0" w14:textId="77777777" w:rsidR="00D57F40" w:rsidRDefault="004D7BEB">
            <w:pPr>
              <w:pStyle w:val="ListParagraph"/>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3AED39E1" w14:textId="77777777" w:rsidR="00D57F40" w:rsidRDefault="004D7BEB">
            <w:pPr>
              <w:pStyle w:val="ListParagraph"/>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3AED39E2" w14:textId="77777777" w:rsidR="00D57F40" w:rsidRDefault="004D7BEB">
            <w:pPr>
              <w:pStyle w:val="ListParagraph"/>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3AED39E3" w14:textId="77777777" w:rsidR="00D57F40" w:rsidRDefault="00D57F40">
            <w:pPr>
              <w:pStyle w:val="ListParagraph"/>
              <w:spacing w:beforeLines="20" w:before="48" w:afterLines="20" w:after="48"/>
              <w:ind w:leftChars="-21" w:left="10" w:hangingChars="26" w:hanging="52"/>
              <w:jc w:val="both"/>
            </w:pPr>
          </w:p>
        </w:tc>
      </w:tr>
      <w:tr w:rsidR="00D57F40" w14:paraId="3AED39F8" w14:textId="77777777">
        <w:trPr>
          <w:trHeight w:val="468"/>
        </w:trPr>
        <w:tc>
          <w:tcPr>
            <w:tcW w:w="1534" w:type="dxa"/>
          </w:tcPr>
          <w:p w14:paraId="3AED39E5" w14:textId="77777777" w:rsidR="00D57F40" w:rsidRDefault="00057D6D">
            <w:pPr>
              <w:spacing w:before="120" w:after="120"/>
              <w:rPr>
                <w:rFonts w:asciiTheme="minorHAnsi" w:eastAsia="Yu Mincho" w:hAnsiTheme="minorHAnsi" w:cstheme="minorHAnsi"/>
              </w:rPr>
            </w:pPr>
            <w:hyperlink r:id="rId53" w:history="1">
              <w:r w:rsidR="004D7BEB">
                <w:rPr>
                  <w:rStyle w:val="Hyperlink"/>
                  <w:rFonts w:ascii="Arial" w:eastAsia="Yu Mincho" w:hAnsi="Arial" w:cs="Arial"/>
                  <w:b/>
                  <w:bCs/>
                  <w:sz w:val="16"/>
                  <w:szCs w:val="16"/>
                </w:rPr>
                <w:t>R4-2413038</w:t>
              </w:r>
            </w:hyperlink>
          </w:p>
        </w:tc>
        <w:tc>
          <w:tcPr>
            <w:tcW w:w="1155" w:type="dxa"/>
          </w:tcPr>
          <w:p w14:paraId="3AED39E6"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6942" w:type="dxa"/>
          </w:tcPr>
          <w:p w14:paraId="3AED39E7" w14:textId="77777777" w:rsidR="00D57F40" w:rsidRDefault="004D7BEB">
            <w:pPr>
              <w:pStyle w:val="ListParagraph"/>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3AED39E8" w14:textId="77777777" w:rsidR="00D57F40" w:rsidRDefault="004D7BEB">
            <w:pPr>
              <w:pStyle w:val="ListParagraph"/>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3AED39E9" w14:textId="77777777" w:rsidR="00D57F40" w:rsidRDefault="004D7BEB">
            <w:pPr>
              <w:pStyle w:val="ListParagraph"/>
              <w:spacing w:beforeLines="20" w:before="48" w:afterLines="20" w:after="48"/>
              <w:ind w:leftChars="-21" w:left="10" w:hangingChars="26" w:hanging="52"/>
              <w:jc w:val="both"/>
              <w:rPr>
                <w:b/>
              </w:rPr>
            </w:pPr>
            <w:r>
              <w:rPr>
                <w:b/>
              </w:rPr>
              <w:t>Observation 3: The relative accuracy is the measured L1-RSRP difference between two RSs.</w:t>
            </w:r>
          </w:p>
          <w:p w14:paraId="3AED39EA" w14:textId="77777777" w:rsidR="00D57F40" w:rsidRDefault="004D7BEB">
            <w:pPr>
              <w:pStyle w:val="ListParagraph"/>
              <w:spacing w:beforeLines="20" w:before="48" w:afterLines="20" w:after="48"/>
              <w:ind w:leftChars="-21" w:left="10" w:hangingChars="26" w:hanging="52"/>
              <w:jc w:val="both"/>
              <w:rPr>
                <w:b/>
              </w:rPr>
            </w:pPr>
            <w:r>
              <w:rPr>
                <w:b/>
              </w:rPr>
              <w:t xml:space="preserve">Proposal 1: The predicted L1-RSRP difference is </w:t>
            </w:r>
            <w:proofErr w:type="gramStart"/>
            <w:r>
              <w:rPr>
                <w:b/>
              </w:rPr>
              <w:t>similar to</w:t>
            </w:r>
            <w:proofErr w:type="gramEnd"/>
            <w:r>
              <w:rPr>
                <w:b/>
              </w:rPr>
              <w:t xml:space="preserve"> the legacy, the absolute RSRP accuracy and the relative RSRP accuracy can be:</w:t>
            </w:r>
          </w:p>
          <w:p w14:paraId="3AED39EB" w14:textId="77777777" w:rsidR="00D57F40" w:rsidRDefault="004D7BEB">
            <w:pPr>
              <w:pStyle w:val="ListParagraph"/>
              <w:spacing w:beforeLines="20" w:before="48" w:afterLines="20" w:after="48"/>
              <w:ind w:leftChars="-21" w:left="10" w:hangingChars="26" w:hanging="52"/>
              <w:rPr>
                <w:b/>
                <w:i/>
              </w:rPr>
            </w:pPr>
            <w:r>
              <w:rPr>
                <w:b/>
                <w:i/>
              </w:rPr>
              <w:t xml:space="preserve">Absolute RSRP accuracy= predicted L1-RSRP of beam index </w:t>
            </w:r>
            <w:proofErr w:type="spellStart"/>
            <w:r>
              <w:rPr>
                <w:b/>
                <w:i/>
              </w:rPr>
              <w:t>i</w:t>
            </w:r>
            <w:proofErr w:type="spellEnd"/>
            <w:r>
              <w:rPr>
                <w:b/>
                <w:i/>
              </w:rPr>
              <w:t xml:space="preserve"> – ideal measured L1-RSRP of beam index </w:t>
            </w:r>
            <w:proofErr w:type="spellStart"/>
            <w:r>
              <w:rPr>
                <w:b/>
                <w:i/>
              </w:rPr>
              <w:t>i</w:t>
            </w:r>
            <w:proofErr w:type="spellEnd"/>
          </w:p>
          <w:p w14:paraId="3AED39EC" w14:textId="77777777" w:rsidR="00D57F40" w:rsidRDefault="004D7BEB">
            <w:pPr>
              <w:pStyle w:val="ListParagraph"/>
              <w:spacing w:beforeLines="20" w:before="48" w:afterLines="20" w:after="48"/>
              <w:ind w:leftChars="-21" w:left="10" w:hangingChars="26" w:hanging="52"/>
              <w:rPr>
                <w:b/>
                <w:i/>
              </w:rPr>
            </w:pPr>
            <w:r>
              <w:rPr>
                <w:b/>
                <w:i/>
              </w:rPr>
              <w:t xml:space="preserve">Relative RSRP accuracy= predicted L1-RSRP of beam index </w:t>
            </w:r>
            <w:proofErr w:type="spellStart"/>
            <w:r>
              <w:rPr>
                <w:b/>
                <w:i/>
              </w:rPr>
              <w:t>i</w:t>
            </w:r>
            <w:proofErr w:type="spellEnd"/>
            <w:r>
              <w:rPr>
                <w:b/>
                <w:i/>
              </w:rPr>
              <w:t xml:space="preserve"> – predicted L1-RSRP of beam index n, where the beam index n owns the largest predicted value.</w:t>
            </w:r>
          </w:p>
          <w:p w14:paraId="3AED39ED" w14:textId="77777777" w:rsidR="00D57F40" w:rsidRDefault="004D7BEB">
            <w:pPr>
              <w:pStyle w:val="ListParagraph"/>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3AED39EE" w14:textId="77777777" w:rsidR="00D57F40" w:rsidRDefault="004D7BEB">
            <w:pPr>
              <w:pStyle w:val="ListParagraph"/>
              <w:spacing w:beforeLines="20" w:before="48" w:afterLines="20" w:after="48"/>
              <w:ind w:leftChars="-21" w:left="10" w:hangingChars="26" w:hanging="52"/>
              <w:jc w:val="both"/>
              <w:rPr>
                <w:b/>
              </w:rPr>
            </w:pPr>
            <w:r>
              <w:rPr>
                <w:b/>
              </w:rPr>
              <w:t>Proposal 2: Option 2 shall be considered as the performance metrics for beam prediction.</w:t>
            </w:r>
          </w:p>
          <w:p w14:paraId="3AED39EF" w14:textId="77777777" w:rsidR="00D57F40" w:rsidRDefault="004D7BEB">
            <w:pPr>
              <w:pStyle w:val="ListParagraph"/>
              <w:spacing w:beforeLines="20" w:before="48" w:afterLines="20" w:after="48"/>
              <w:ind w:leftChars="-21" w:left="10" w:hangingChars="26" w:hanging="52"/>
              <w:rPr>
                <w:b/>
              </w:rPr>
            </w:pPr>
            <w:r>
              <w:rPr>
                <w:b/>
              </w:rPr>
              <w:t xml:space="preserve">Observation 5: For option 3, there are two different </w:t>
            </w:r>
            <w:proofErr w:type="gramStart"/>
            <w:r>
              <w:rPr>
                <w:b/>
              </w:rPr>
              <w:t>understandings</w:t>
            </w:r>
            <w:proofErr w:type="gramEnd"/>
            <w:r>
              <w:rPr>
                <w:b/>
              </w:rPr>
              <w:t xml:space="preserve"> and the different understanding will cause the different outcomes.</w:t>
            </w:r>
          </w:p>
          <w:p w14:paraId="3AED39F0" w14:textId="77777777" w:rsidR="00D57F40" w:rsidRDefault="004D7BEB">
            <w:pPr>
              <w:pStyle w:val="ListParagraph"/>
              <w:spacing w:beforeLines="20" w:before="48" w:afterLines="20" w:after="48"/>
              <w:ind w:leftChars="-21" w:left="10" w:hangingChars="26" w:hanging="52"/>
              <w:jc w:val="both"/>
              <w:rPr>
                <w:b/>
              </w:rPr>
            </w:pPr>
            <w:r>
              <w:rPr>
                <w:b/>
              </w:rPr>
              <w:lastRenderedPageBreak/>
              <w:t>Observation 6: Alt.1 does not emphasize whether the strongest RSRP of predicted beam ID is the same with the reference beam ID or not.</w:t>
            </w:r>
          </w:p>
          <w:p w14:paraId="3AED39F1" w14:textId="77777777" w:rsidR="00D57F40" w:rsidRDefault="004D7BEB">
            <w:pPr>
              <w:pStyle w:val="ListParagraph"/>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3AED39F2" w14:textId="77777777" w:rsidR="00D57F40" w:rsidRDefault="004D7BEB">
            <w:pPr>
              <w:pStyle w:val="ListParagraph"/>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3AED39F3" w14:textId="77777777" w:rsidR="00D57F40" w:rsidRDefault="004D7BEB">
            <w:pPr>
              <w:pStyle w:val="ListParagraph"/>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3AED39F4" w14:textId="77777777" w:rsidR="00D57F40" w:rsidRDefault="004D7BEB">
            <w:pPr>
              <w:pStyle w:val="ListParagraph"/>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3AED39F5" w14:textId="77777777" w:rsidR="00D57F40" w:rsidRDefault="004D7BEB">
            <w:pPr>
              <w:pStyle w:val="ListParagraph"/>
              <w:spacing w:beforeLines="20" w:before="48" w:afterLines="20" w:after="48"/>
              <w:ind w:leftChars="-21" w:left="10" w:hangingChars="26" w:hanging="52"/>
              <w:jc w:val="both"/>
              <w:rPr>
                <w:i/>
              </w:rPr>
            </w:pPr>
            <w:r>
              <w:rPr>
                <w:b/>
                <w:i/>
              </w:rPr>
              <w:t xml:space="preserve">The reference RSRP value of the beam ID corresponding to the maximum predicted RSRP value shall larger than the strongest reference RSRP value minus x </w:t>
            </w:r>
            <w:proofErr w:type="spellStart"/>
            <w:r>
              <w:rPr>
                <w:b/>
                <w:i/>
              </w:rPr>
              <w:t>dB.</w:t>
            </w:r>
            <w:proofErr w:type="spellEnd"/>
            <w:r>
              <w:rPr>
                <w:i/>
              </w:rPr>
              <w:t xml:space="preserve"> </w:t>
            </w:r>
          </w:p>
          <w:p w14:paraId="3AED39F6" w14:textId="77777777" w:rsidR="00D57F40" w:rsidRDefault="004D7BEB">
            <w:pPr>
              <w:pStyle w:val="ListParagraph"/>
              <w:spacing w:beforeLines="20" w:before="48" w:afterLines="20" w:after="48"/>
              <w:ind w:leftChars="-21" w:left="10" w:hangingChars="26" w:hanging="52"/>
              <w:jc w:val="both"/>
              <w:rPr>
                <w:b/>
              </w:rPr>
            </w:pPr>
            <w:r>
              <w:rPr>
                <w:b/>
              </w:rPr>
              <w:t>Observation 8: AWGN model does not have the spatial correlation.</w:t>
            </w:r>
          </w:p>
          <w:p w14:paraId="3AED39F7" w14:textId="77777777" w:rsidR="00D57F40" w:rsidRDefault="004D7BEB">
            <w:pPr>
              <w:pStyle w:val="ListParagraph"/>
              <w:spacing w:beforeLines="20" w:before="48" w:afterLines="20" w:after="48"/>
              <w:ind w:leftChars="-21" w:left="10" w:hangingChars="26" w:hanging="52"/>
              <w:jc w:val="both"/>
            </w:pPr>
            <w:r>
              <w:rPr>
                <w:b/>
              </w:rPr>
              <w:t>Proposal 6: For AI beam prediction, AWGN model shall not be used and fading channel shall be considered.</w:t>
            </w:r>
          </w:p>
        </w:tc>
      </w:tr>
      <w:tr w:rsidR="00D57F40" w14:paraId="3AED3A26" w14:textId="77777777">
        <w:trPr>
          <w:trHeight w:val="468"/>
        </w:trPr>
        <w:tc>
          <w:tcPr>
            <w:tcW w:w="1534" w:type="dxa"/>
          </w:tcPr>
          <w:p w14:paraId="3AED39F9" w14:textId="77777777" w:rsidR="00D57F40" w:rsidRDefault="00057D6D">
            <w:pPr>
              <w:spacing w:before="120" w:after="120"/>
              <w:rPr>
                <w:rFonts w:asciiTheme="minorHAnsi" w:eastAsia="Yu Mincho" w:hAnsiTheme="minorHAnsi" w:cstheme="minorHAnsi"/>
              </w:rPr>
            </w:pPr>
            <w:hyperlink r:id="rId54" w:history="1">
              <w:r w:rsidR="004D7BEB">
                <w:rPr>
                  <w:rStyle w:val="Hyperlink"/>
                  <w:rFonts w:ascii="Arial" w:eastAsia="Yu Mincho" w:hAnsi="Arial" w:cs="Arial"/>
                  <w:b/>
                  <w:bCs/>
                  <w:sz w:val="16"/>
                  <w:szCs w:val="16"/>
                </w:rPr>
                <w:t>R4-2413168</w:t>
              </w:r>
            </w:hyperlink>
          </w:p>
        </w:tc>
        <w:tc>
          <w:tcPr>
            <w:tcW w:w="1155" w:type="dxa"/>
          </w:tcPr>
          <w:p w14:paraId="3AED39FA"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Qualcomm Incorporated</w:t>
            </w:r>
          </w:p>
        </w:tc>
        <w:tc>
          <w:tcPr>
            <w:tcW w:w="6942" w:type="dxa"/>
          </w:tcPr>
          <w:p w14:paraId="3AED39FB" w14:textId="77777777" w:rsidR="00D57F40" w:rsidRDefault="004D7BEB">
            <w:pPr>
              <w:spacing w:before="240"/>
              <w:rPr>
                <w:rFonts w:eastAsia="Yu Mincho"/>
                <w:b/>
                <w:bCs/>
              </w:rPr>
            </w:pPr>
            <w:r>
              <w:rPr>
                <w:rFonts w:eastAsia="Yu Mincho"/>
                <w:b/>
                <w:bCs/>
              </w:rPr>
              <w:t>Observation 1: An effective test case for beam prediction use case BM-Case1 requires the following:</w:t>
            </w:r>
          </w:p>
          <w:p w14:paraId="3AED39FC" w14:textId="77777777" w:rsidR="00D57F40" w:rsidRDefault="004D7BEB">
            <w:pPr>
              <w:numPr>
                <w:ilvl w:val="0"/>
                <w:numId w:val="54"/>
              </w:numPr>
              <w:spacing w:before="240"/>
              <w:rPr>
                <w:rFonts w:eastAsia="Yu Mincho"/>
                <w:b/>
                <w:bCs/>
              </w:rPr>
            </w:pPr>
            <w:r>
              <w:rPr>
                <w:rFonts w:eastAsia="Yu Mincho"/>
                <w:b/>
                <w:bCs/>
              </w:rPr>
              <w:t xml:space="preserve">Sufficient randomness and variation in time and spatial domain of L1-RSRP </w:t>
            </w:r>
            <w:proofErr w:type="gramStart"/>
            <w:r>
              <w:rPr>
                <w:rFonts w:eastAsia="Yu Mincho"/>
                <w:b/>
                <w:bCs/>
              </w:rPr>
              <w:t>has to</w:t>
            </w:r>
            <w:proofErr w:type="gramEnd"/>
            <w:r>
              <w:rPr>
                <w:rFonts w:eastAsia="Yu Mincho"/>
                <w:b/>
                <w:bCs/>
              </w:rPr>
              <w:t xml:space="preserve"> be emulated in the test</w:t>
            </w:r>
          </w:p>
          <w:p w14:paraId="3AED39FD" w14:textId="77777777" w:rsidR="00D57F40" w:rsidRDefault="004D7BEB">
            <w:pPr>
              <w:numPr>
                <w:ilvl w:val="0"/>
                <w:numId w:val="54"/>
              </w:numPr>
              <w:spacing w:before="240"/>
              <w:rPr>
                <w:rFonts w:eastAsia="Yu Mincho"/>
                <w:b/>
                <w:bCs/>
              </w:rPr>
            </w:pPr>
            <w:r>
              <w:rPr>
                <w:rFonts w:eastAsia="Yu Mincho"/>
                <w:b/>
                <w:bCs/>
              </w:rPr>
              <w:t xml:space="preserve">Support emulation of DL Tx beam sweeping with enough number of Tx beams in Set B and Set A </w:t>
            </w:r>
          </w:p>
          <w:p w14:paraId="3AED39FE" w14:textId="77777777" w:rsidR="00D57F40" w:rsidRDefault="004D7BEB">
            <w:pPr>
              <w:spacing w:before="240"/>
              <w:rPr>
                <w:rFonts w:eastAsia="Yu Mincho"/>
                <w:b/>
                <w:bCs/>
              </w:rPr>
            </w:pPr>
            <w:r>
              <w:rPr>
                <w:rFonts w:eastAsia="Yu Mincho"/>
                <w:b/>
                <w:bCs/>
              </w:rPr>
              <w:t>Observation 2: RAN4 L1-RSRP and other measurement test configurations support only:</w:t>
            </w:r>
          </w:p>
          <w:p w14:paraId="3AED39FF" w14:textId="77777777" w:rsidR="00D57F40" w:rsidRDefault="004D7BEB">
            <w:pPr>
              <w:numPr>
                <w:ilvl w:val="0"/>
                <w:numId w:val="55"/>
              </w:numPr>
              <w:spacing w:before="240"/>
              <w:rPr>
                <w:rFonts w:eastAsia="Yu Mincho"/>
                <w:b/>
                <w:bCs/>
              </w:rPr>
            </w:pPr>
            <w:r>
              <w:rPr>
                <w:rFonts w:eastAsia="Yu Mincho"/>
                <w:b/>
                <w:bCs/>
              </w:rPr>
              <w:t xml:space="preserve">Deterministic and static power configuration on each </w:t>
            </w:r>
            <w:proofErr w:type="spellStart"/>
            <w:r>
              <w:rPr>
                <w:rFonts w:eastAsia="Yu Mincho"/>
                <w:b/>
                <w:bCs/>
              </w:rPr>
              <w:t>AoA</w:t>
            </w:r>
            <w:proofErr w:type="spellEnd"/>
          </w:p>
          <w:p w14:paraId="3AED3A00" w14:textId="77777777" w:rsidR="00D57F40" w:rsidRDefault="004D7BEB">
            <w:pPr>
              <w:numPr>
                <w:ilvl w:val="0"/>
                <w:numId w:val="55"/>
              </w:numPr>
              <w:spacing w:before="240"/>
              <w:rPr>
                <w:rFonts w:eastAsia="Yu Mincho"/>
                <w:b/>
                <w:bCs/>
              </w:rPr>
            </w:pPr>
            <w:r>
              <w:rPr>
                <w:rFonts w:eastAsia="Yu Mincho"/>
                <w:b/>
                <w:bCs/>
              </w:rPr>
              <w:t xml:space="preserve">Emulation of received signals from up to 2 </w:t>
            </w:r>
            <w:proofErr w:type="spellStart"/>
            <w:r>
              <w:rPr>
                <w:rFonts w:eastAsia="Yu Mincho"/>
                <w:b/>
                <w:bCs/>
              </w:rPr>
              <w:t>AoAs</w:t>
            </w:r>
            <w:proofErr w:type="spellEnd"/>
          </w:p>
          <w:p w14:paraId="3AED3A01" w14:textId="77777777" w:rsidR="00D57F40" w:rsidRDefault="004D7BEB">
            <w:pPr>
              <w:spacing w:before="240"/>
              <w:rPr>
                <w:rFonts w:eastAsia="Yu Mincho"/>
                <w:b/>
                <w:bCs/>
              </w:rPr>
            </w:pPr>
            <w:r>
              <w:rPr>
                <w:rFonts w:eastAsia="Yu Mincho"/>
                <w:b/>
                <w:bCs/>
              </w:rPr>
              <w:t>MIMO OTA testing environment defined in Rel-17 support only:</w:t>
            </w:r>
          </w:p>
          <w:p w14:paraId="3AED3A02" w14:textId="77777777" w:rsidR="00D57F40" w:rsidRDefault="004D7BEB">
            <w:pPr>
              <w:numPr>
                <w:ilvl w:val="0"/>
                <w:numId w:val="56"/>
              </w:numPr>
              <w:spacing w:before="240"/>
              <w:rPr>
                <w:rFonts w:eastAsia="Yu Mincho"/>
                <w:b/>
                <w:bCs/>
              </w:rPr>
            </w:pPr>
            <w:r>
              <w:rPr>
                <w:rFonts w:eastAsia="Yu Mincho"/>
                <w:b/>
                <w:bCs/>
              </w:rPr>
              <w:t>Emulation of CDL channel with fixed DL beam to the channel</w:t>
            </w:r>
          </w:p>
          <w:p w14:paraId="3AED3A03" w14:textId="77777777" w:rsidR="00D57F40" w:rsidRDefault="004D7BEB">
            <w:pPr>
              <w:numPr>
                <w:ilvl w:val="0"/>
                <w:numId w:val="56"/>
              </w:numPr>
              <w:spacing w:before="240"/>
              <w:rPr>
                <w:rFonts w:eastAsia="Yu Mincho"/>
                <w:b/>
                <w:bCs/>
              </w:rPr>
            </w:pPr>
            <w:r>
              <w:rPr>
                <w:rFonts w:eastAsia="Yu Mincho"/>
                <w:b/>
                <w:bCs/>
              </w:rPr>
              <w:t xml:space="preserve">Emulation of received signals from up to 6 </w:t>
            </w:r>
            <w:proofErr w:type="spellStart"/>
            <w:r>
              <w:rPr>
                <w:rFonts w:eastAsia="Yu Mincho"/>
                <w:b/>
                <w:bCs/>
              </w:rPr>
              <w:t>AoAs</w:t>
            </w:r>
            <w:proofErr w:type="spellEnd"/>
            <w:r>
              <w:rPr>
                <w:rFonts w:eastAsia="Yu Mincho"/>
                <w:b/>
                <w:bCs/>
              </w:rPr>
              <w:t>/probes, and the coverage (in terms of area on the sphere) by the 6 probes is very limited and sparse based on TR 38.827 Table 6.2.3-1, most of them are in Theta [0,30] and Phi [0,120], only one “mirror” point at negative Phi region.</w:t>
            </w:r>
          </w:p>
          <w:p w14:paraId="3AED3A04" w14:textId="77777777" w:rsidR="00D57F40" w:rsidRDefault="004D7BEB">
            <w:pPr>
              <w:spacing w:before="240"/>
              <w:rPr>
                <w:rFonts w:eastAsia="Yu Mincho"/>
                <w:b/>
                <w:bCs/>
              </w:rPr>
            </w:pPr>
            <w:r>
              <w:rPr>
                <w:rFonts w:eastAsia="Yu Mincho"/>
                <w:b/>
                <w:bCs/>
              </w:rPr>
              <w:t>Observation 3: The following conditions contribute to randomness and variation in time and spatial domain of L1-RSRP</w:t>
            </w:r>
          </w:p>
          <w:p w14:paraId="3AED3A05" w14:textId="77777777" w:rsidR="00D57F40" w:rsidRDefault="004D7BEB">
            <w:pPr>
              <w:numPr>
                <w:ilvl w:val="0"/>
                <w:numId w:val="57"/>
              </w:numPr>
              <w:spacing w:before="240"/>
              <w:rPr>
                <w:rFonts w:eastAsia="Yu Mincho"/>
                <w:b/>
                <w:bCs/>
              </w:rPr>
            </w:pPr>
            <w:r>
              <w:rPr>
                <w:rFonts w:eastAsia="Yu Mincho"/>
                <w:b/>
                <w:bCs/>
              </w:rPr>
              <w:t xml:space="preserve">Propagation conditions as a function of (1) </w:t>
            </w:r>
            <w:proofErr w:type="spellStart"/>
            <w:r>
              <w:rPr>
                <w:rFonts w:eastAsia="Yu Mincho"/>
                <w:b/>
                <w:bCs/>
              </w:rPr>
              <w:t>AoD</w:t>
            </w:r>
            <w:proofErr w:type="spellEnd"/>
            <w:r>
              <w:rPr>
                <w:rFonts w:eastAsia="Yu Mincho"/>
                <w:b/>
                <w:bCs/>
              </w:rPr>
              <w:t xml:space="preserve"> of the Tx beam (2) </w:t>
            </w:r>
            <w:proofErr w:type="spellStart"/>
            <w:r>
              <w:rPr>
                <w:rFonts w:eastAsia="Yu Mincho"/>
                <w:b/>
                <w:bCs/>
              </w:rPr>
              <w:t>AoA</w:t>
            </w:r>
            <w:proofErr w:type="spellEnd"/>
            <w:r>
              <w:rPr>
                <w:rFonts w:eastAsia="Yu Mincho"/>
                <w:b/>
                <w:bCs/>
              </w:rPr>
              <w:t xml:space="preserve"> of the Rx beam (3) fading condition, e.g., a CDL channel</w:t>
            </w:r>
          </w:p>
          <w:p w14:paraId="3AED3A06" w14:textId="77777777" w:rsidR="00D57F40" w:rsidRDefault="004D7BEB">
            <w:pPr>
              <w:numPr>
                <w:ilvl w:val="0"/>
                <w:numId w:val="57"/>
              </w:numPr>
              <w:spacing w:before="240"/>
              <w:rPr>
                <w:rFonts w:eastAsia="Yu Mincho"/>
                <w:b/>
                <w:bCs/>
              </w:rPr>
            </w:pPr>
            <w:r>
              <w:rPr>
                <w:rFonts w:eastAsia="Yu Mincho"/>
                <w:b/>
                <w:bCs/>
              </w:rPr>
              <w:t xml:space="preserve">Tx beamforming gain on the </w:t>
            </w:r>
            <w:proofErr w:type="spellStart"/>
            <w:r>
              <w:rPr>
                <w:rFonts w:eastAsia="Yu Mincho"/>
                <w:b/>
                <w:bCs/>
              </w:rPr>
              <w:t>AoDs</w:t>
            </w:r>
            <w:proofErr w:type="spellEnd"/>
            <w:r>
              <w:rPr>
                <w:rFonts w:eastAsia="Yu Mincho"/>
                <w:b/>
                <w:bCs/>
              </w:rPr>
              <w:t xml:space="preserve"> in the propagation conditions</w:t>
            </w:r>
          </w:p>
          <w:p w14:paraId="3AED3A07" w14:textId="77777777" w:rsidR="00D57F40" w:rsidRDefault="004D7BEB">
            <w:pPr>
              <w:numPr>
                <w:ilvl w:val="0"/>
                <w:numId w:val="57"/>
              </w:numPr>
              <w:spacing w:before="240"/>
              <w:rPr>
                <w:rFonts w:eastAsia="Yu Mincho"/>
                <w:b/>
                <w:bCs/>
              </w:rPr>
            </w:pPr>
            <w:r>
              <w:rPr>
                <w:rFonts w:eastAsia="Yu Mincho"/>
                <w:b/>
                <w:bCs/>
              </w:rPr>
              <w:t>UE movement</w:t>
            </w:r>
          </w:p>
          <w:p w14:paraId="3AED3A08" w14:textId="77777777" w:rsidR="00D57F40" w:rsidRDefault="004D7BEB">
            <w:pPr>
              <w:spacing w:before="240"/>
              <w:rPr>
                <w:rFonts w:eastAsia="Yu Mincho"/>
                <w:b/>
                <w:bCs/>
              </w:rPr>
            </w:pPr>
            <w:r>
              <w:rPr>
                <w:rFonts w:eastAsia="Yu Mincho"/>
                <w:b/>
                <w:bCs/>
              </w:rPr>
              <w:t>Proposal 1: DL Tx beam sweeping for BM-Case 1 test can be emulated by the time-varying input power to the CDL channel model emulated on top of MIMO OTA test environment.</w:t>
            </w:r>
          </w:p>
          <w:p w14:paraId="3AED3A09" w14:textId="77777777" w:rsidR="00D57F40" w:rsidRDefault="004D7BEB">
            <w:pPr>
              <w:spacing w:before="240"/>
              <w:rPr>
                <w:rFonts w:eastAsia="Yu Mincho"/>
                <w:b/>
                <w:bCs/>
              </w:rPr>
            </w:pPr>
            <w:r>
              <w:rPr>
                <w:rFonts w:eastAsia="Yu Mincho"/>
                <w:b/>
                <w:bCs/>
              </w:rPr>
              <w:t>Proposal 2: Received power emulation can follow the formula below:</w:t>
            </w:r>
          </w:p>
          <w:p w14:paraId="3AED3A0A" w14:textId="77777777" w:rsidR="00D57F40" w:rsidRDefault="00057D6D">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e>
                </m:nary>
              </m:oMath>
            </m:oMathPara>
          </w:p>
          <w:p w14:paraId="3AED3A0B" w14:textId="77777777" w:rsidR="00D57F40" w:rsidRDefault="004D7BEB">
            <w:pPr>
              <w:spacing w:before="240"/>
              <w:rPr>
                <w:rFonts w:eastAsia="Yu Mincho"/>
                <w:b/>
                <w:bCs/>
              </w:rPr>
            </w:pPr>
            <w:r>
              <w:rPr>
                <w:rFonts w:eastAsia="Yu Mincho"/>
                <w:b/>
                <w:bCs/>
              </w:rPr>
              <w:t xml:space="preserve">Where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oMath>
            <w:r>
              <w:rPr>
                <w:rFonts w:eastAsia="Yu Mincho"/>
                <w:b/>
                <w:bCs/>
              </w:rPr>
              <w:t xml:space="preserve"> is Tx beamforming gain as a function of beam index and AOD, and channel gain (from CDL channel model) on each path,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oMath>
            <w:r>
              <w:rPr>
                <w:rFonts w:eastAsia="Yu Mincho"/>
                <w:b/>
                <w:bCs/>
              </w:rPr>
              <w:t>, is a function of AOD and AOA of the path.</w:t>
            </w:r>
          </w:p>
          <w:p w14:paraId="3AED3A0C" w14:textId="77777777" w:rsidR="00D57F40" w:rsidRDefault="004D7BEB">
            <w:pPr>
              <w:spacing w:before="240"/>
              <w:rPr>
                <w:rFonts w:eastAsia="Yu Mincho"/>
                <w:b/>
                <w:bCs/>
              </w:rPr>
            </w:pPr>
            <w:r>
              <w:rPr>
                <w:rFonts w:eastAsia="Yu Mincho"/>
                <w:b/>
                <w:bCs/>
              </w:rPr>
              <w:t xml:space="preserve">Proposal 3: Tx beam sweep can be emulated based on the following formula by the probes on </w:t>
            </w:r>
            <w:proofErr w:type="spellStart"/>
            <w:r>
              <w:rPr>
                <w:rFonts w:eastAsia="Yu Mincho"/>
                <w:b/>
                <w:bCs/>
              </w:rPr>
              <w:t>AoA</w:t>
            </w:r>
            <w:r>
              <w:rPr>
                <w:rFonts w:eastAsia="Yu Mincho"/>
                <w:b/>
                <w:bCs/>
                <w:vertAlign w:val="subscript"/>
              </w:rPr>
              <w:t>k</w:t>
            </w:r>
            <w:proofErr w:type="spellEnd"/>
            <w:r>
              <w:rPr>
                <w:rFonts w:eastAsia="Yu Mincho"/>
                <w:b/>
                <w:bCs/>
              </w:rPr>
              <w:t>:</w:t>
            </w:r>
          </w:p>
          <w:p w14:paraId="3AED3A0D" w14:textId="77777777" w:rsidR="00D57F40" w:rsidRDefault="00057D6D">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oMath>
            </m:oMathPara>
          </w:p>
          <w:p w14:paraId="3AED3A0E" w14:textId="77777777" w:rsidR="00D57F40" w:rsidRDefault="004D7BEB">
            <w:pPr>
              <w:spacing w:before="240"/>
              <w:rPr>
                <w:rFonts w:eastAsia="Yu Mincho"/>
                <w:b/>
                <w:bCs/>
              </w:rPr>
            </w:pPr>
            <w:r>
              <w:rPr>
                <w:rFonts w:eastAsia="Yu Mincho"/>
                <w:b/>
                <w:bCs/>
              </w:rPr>
              <w:t xml:space="preserve">Where </w:t>
            </w:r>
            <w:proofErr w:type="spellStart"/>
            <w:r>
              <w:rPr>
                <w:rFonts w:eastAsia="Yu Mincho"/>
                <w:b/>
                <w:bCs/>
              </w:rPr>
              <w:t>AoA</w:t>
            </w:r>
            <w:r>
              <w:rPr>
                <w:rFonts w:eastAsia="Yu Mincho"/>
                <w:b/>
                <w:bCs/>
                <w:vertAlign w:val="subscript"/>
              </w:rPr>
              <w:t>k</w:t>
            </w:r>
            <w:proofErr w:type="spellEnd"/>
            <w:r>
              <w:rPr>
                <w:rFonts w:eastAsia="Yu Mincho"/>
                <w:b/>
                <w:bCs/>
              </w:rPr>
              <w:t xml:space="preserve"> is the </w:t>
            </w:r>
            <w:proofErr w:type="spellStart"/>
            <w:r>
              <w:rPr>
                <w:rFonts w:eastAsia="Yu Mincho"/>
                <w:b/>
                <w:bCs/>
              </w:rPr>
              <w:t>AoA</w:t>
            </w:r>
            <w:proofErr w:type="spellEnd"/>
            <w:r>
              <w:rPr>
                <w:rFonts w:eastAsia="Yu Mincho"/>
                <w:b/>
                <w:bCs/>
              </w:rPr>
              <w:t xml:space="preserve">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oMath>
            <w:r>
              <w:rPr>
                <w:rFonts w:eastAsia="Yu Mincho"/>
                <w:b/>
                <w:bCs/>
              </w:rPr>
              <w:t xml:space="preserve"> sampled from CDL model, and Tx beam used in time </w:t>
            </w:r>
            <w:proofErr w:type="spellStart"/>
            <w:r>
              <w:rPr>
                <w:rFonts w:eastAsia="Yu Mincho"/>
                <w:b/>
                <w:bCs/>
                <w:i/>
                <w:iCs/>
              </w:rPr>
              <w:t>t</w:t>
            </w:r>
            <w:proofErr w:type="spellEnd"/>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d>
                <m:dPr>
                  <m:ctrlPr>
                    <w:rPr>
                      <w:rFonts w:ascii="Cambria Math" w:eastAsia="Yu Mincho" w:hAnsi="Cambria Math"/>
                      <w:b/>
                      <w:bCs/>
                      <w:i/>
                    </w:rPr>
                  </m:ctrlPr>
                </m:dPr>
                <m:e>
                  <m:r>
                    <m:rPr>
                      <m:sty m:val="bi"/>
                    </m:rPr>
                    <w:rPr>
                      <w:rFonts w:ascii="Cambria Math" w:eastAsia="Yu Mincho" w:hAnsi="Cambria Math"/>
                    </w:rPr>
                    <m:t>t</m:t>
                  </m: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,t</m:t>
                  </m:r>
                </m:e>
              </m:d>
            </m:oMath>
            <w:r>
              <w:rPr>
                <w:rFonts w:eastAsia="Yu Mincho"/>
                <w:b/>
                <w:bCs/>
              </w:rPr>
              <w:t>.</w:t>
            </w:r>
          </w:p>
          <w:p w14:paraId="3AED3A0F" w14:textId="77777777" w:rsidR="00D57F40" w:rsidRDefault="004D7BEB">
            <w:pPr>
              <w:spacing w:before="240"/>
              <w:rPr>
                <w:rFonts w:eastAsia="Yu Mincho"/>
                <w:b/>
                <w:bCs/>
              </w:rPr>
            </w:pPr>
            <w:r>
              <w:rPr>
                <w:rFonts w:eastAsia="Yu Mincho"/>
                <w:b/>
                <w:bCs/>
              </w:rPr>
              <w:t xml:space="preserve">Observation 4: UE received power when DL Tx beam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oMath>
            <w:r>
              <w:rPr>
                <w:rFonts w:eastAsia="Yu Mincho"/>
                <w:b/>
                <w:bCs/>
              </w:rPr>
              <w:t xml:space="preserve"> is transmitting can be formulated as:</w:t>
            </w:r>
          </w:p>
          <w:p w14:paraId="3AED3A10" w14:textId="77777777" w:rsidR="00D57F40" w:rsidRDefault="00057D6D">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r,UE</m:t>
                    </m:r>
                  </m:sub>
                </m:sSub>
                <m:d>
                  <m:dPr>
                    <m:ctrlPr>
                      <w:rPr>
                        <w:rFonts w:ascii="Cambria Math" w:eastAsia="Yu Mincho" w:hAnsi="Cambria Math"/>
                        <w:b/>
                        <w:bCs/>
                        <w:i/>
                      </w:rPr>
                    </m:ctrlPr>
                  </m:dPr>
                  <m:e>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d>
                      <m:dPr>
                        <m:begChr m:val="{"/>
                        <m:endChr m:val="}"/>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sub>
                  <m:sup/>
                  <m:e>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=(or≅)</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e>
                        </m:nary>
                      </m:e>
                    </m:d>
                  </m:e>
                </m:nary>
              </m:oMath>
            </m:oMathPara>
          </w:p>
          <w:p w14:paraId="3AED3A11" w14:textId="77777777" w:rsidR="00D57F40" w:rsidRDefault="004D7BEB">
            <w:pPr>
              <w:spacing w:before="240"/>
              <w:rPr>
                <w:rFonts w:eastAsia="Yu Mincho"/>
                <w:b/>
                <w:bCs/>
              </w:rPr>
            </w:pPr>
            <w:r>
              <w:rPr>
                <w:rFonts w:eastAsia="Yu Mincho"/>
                <w:b/>
                <w:bCs/>
              </w:rPr>
              <w:t xml:space="preserve">However, this quantity is unknown to TE since TE doesn’t have access to the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oMath>
            <w:r>
              <w:rPr>
                <w:rFonts w:eastAsia="Yu Mincho"/>
                <w:b/>
                <w:bCs/>
              </w:rPr>
              <w:t>.</w:t>
            </w:r>
          </w:p>
          <w:p w14:paraId="3AED3A12" w14:textId="77777777" w:rsidR="00D57F40" w:rsidRDefault="004D7BEB">
            <w:pPr>
              <w:spacing w:before="240"/>
              <w:rPr>
                <w:rFonts w:eastAsia="Yu Mincho"/>
                <w:b/>
                <w:bCs/>
              </w:rPr>
            </w:pPr>
            <w:r>
              <w:rPr>
                <w:rFonts w:eastAsia="Yu Mincho"/>
                <w:b/>
                <w:bCs/>
              </w:rPr>
              <w:t xml:space="preserve">Observation 5: </w:t>
            </w:r>
            <w:bookmarkStart w:id="147"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14:paraId="3AED3A13" w14:textId="77777777" w:rsidR="00D57F40" w:rsidRDefault="00057D6D">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0</m:t>
                    </m:r>
                  </m:sub>
                  <m:sup>
                    <m:r>
                      <m:rPr>
                        <m:sty m:val="bi"/>
                      </m:rPr>
                      <w:rPr>
                        <w:rFonts w:ascii="Cambria Math" w:eastAsia="Yu Mincho" w:hAnsi="Cambria Math"/>
                      </w:rPr>
                      <m:t>t=t</m:t>
                    </m:r>
                    <m:r>
                      <m:rPr>
                        <m:sty m:val="bi"/>
                      </m:rPr>
                      <w:rPr>
                        <w:rFonts w:ascii="Cambria Math" w:eastAsia="Yu Mincho" w:hAnsi="Cambria Math"/>
                      </w:rPr>
                      <m:t>1</m:t>
                    </m:r>
                  </m:sup>
                </m:sSubSup>
                <m:r>
                  <m:rPr>
                    <m:sty m:val="bi"/>
                  </m:rPr>
                  <w:rPr>
                    <w:rFonts w:ascii="Cambria Math" w:eastAsia="Yu Mincho" w:hAnsi="Cambria Math"/>
                  </w:rPr>
                  <m:t xml:space="preserve">= </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t=t</m:t>
                    </m:r>
                    <m:r>
                      <m:rPr>
                        <m:sty m:val="bi"/>
                      </m:rPr>
                      <w:rPr>
                        <w:rFonts w:ascii="Cambria Math" w:eastAsia="Yu Mincho" w:hAnsi="Cambria Math"/>
                      </w:rPr>
                      <m:t>1</m:t>
                    </m:r>
                  </m:sub>
                  <m:sup>
                    <m:r>
                      <m:rPr>
                        <m:sty m:val="bi"/>
                      </m:rPr>
                      <w:rPr>
                        <w:rFonts w:ascii="Cambria Math" w:eastAsia="Yu Mincho" w:hAnsi="Cambria Math"/>
                      </w:rPr>
                      <m:t>t=t</m:t>
                    </m:r>
                    <m:r>
                      <m:rPr>
                        <m:sty m:val="bi"/>
                      </m:rPr>
                      <w:rPr>
                        <w:rFonts w:ascii="Cambria Math" w:eastAsia="Yu Mincho" w:hAnsi="Cambria Math"/>
                      </w:rPr>
                      <m:t>2</m:t>
                    </m:r>
                  </m:sup>
                </m:sSubSup>
              </m:oMath>
            </m:oMathPara>
          </w:p>
          <w:p w14:paraId="3AED3A14" w14:textId="77777777" w:rsidR="00D57F40" w:rsidRDefault="004D7BEB">
            <w:pPr>
              <w:spacing w:before="240"/>
              <w:rPr>
                <w:rFonts w:eastAsia="Yu Mincho"/>
                <w:b/>
                <w:bCs/>
              </w:rPr>
            </w:pPr>
            <w:r>
              <w:rPr>
                <w:rFonts w:eastAsia="Yu Mincho"/>
                <w:b/>
                <w:bCs/>
              </w:rPr>
              <w:t xml:space="preserve">During t0 to t1, only set B is transmitted; and in t = t1 to t2, set A is transmitted. </w:t>
            </w:r>
          </w:p>
          <w:bookmarkEnd w:id="147"/>
          <w:p w14:paraId="3AED3A15" w14:textId="77777777" w:rsidR="00D57F40" w:rsidRDefault="004D7BEB">
            <w:pPr>
              <w:spacing w:before="240"/>
              <w:rPr>
                <w:rFonts w:eastAsia="Yu Mincho"/>
                <w:b/>
                <w:bCs/>
              </w:rPr>
            </w:pPr>
            <w:r>
              <w:rPr>
                <w:rFonts w:eastAsia="Yu Mincho"/>
                <w:b/>
                <w:bCs/>
              </w:rPr>
              <w:t>Proposal 5: The following issues should be considered when defining the beam prediction accuracy requirements</w:t>
            </w:r>
          </w:p>
          <w:p w14:paraId="3AED3A16" w14:textId="77777777" w:rsidR="00D57F40" w:rsidRDefault="004D7BEB">
            <w:pPr>
              <w:numPr>
                <w:ilvl w:val="0"/>
                <w:numId w:val="58"/>
              </w:numPr>
              <w:spacing w:before="240"/>
              <w:rPr>
                <w:rFonts w:eastAsia="Yu Mincho"/>
                <w:b/>
                <w:bCs/>
              </w:rPr>
            </w:pPr>
            <w:r>
              <w:rPr>
                <w:rFonts w:eastAsia="Yu Mincho"/>
                <w:b/>
                <w:bCs/>
              </w:rPr>
              <w:t xml:space="preserve">Consistency between training and testing data (from the perspectives of beams in Set B and Set A, physical characteristics of </w:t>
            </w:r>
            <w:proofErr w:type="spellStart"/>
            <w:r>
              <w:rPr>
                <w:rFonts w:eastAsia="Yu Mincho"/>
                <w:b/>
                <w:bCs/>
              </w:rPr>
              <w:t>gNB</w:t>
            </w:r>
            <w:proofErr w:type="spellEnd"/>
            <w:r>
              <w:rPr>
                <w:rFonts w:eastAsia="Yu Mincho"/>
                <w:b/>
                <w:bCs/>
              </w:rPr>
              <w:t xml:space="preserve"> antenna etc.) should be guaranteed by </w:t>
            </w:r>
            <w:proofErr w:type="spellStart"/>
            <w:r>
              <w:rPr>
                <w:rFonts w:eastAsia="Yu Mincho"/>
                <w:b/>
                <w:bCs/>
              </w:rPr>
              <w:t>signaling</w:t>
            </w:r>
            <w:proofErr w:type="spellEnd"/>
            <w:r>
              <w:rPr>
                <w:rFonts w:eastAsia="Yu Mincho"/>
                <w:b/>
                <w:bCs/>
              </w:rPr>
              <w:t xml:space="preserve"> conveyed to UE.</w:t>
            </w:r>
          </w:p>
          <w:p w14:paraId="3AED3A17" w14:textId="77777777" w:rsidR="00D57F40" w:rsidRDefault="004D7BEB">
            <w:pPr>
              <w:numPr>
                <w:ilvl w:val="0"/>
                <w:numId w:val="58"/>
              </w:numPr>
              <w:spacing w:before="240"/>
              <w:rPr>
                <w:rFonts w:eastAsia="Yu Mincho"/>
                <w:b/>
                <w:bCs/>
              </w:rPr>
            </w:pPr>
            <w:r>
              <w:rPr>
                <w:rFonts w:eastAsia="Yu Mincho"/>
                <w:b/>
                <w:bCs/>
              </w:rPr>
              <w:t>The impact of size and composition of Set B and Set A on accuracy requirement.</w:t>
            </w:r>
          </w:p>
          <w:p w14:paraId="3AED3A18" w14:textId="77777777" w:rsidR="00D57F40" w:rsidRDefault="004D7BEB">
            <w:pPr>
              <w:spacing w:before="240"/>
              <w:rPr>
                <w:rFonts w:eastAsia="Yu Mincho"/>
                <w:b/>
                <w:bCs/>
              </w:rPr>
            </w:pPr>
            <w:r>
              <w:rPr>
                <w:rFonts w:eastAsia="Yu Mincho"/>
                <w:b/>
                <w:bCs/>
              </w:rPr>
              <w:t xml:space="preserve">Observation 6: Option 2 (beam prediction accuracy) does not distinguish between the following two scenarios </w:t>
            </w:r>
          </w:p>
          <w:p w14:paraId="3AED3A19" w14:textId="77777777" w:rsidR="00D57F40" w:rsidRDefault="004D7BEB">
            <w:pPr>
              <w:numPr>
                <w:ilvl w:val="0"/>
                <w:numId w:val="58"/>
              </w:numPr>
              <w:spacing w:before="240"/>
              <w:rPr>
                <w:rFonts w:eastAsia="Yu Mincho"/>
                <w:b/>
                <w:bCs/>
              </w:rPr>
            </w:pPr>
            <w:r>
              <w:rPr>
                <w:rFonts w:eastAsia="Yu Mincho"/>
                <w:b/>
                <w:bCs/>
              </w:rPr>
              <w:lastRenderedPageBreak/>
              <w:t>Scenario A: UE’s top-K predicted beams are far from the top-1 strongest beam.</w:t>
            </w:r>
          </w:p>
          <w:p w14:paraId="3AED3A1A" w14:textId="77777777" w:rsidR="00D57F40" w:rsidRDefault="004D7BEB">
            <w:pPr>
              <w:numPr>
                <w:ilvl w:val="0"/>
                <w:numId w:val="58"/>
              </w:numPr>
              <w:spacing w:before="240"/>
              <w:rPr>
                <w:rFonts w:eastAsia="Yu Mincho"/>
                <w:b/>
                <w:bCs/>
              </w:rPr>
            </w:pPr>
            <w:r>
              <w:rPr>
                <w:rFonts w:eastAsia="Yu Mincho"/>
                <w:b/>
                <w:bCs/>
              </w:rPr>
              <w:t xml:space="preserve">Scenario B: UE’s top-K predicted beams are adjacent to but don’t include the top-1 strongest beam </w:t>
            </w:r>
          </w:p>
          <w:p w14:paraId="3AED3A1B" w14:textId="77777777" w:rsidR="00D57F40" w:rsidRDefault="004D7BEB">
            <w:pPr>
              <w:spacing w:before="240"/>
              <w:rPr>
                <w:rFonts w:eastAsia="Yu Mincho"/>
                <w:b/>
                <w:bCs/>
              </w:rPr>
            </w:pPr>
            <w:r>
              <w:rPr>
                <w:rFonts w:eastAsia="Yu Mincho"/>
                <w:b/>
                <w:bCs/>
              </w:rPr>
              <w:t>Proposal 6: RAN4 prioritizes option 3 for the performance evaluation of BM-Case 1 and BM-Case 2.</w:t>
            </w:r>
          </w:p>
          <w:p w14:paraId="3AED3A1C" w14:textId="77777777" w:rsidR="00D57F40" w:rsidRDefault="004D7BEB">
            <w:pPr>
              <w:numPr>
                <w:ilvl w:val="0"/>
                <w:numId w:val="59"/>
              </w:numPr>
              <w:spacing w:before="240"/>
              <w:rPr>
                <w:rFonts w:eastAsia="Yu Mincho"/>
                <w:b/>
                <w:bCs/>
              </w:rPr>
            </w:pPr>
            <w:r>
              <w:rPr>
                <w:rFonts w:eastAsia="Yu Mincho"/>
                <w:b/>
                <w:bCs/>
              </w:rPr>
              <w:t>Value of X is FFS.</w:t>
            </w:r>
          </w:p>
          <w:p w14:paraId="3AED3A1D" w14:textId="77777777" w:rsidR="00D57F40" w:rsidRDefault="004D7BEB">
            <w:pPr>
              <w:numPr>
                <w:ilvl w:val="0"/>
                <w:numId w:val="59"/>
              </w:numPr>
              <w:spacing w:before="240"/>
              <w:rPr>
                <w:rFonts w:eastAsia="Yu Mincho"/>
                <w:b/>
                <w:bCs/>
              </w:rPr>
            </w:pPr>
            <w:r>
              <w:rPr>
                <w:rFonts w:eastAsia="Yu Mincho"/>
                <w:b/>
                <w:bCs/>
              </w:rPr>
              <w:t>Note: X can be defined based on RAN4 study.</w:t>
            </w:r>
          </w:p>
          <w:p w14:paraId="3AED3A1E" w14:textId="77777777" w:rsidR="00D57F40" w:rsidRDefault="004D7BEB">
            <w:pPr>
              <w:spacing w:before="240"/>
              <w:rPr>
                <w:rFonts w:eastAsia="Yu Mincho"/>
                <w:b/>
                <w:bCs/>
              </w:rPr>
            </w:pPr>
            <w:r>
              <w:rPr>
                <w:rFonts w:eastAsia="Yu Mincho"/>
                <w:b/>
                <w:bCs/>
              </w:rPr>
              <w:t>Observation 7: Following steps can be considered to test option 3 for the performance evaluation of BM-Case 1 and BM-Case 2.</w:t>
            </w:r>
          </w:p>
          <w:p w14:paraId="3AED3A1F" w14:textId="77777777" w:rsidR="00D57F40" w:rsidRDefault="004D7BEB">
            <w:pPr>
              <w:numPr>
                <w:ilvl w:val="0"/>
                <w:numId w:val="60"/>
              </w:numPr>
              <w:spacing w:before="240"/>
              <w:rPr>
                <w:rFonts w:eastAsia="Yu Mincho"/>
                <w:b/>
                <w:bCs/>
              </w:rPr>
            </w:pPr>
            <w:r>
              <w:rPr>
                <w:rFonts w:eastAsia="Yu Mincho"/>
                <w:b/>
                <w:bCs/>
              </w:rPr>
              <w:t xml:space="preserve">Step 1: </w:t>
            </w:r>
          </w:p>
          <w:p w14:paraId="3AED3A20" w14:textId="77777777" w:rsidR="00D57F40" w:rsidRDefault="004D7BEB">
            <w:pPr>
              <w:numPr>
                <w:ilvl w:val="1"/>
                <w:numId w:val="60"/>
              </w:numPr>
              <w:spacing w:before="240"/>
              <w:rPr>
                <w:rFonts w:eastAsia="Yu Mincho"/>
                <w:b/>
                <w:bCs/>
              </w:rPr>
            </w:pPr>
            <w:r>
              <w:rPr>
                <w:rFonts w:eastAsia="Yu Mincho"/>
                <w:b/>
                <w:bCs/>
              </w:rPr>
              <w:t xml:space="preserve">TE transmits set B beams. </w:t>
            </w:r>
          </w:p>
          <w:p w14:paraId="3AED3A21" w14:textId="77777777" w:rsidR="00D57F40" w:rsidRDefault="004D7BEB">
            <w:pPr>
              <w:numPr>
                <w:ilvl w:val="1"/>
                <w:numId w:val="60"/>
              </w:numPr>
              <w:spacing w:before="240"/>
              <w:rPr>
                <w:rFonts w:eastAsia="Yu Mincho"/>
                <w:b/>
                <w:bCs/>
              </w:rPr>
            </w:pPr>
            <w:r>
              <w:rPr>
                <w:rFonts w:eastAsia="Yu Mincho"/>
                <w:b/>
                <w:bCs/>
              </w:rPr>
              <w:t>UE reports top K predicted beams of set A based on measurement of set B beams.</w:t>
            </w:r>
          </w:p>
          <w:p w14:paraId="3AED3A22" w14:textId="77777777" w:rsidR="00D57F40" w:rsidRDefault="004D7BEB">
            <w:pPr>
              <w:numPr>
                <w:ilvl w:val="0"/>
                <w:numId w:val="60"/>
              </w:numPr>
              <w:spacing w:before="240"/>
              <w:rPr>
                <w:rFonts w:eastAsia="Yu Mincho"/>
                <w:b/>
                <w:bCs/>
              </w:rPr>
            </w:pPr>
            <w:r>
              <w:rPr>
                <w:rFonts w:eastAsia="Yu Mincho"/>
                <w:b/>
                <w:bCs/>
              </w:rPr>
              <w:t xml:space="preserve">Step 2: </w:t>
            </w:r>
          </w:p>
          <w:p w14:paraId="3AED3A23" w14:textId="77777777" w:rsidR="00D57F40" w:rsidRDefault="004D7BEB">
            <w:pPr>
              <w:numPr>
                <w:ilvl w:val="1"/>
                <w:numId w:val="60"/>
              </w:numPr>
              <w:spacing w:before="240"/>
              <w:rPr>
                <w:rFonts w:eastAsia="Yu Mincho"/>
                <w:b/>
                <w:bCs/>
              </w:rPr>
            </w:pPr>
            <w:r>
              <w:rPr>
                <w:rFonts w:eastAsia="Yu Mincho"/>
                <w:b/>
                <w:bCs/>
              </w:rPr>
              <w:t xml:space="preserve">TE randomizes set A beams and then transmits them (i.e., during time t1, UE does not transmit with beam shape </w:t>
            </w:r>
            <w:proofErr w:type="gramStart"/>
            <w:r>
              <w:rPr>
                <w:rFonts w:eastAsia="Yu Mincho"/>
                <w:b/>
                <w:bCs/>
              </w:rPr>
              <w:t>A1</w:t>
            </w:r>
            <w:proofErr w:type="gramEnd"/>
            <w:r>
              <w:rPr>
                <w:rFonts w:eastAsia="Yu Mincho"/>
                <w:b/>
                <w:bCs/>
              </w:rPr>
              <w:t xml:space="preserve"> and UE transmits using the shape of a beam whose ID is randomly selected from set A). </w:t>
            </w:r>
          </w:p>
          <w:p w14:paraId="3AED3A24" w14:textId="77777777" w:rsidR="00D57F40" w:rsidRDefault="004D7BEB">
            <w:pPr>
              <w:numPr>
                <w:ilvl w:val="1"/>
                <w:numId w:val="60"/>
              </w:numPr>
              <w:spacing w:before="240"/>
              <w:rPr>
                <w:rFonts w:eastAsia="Yu Mincho"/>
                <w:b/>
                <w:bCs/>
              </w:rPr>
            </w:pPr>
            <w:r>
              <w:rPr>
                <w:rFonts w:eastAsia="Yu Mincho"/>
                <w:b/>
                <w:bCs/>
              </w:rPr>
              <w:t xml:space="preserve">UE reports measured RSRP of all beams of set A. </w:t>
            </w:r>
          </w:p>
          <w:p w14:paraId="3AED3A25" w14:textId="77777777" w:rsidR="00D57F40" w:rsidRDefault="004D7BEB">
            <w:pPr>
              <w:numPr>
                <w:ilvl w:val="1"/>
                <w:numId w:val="60"/>
              </w:numPr>
              <w:spacing w:before="240"/>
              <w:rPr>
                <w:rFonts w:eastAsia="Yu Mincho"/>
                <w:b/>
                <w:bCs/>
              </w:rPr>
            </w:pPr>
            <w:r>
              <w:rPr>
                <w:rFonts w:eastAsia="Yu Mincho"/>
                <w:b/>
                <w:bCs/>
              </w:rPr>
              <w:t>TE compares measured RSRP of strongest beam and maximum RSRP of top K predicted beam.</w:t>
            </w:r>
          </w:p>
        </w:tc>
      </w:tr>
    </w:tbl>
    <w:p w14:paraId="3AED3A27" w14:textId="77777777" w:rsidR="00D57F40" w:rsidRDefault="00D57F40"/>
    <w:p w14:paraId="3AED3A28" w14:textId="77777777" w:rsidR="00D57F40" w:rsidRDefault="004D7BE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AED3A29"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A2A" w14:textId="77777777" w:rsidR="00D57F40" w:rsidRDefault="004D7BEB">
      <w:pPr>
        <w:pStyle w:val="ListParagraph"/>
        <w:numPr>
          <w:ilvl w:val="0"/>
          <w:numId w:val="61"/>
        </w:numPr>
        <w:ind w:firstLineChars="0"/>
        <w:textAlignment w:val="auto"/>
        <w:rPr>
          <w:rFonts w:eastAsia="Yu Mincho"/>
          <w:iCs/>
          <w:color w:val="0070C0"/>
          <w:lang w:eastAsia="ja-JP"/>
        </w:rPr>
      </w:pPr>
      <w:bookmarkStart w:id="148" w:name="_Hlk143083715"/>
      <w:r>
        <w:rPr>
          <w:rFonts w:eastAsia="Yu Mincho"/>
          <w:iCs/>
          <w:color w:val="0070C0"/>
          <w:lang w:eastAsia="ja-JP"/>
        </w:rPr>
        <w:t>RSRP Prediction accuracy definition</w:t>
      </w:r>
    </w:p>
    <w:p w14:paraId="3AED3A2B"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Issues related to ground truth</w:t>
      </w:r>
    </w:p>
    <w:p w14:paraId="3AED3A2C"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Channel model in tests</w:t>
      </w:r>
    </w:p>
    <w:p w14:paraId="3AED3A2D"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Test setup needs/requirements</w:t>
      </w:r>
    </w:p>
    <w:p w14:paraId="3AED3A2E"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OTA test setup for beam management</w:t>
      </w:r>
    </w:p>
    <w:p w14:paraId="3AED3A2F"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3AED3A30"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3AED3A31" w14:textId="77777777" w:rsidR="00D57F40" w:rsidRDefault="004D7BEB">
      <w:pPr>
        <w:pStyle w:val="ListParagraph"/>
        <w:numPr>
          <w:ilvl w:val="0"/>
          <w:numId w:val="61"/>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3AED3A32" w14:textId="77777777" w:rsidR="00D57F40" w:rsidRDefault="004D7BEB">
      <w:pPr>
        <w:pStyle w:val="ListParagraph"/>
        <w:numPr>
          <w:ilvl w:val="0"/>
          <w:numId w:val="61"/>
        </w:numPr>
        <w:ind w:firstLineChars="0"/>
        <w:rPr>
          <w:rFonts w:eastAsia="Yu Mincho"/>
          <w:iCs/>
          <w:color w:val="0070C0"/>
          <w:lang w:eastAsia="ja-JP"/>
        </w:rPr>
      </w:pPr>
      <w:r>
        <w:rPr>
          <w:rFonts w:eastAsia="Yu Mincho" w:hint="eastAsia"/>
          <w:iCs/>
          <w:color w:val="0070C0"/>
          <w:lang w:eastAsia="ja-JP"/>
        </w:rPr>
        <w:t>UE side requirements impact</w:t>
      </w:r>
    </w:p>
    <w:p w14:paraId="3AED3A33" w14:textId="77777777" w:rsidR="00D57F40" w:rsidRDefault="004D7BEB">
      <w:pPr>
        <w:pStyle w:val="ListParagraph"/>
        <w:numPr>
          <w:ilvl w:val="0"/>
          <w:numId w:val="61"/>
        </w:numPr>
        <w:ind w:firstLineChars="0"/>
        <w:rPr>
          <w:rFonts w:eastAsia="Yu Mincho"/>
          <w:iCs/>
          <w:color w:val="0070C0"/>
          <w:lang w:eastAsia="ja-JP"/>
        </w:rPr>
      </w:pPr>
      <w:r>
        <w:rPr>
          <w:rFonts w:eastAsia="Yu Mincho" w:hint="eastAsia"/>
          <w:iCs/>
          <w:color w:val="0070C0"/>
          <w:lang w:eastAsia="ja-JP"/>
        </w:rPr>
        <w:t>KPIs for beam prediction</w:t>
      </w:r>
    </w:p>
    <w:bookmarkEnd w:id="148"/>
    <w:p w14:paraId="3AED3A34" w14:textId="77777777" w:rsidR="00D57F40" w:rsidRDefault="00D57F40">
      <w:pPr>
        <w:rPr>
          <w:rFonts w:eastAsia="Yu Mincho"/>
          <w:iCs/>
          <w:color w:val="0070C0"/>
          <w:lang w:eastAsia="ja-JP"/>
        </w:rPr>
      </w:pPr>
    </w:p>
    <w:p w14:paraId="3AED3A35" w14:textId="77777777" w:rsidR="00D57F40" w:rsidRDefault="004D7BEB">
      <w:pPr>
        <w:pStyle w:val="Heading3"/>
        <w:rPr>
          <w:sz w:val="24"/>
          <w:szCs w:val="16"/>
        </w:rPr>
      </w:pPr>
      <w:proofErr w:type="spellStart"/>
      <w:r>
        <w:rPr>
          <w:sz w:val="24"/>
          <w:szCs w:val="16"/>
        </w:rPr>
        <w:lastRenderedPageBreak/>
        <w:t>Sub-topic</w:t>
      </w:r>
      <w:proofErr w:type="spellEnd"/>
      <w:r>
        <w:rPr>
          <w:sz w:val="24"/>
          <w:szCs w:val="16"/>
        </w:rPr>
        <w:t xml:space="preserve"> 2-</w:t>
      </w:r>
      <w:r>
        <w:rPr>
          <w:rFonts w:eastAsia="Yu Mincho" w:hint="eastAsia"/>
          <w:sz w:val="24"/>
          <w:szCs w:val="16"/>
          <w:lang w:eastAsia="ja-JP"/>
        </w:rPr>
        <w:t>1</w:t>
      </w:r>
    </w:p>
    <w:p w14:paraId="3AED3A36" w14:textId="77777777" w:rsidR="00D57F40" w:rsidRDefault="004D7BEB">
      <w:pPr>
        <w:rPr>
          <w:i/>
          <w:color w:val="0070C0"/>
          <w:lang w:val="en-US" w:eastAsia="zh-CN"/>
        </w:rPr>
      </w:pPr>
      <w:r>
        <w:rPr>
          <w:rFonts w:eastAsia="Yu Mincho" w:hint="eastAsia"/>
          <w:i/>
          <w:color w:val="0070C0"/>
          <w:lang w:val="en-US" w:eastAsia="ja-JP"/>
        </w:rPr>
        <w:t xml:space="preserve">RSRP Prediction accuracy </w:t>
      </w:r>
    </w:p>
    <w:p w14:paraId="3AED3A37" w14:textId="77777777" w:rsidR="00D57F40" w:rsidRDefault="004D7BEB">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3AED3A38"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3AED3A3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3A"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 xml:space="preserve">The predicted L1-RSRP difference is </w:t>
      </w:r>
      <w:proofErr w:type="gramStart"/>
      <w:r>
        <w:rPr>
          <w:rFonts w:eastAsia="Yu Mincho"/>
          <w:color w:val="0070C0"/>
          <w:szCs w:val="24"/>
          <w:lang w:eastAsia="ja-JP"/>
        </w:rPr>
        <w:t>similar to</w:t>
      </w:r>
      <w:proofErr w:type="gramEnd"/>
      <w:r>
        <w:rPr>
          <w:rFonts w:eastAsia="Yu Mincho"/>
          <w:color w:val="0070C0"/>
          <w:szCs w:val="24"/>
          <w:lang w:eastAsia="ja-JP"/>
        </w:rPr>
        <w:t xml:space="preserve"> the legacy, the absolute RSRP accuracy and the relative RSRP accuracy can be:</w:t>
      </w:r>
    </w:p>
    <w:p w14:paraId="3AED3A3B" w14:textId="77777777" w:rsidR="00D57F40" w:rsidRDefault="004D7BEB">
      <w:pPr>
        <w:pStyle w:val="ListParagraph"/>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ideal measured L1-RSRP of beam index I</w:t>
      </w:r>
      <w:r>
        <w:rPr>
          <w:rFonts w:eastAsia="Yu Mincho" w:hint="eastAsia"/>
          <w:color w:val="0070C0"/>
          <w:szCs w:val="24"/>
          <w:lang w:eastAsia="ja-JP"/>
        </w:rPr>
        <w:t xml:space="preserve"> (ground truth as agreed in RAN4#111)</w:t>
      </w:r>
    </w:p>
    <w:p w14:paraId="3AED3A3C"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Relative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predicted L1-RSRP of beam index n, where the beam index n owns the largest predicted value.</w:t>
      </w:r>
    </w:p>
    <w:p w14:paraId="3AED3A3D"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Accuracy requirements should apply to all predicted beams that satisfy the predefined side conditions, including SNR.</w:t>
      </w:r>
    </w:p>
    <w:p w14:paraId="3AED3A3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3AED3A3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4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3AED3A41"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3AED3A42"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2</w:t>
      </w:r>
    </w:p>
    <w:p w14:paraId="3AED3A43" w14:textId="77777777" w:rsidR="00D57F40" w:rsidRDefault="004D7BEB">
      <w:pPr>
        <w:rPr>
          <w:rFonts w:eastAsia="Yu Mincho"/>
          <w:i/>
          <w:color w:val="0070C0"/>
          <w:lang w:val="en-US" w:eastAsia="ja-JP"/>
        </w:rPr>
      </w:pPr>
      <w:r>
        <w:rPr>
          <w:rFonts w:eastAsia="Yu Mincho" w:hint="eastAsia"/>
          <w:i/>
          <w:color w:val="0070C0"/>
          <w:lang w:val="en-US" w:eastAsia="ja-JP"/>
        </w:rPr>
        <w:t>Issues related to ground truth</w:t>
      </w:r>
    </w:p>
    <w:p w14:paraId="3AED3A44" w14:textId="77777777" w:rsidR="00D57F40" w:rsidRDefault="004D7BEB">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3AED3A45" w14:textId="77777777" w:rsidR="00D57F40" w:rsidRDefault="004D7BEB">
      <w:pPr>
        <w:pStyle w:val="ListParagraph"/>
        <w:numPr>
          <w:ilvl w:val="0"/>
          <w:numId w:val="62"/>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14:paraId="3AED3A46" w14:textId="77777777" w:rsidR="00D57F40" w:rsidRDefault="004D7BEB">
      <w:pPr>
        <w:pStyle w:val="ListParagraph"/>
        <w:numPr>
          <w:ilvl w:val="1"/>
          <w:numId w:val="62"/>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3AED3A47" w14:textId="77777777" w:rsidR="00D57F40" w:rsidRDefault="004D7BEB">
      <w:pPr>
        <w:pStyle w:val="ListParagraph"/>
        <w:numPr>
          <w:ilvl w:val="2"/>
          <w:numId w:val="62"/>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3AED3A48"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w:t>
      </w:r>
      <w:proofErr w:type="spellStart"/>
      <w:r>
        <w:rPr>
          <w:rFonts w:eastAsia="Yu Mincho"/>
          <w:szCs w:val="24"/>
          <w:lang w:eastAsia="ja-JP"/>
        </w:rPr>
        <w:t>AoA</w:t>
      </w:r>
      <w:proofErr w:type="spellEnd"/>
      <w:r>
        <w:rPr>
          <w:rFonts w:eastAsia="Yu Mincho"/>
          <w:szCs w:val="24"/>
          <w:lang w:eastAsia="ja-JP"/>
        </w:rPr>
        <w:t xml:space="preserve"> test setup</w:t>
      </w:r>
    </w:p>
    <w:p w14:paraId="3AED3A49"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3AED3A4A" w14:textId="77777777" w:rsidR="00D57F40" w:rsidRDefault="004D7BEB">
      <w:pPr>
        <w:pStyle w:val="ListParagraph"/>
        <w:numPr>
          <w:ilvl w:val="2"/>
          <w:numId w:val="62"/>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3AED3A4B" w14:textId="77777777" w:rsidR="00D57F40" w:rsidRDefault="004D7BEB">
      <w:pPr>
        <w:pStyle w:val="ListParagraph"/>
        <w:numPr>
          <w:ilvl w:val="1"/>
          <w:numId w:val="62"/>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3AED3A4C" w14:textId="77777777" w:rsidR="00D57F40" w:rsidRDefault="004D7BEB">
      <w:pPr>
        <w:rPr>
          <w:rFonts w:eastAsia="Yu Mincho"/>
          <w:iCs/>
          <w:color w:val="0070C0"/>
          <w:lang w:val="en-US" w:eastAsia="ja-JP"/>
        </w:rPr>
      </w:pPr>
      <w:r>
        <w:rPr>
          <w:rFonts w:eastAsia="Yu Mincho" w:hint="eastAsia"/>
          <w:iCs/>
          <w:color w:val="0070C0"/>
          <w:lang w:val="en-US" w:eastAsia="ja-JP"/>
        </w:rPr>
        <w:t>The agreement contains many FFS and there are many practical issues related to tests that need further discussion/consideration.</w:t>
      </w:r>
    </w:p>
    <w:p w14:paraId="3AED3A4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3AED3A4E" w14:textId="77777777" w:rsidR="00D57F40" w:rsidRDefault="004D7BEB">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3AED3A4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3AED3A50" w14:textId="77777777" w:rsidR="00D57F40" w:rsidRDefault="004D7BEB">
      <w:pPr>
        <w:pStyle w:val="ListParagraph"/>
        <w:numPr>
          <w:ilvl w:val="1"/>
          <w:numId w:val="15"/>
        </w:numPr>
        <w:overflowPunct/>
        <w:autoSpaceDE/>
        <w:autoSpaceDN/>
        <w:adjustRightInd/>
        <w:spacing w:after="120"/>
        <w:ind w:left="1418" w:firstLineChars="0" w:hanging="425"/>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Pr>
          <w:rFonts w:eastAsia="Yu Mincho"/>
          <w:color w:val="0070C0"/>
          <w:szCs w:val="24"/>
          <w:lang w:eastAsia="ja-JP"/>
        </w:rPr>
        <w:t>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w:t>
      </w:r>
      <w:proofErr w:type="spellEnd"/>
      <w:proofErr w:type="gramEnd"/>
      <w:r>
        <w:rPr>
          <w:rFonts w:eastAsia="Yu Mincho" w:hint="eastAsia"/>
          <w:color w:val="0070C0"/>
          <w:szCs w:val="24"/>
          <w:lang w:eastAsia="ja-JP"/>
        </w:rPr>
        <w:t xml:space="preserve"> 2: Ground truth cannot be determined</w:t>
      </w:r>
    </w:p>
    <w:p w14:paraId="3AED3A51" w14:textId="77777777" w:rsidR="00D57F40" w:rsidRDefault="004D7BEB">
      <w:pPr>
        <w:pStyle w:val="ListParagraph"/>
        <w:numPr>
          <w:ilvl w:val="1"/>
          <w:numId w:val="15"/>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 xml:space="preserve">Suggest </w:t>
      </w:r>
      <w:proofErr w:type="gramStart"/>
      <w:r>
        <w:rPr>
          <w:rFonts w:eastAsia="Yu Mincho"/>
          <w:color w:val="0070C0"/>
          <w:szCs w:val="24"/>
          <w:lang w:eastAsia="ja-JP"/>
        </w:rPr>
        <w:t>to use</w:t>
      </w:r>
      <w:proofErr w:type="gramEnd"/>
      <w:r>
        <w:rPr>
          <w:rFonts w:eastAsia="Yu Mincho"/>
          <w:color w:val="0070C0"/>
          <w:szCs w:val="24"/>
          <w:lang w:eastAsia="ja-JP"/>
        </w:rPr>
        <w:t xml:space="preserve"> RSRP delta CDF-based simulation to determine the appropriate SNR level for deriving ground truth.</w:t>
      </w:r>
    </w:p>
    <w:p w14:paraId="3AED3A52" w14:textId="77777777" w:rsidR="00D57F40" w:rsidRDefault="004D7BEB">
      <w:pPr>
        <w:pStyle w:val="ListParagraph"/>
        <w:numPr>
          <w:ilvl w:val="1"/>
          <w:numId w:val="15"/>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3AED3A53"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Define tighter RSRP accuracy with a high SNR side condition?</w:t>
      </w:r>
    </w:p>
    <w:p w14:paraId="3AED3A54"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lastRenderedPageBreak/>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3AED3A55" w14:textId="77777777" w:rsidR="00D57F40" w:rsidRDefault="00057D6D">
      <w:pPr>
        <w:pStyle w:val="ListParagraph"/>
        <w:numPr>
          <w:ilvl w:val="0"/>
          <w:numId w:val="15"/>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0</m:t>
            </m:r>
          </m:sub>
          <m:sup>
            <m:r>
              <m:rPr>
                <m:sty m:val="bi"/>
              </m:rPr>
              <w:rPr>
                <w:rFonts w:ascii="Cambria Math" w:hAnsi="Cambria Math"/>
              </w:rPr>
              <m:t>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t=t</m:t>
            </m:r>
            <m:r>
              <m:rPr>
                <m:sty m:val="bi"/>
              </m:rPr>
              <w:rPr>
                <w:rFonts w:ascii="Cambria Math" w:hAnsi="Cambria Math"/>
              </w:rPr>
              <m:t>1</m:t>
            </m:r>
          </m:sub>
          <m:sup>
            <m:r>
              <m:rPr>
                <m:sty m:val="bi"/>
              </m:rPr>
              <w:rPr>
                <w:rFonts w:ascii="Cambria Math" w:hAnsi="Cambria Math"/>
              </w:rPr>
              <m:t>t=t</m:t>
            </m:r>
            <m:r>
              <m:rPr>
                <m:sty m:val="bi"/>
              </m:rPr>
              <w:rPr>
                <w:rFonts w:ascii="Cambria Math" w:hAnsi="Cambria Math"/>
              </w:rPr>
              <m:t>2</m:t>
            </m:r>
          </m:sup>
        </m:sSubSup>
      </m:oMath>
    </w:p>
    <w:p w14:paraId="3AED3A56"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14:paraId="3AED3A57"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Yu Mincho" w:hint="eastAsia"/>
          <w:color w:val="0070C0"/>
          <w:szCs w:val="24"/>
          <w:lang w:eastAsia="ja-JP"/>
        </w:rPr>
        <w:t>Option 5: Other issues</w:t>
      </w:r>
    </w:p>
    <w:p w14:paraId="3AED3A5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5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5A" w14:textId="77777777" w:rsidR="00D57F40" w:rsidRDefault="00D57F40">
      <w:pPr>
        <w:spacing w:after="120"/>
        <w:rPr>
          <w:rFonts w:eastAsia="Yu Mincho"/>
          <w:color w:val="0070C0"/>
          <w:szCs w:val="24"/>
          <w:lang w:eastAsia="ja-JP"/>
        </w:rPr>
      </w:pPr>
    </w:p>
    <w:p w14:paraId="3AED3A5B"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3</w:t>
      </w:r>
    </w:p>
    <w:p w14:paraId="3AED3A5C" w14:textId="77777777" w:rsidR="00D57F40" w:rsidRDefault="004D7BEB">
      <w:pPr>
        <w:rPr>
          <w:rFonts w:eastAsia="Yu Mincho"/>
          <w:i/>
          <w:color w:val="0070C0"/>
          <w:lang w:val="en-US" w:eastAsia="ja-JP"/>
        </w:rPr>
      </w:pPr>
      <w:r>
        <w:rPr>
          <w:i/>
          <w:color w:val="0070C0"/>
          <w:lang w:val="en-US" w:eastAsia="zh-CN"/>
        </w:rPr>
        <w:t>Channel models in tests</w:t>
      </w:r>
    </w:p>
    <w:p w14:paraId="3AED3A5D"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s discuss the channel model needs and issues in emulation. The channel model is an important component of the test setup.</w:t>
      </w:r>
    </w:p>
    <w:p w14:paraId="3AED3A5E"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3AED3A5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6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CDL</w:t>
      </w:r>
    </w:p>
    <w:p w14:paraId="3AED3A6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3AED3A6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3AED3A6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4: Uma/Umi</w:t>
      </w:r>
    </w:p>
    <w:p w14:paraId="3AED3A6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simplified CDL</w:t>
      </w:r>
    </w:p>
    <w:p w14:paraId="3AED3A65"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CDL channel model with a small number of clusters. CDL simplification needs to be further discussed</w:t>
      </w:r>
    </w:p>
    <w:p w14:paraId="3AED3A66"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67"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6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w:t>
      </w:r>
    </w:p>
    <w:p w14:paraId="3AED3A69"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3AED3A6A"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4</w:t>
      </w:r>
    </w:p>
    <w:p w14:paraId="3AED3A6B" w14:textId="77777777" w:rsidR="00D57F40" w:rsidRDefault="004D7BEB">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setup needs/requirements</w:t>
      </w:r>
    </w:p>
    <w:p w14:paraId="3AED3A6C"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3AED3A6D" w14:textId="77777777" w:rsidR="00D57F40" w:rsidRDefault="004D7BEB">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3AED3A6E" w14:textId="77777777" w:rsidR="00D57F40" w:rsidRDefault="004D7BEB">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3AED3A6F" w14:textId="77777777" w:rsidR="00D57F40" w:rsidRDefault="004D7BEB">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3AED3A70" w14:textId="77777777" w:rsidR="00D57F40" w:rsidRDefault="004D7BEB">
      <w:pPr>
        <w:spacing w:after="120"/>
        <w:rPr>
          <w:rFonts w:eastAsia="Yu Mincho"/>
          <w:szCs w:val="24"/>
          <w:lang w:eastAsia="ja-JP"/>
        </w:rPr>
      </w:pPr>
      <w:r>
        <w:rPr>
          <w:rFonts w:eastAsia="Yu Mincho" w:hint="eastAsia"/>
          <w:szCs w:val="24"/>
          <w:lang w:eastAsia="ja-JP"/>
        </w:rPr>
        <w:t>UE rotation during the test: FFS</w:t>
      </w:r>
    </w:p>
    <w:p w14:paraId="3AED3A71" w14:textId="77777777" w:rsidR="00D57F40" w:rsidRDefault="004D7BEB">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3AED3A72" w14:textId="77777777" w:rsidR="00D57F40" w:rsidRDefault="004D7BEB">
      <w:pPr>
        <w:rPr>
          <w:rFonts w:eastAsia="Yu Mincho"/>
          <w:iCs/>
          <w:color w:val="0070C0"/>
          <w:lang w:val="en-US" w:eastAsia="ja-JP"/>
        </w:rPr>
      </w:pPr>
      <w:r>
        <w:rPr>
          <w:rFonts w:eastAsia="Yu Mincho" w:hint="eastAsia"/>
          <w:iCs/>
          <w:color w:val="0070C0"/>
          <w:lang w:val="en-US" w:eastAsia="ja-JP"/>
        </w:rPr>
        <w:t>More discussion is needed on other parameters</w:t>
      </w:r>
    </w:p>
    <w:p w14:paraId="3AED3A7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3AED3A7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7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3AED3A76"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3AED3A77"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lastRenderedPageBreak/>
        <w:t>Does the TE need to broadcast all Tx beams in the same test?</w:t>
      </w:r>
    </w:p>
    <w:p w14:paraId="3AED3A78"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3AED3A79"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3AED3A7A"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3AED3A7B"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3AED3A7C" w14:textId="77777777" w:rsidR="00D57F40" w:rsidRDefault="004D7BEB">
      <w:pPr>
        <w:pStyle w:val="ListParagraph"/>
        <w:numPr>
          <w:ilvl w:val="1"/>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3AED3A7D" w14:textId="77777777" w:rsidR="00D57F40" w:rsidRPr="00D57F40" w:rsidRDefault="004D7BEB">
      <w:pPr>
        <w:pStyle w:val="ListParagraph"/>
        <w:numPr>
          <w:ilvl w:val="2"/>
          <w:numId w:val="15"/>
        </w:numPr>
        <w:overflowPunct/>
        <w:autoSpaceDE/>
        <w:autoSpaceDN/>
        <w:adjustRightInd/>
        <w:spacing w:after="120"/>
        <w:ind w:firstLineChars="0"/>
        <w:textAlignment w:val="auto"/>
        <w:rPr>
          <w:ins w:id="149" w:author="Ming Li L" w:date="2024-08-15T09:52:00Z"/>
          <w:rFonts w:eastAsia="SimSun"/>
          <w:color w:val="0070C0"/>
          <w:szCs w:val="24"/>
          <w:lang w:eastAsia="zh-CN"/>
          <w:rPrChange w:id="150" w:author="Ming Li L" w:date="2024-08-15T09:52:00Z">
            <w:rPr>
              <w:ins w:id="151"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3AED3A7E" w14:textId="77777777" w:rsidR="00D57F40" w:rsidRPr="00D57F40" w:rsidRDefault="004D7BEB">
      <w:pPr>
        <w:pStyle w:val="ListParagraph"/>
        <w:numPr>
          <w:ilvl w:val="1"/>
          <w:numId w:val="15"/>
        </w:numPr>
        <w:overflowPunct/>
        <w:autoSpaceDE/>
        <w:autoSpaceDN/>
        <w:adjustRightInd/>
        <w:spacing w:after="120"/>
        <w:ind w:firstLineChars="0"/>
        <w:textAlignment w:val="auto"/>
        <w:rPr>
          <w:ins w:id="152" w:author="Ming Li L" w:date="2024-08-15T09:53:00Z"/>
          <w:rFonts w:eastAsia="SimSun"/>
          <w:strike/>
          <w:color w:val="0070C0"/>
          <w:szCs w:val="24"/>
          <w:lang w:eastAsia="zh-CN"/>
          <w:rPrChange w:id="153" w:author="Valentin Gheorghiu" w:date="2024-08-16T16:26:00Z">
            <w:rPr>
              <w:ins w:id="154" w:author="Ming Li L" w:date="2024-08-15T09:53:00Z"/>
              <w:rFonts w:eastAsia="SimSun"/>
              <w:color w:val="0070C0"/>
              <w:szCs w:val="24"/>
              <w:lang w:eastAsia="zh-CN"/>
            </w:rPr>
          </w:rPrChange>
        </w:rPr>
      </w:pPr>
      <w:commentRangeStart w:id="155"/>
      <w:ins w:id="156" w:author="Ming Li L" w:date="2024-08-15T09:53:00Z">
        <w:r>
          <w:rPr>
            <w:rFonts w:eastAsia="Yu Mincho"/>
            <w:strike/>
            <w:color w:val="0070C0"/>
            <w:szCs w:val="24"/>
            <w:lang w:eastAsia="ja-JP"/>
            <w:rPrChange w:id="157" w:author="Valentin Gheorghiu" w:date="2024-08-16T16:26:00Z">
              <w:rPr>
                <w:rFonts w:eastAsia="Yu Mincho"/>
                <w:color w:val="0070C0"/>
                <w:szCs w:val="24"/>
                <w:lang w:eastAsia="ja-JP"/>
              </w:rPr>
            </w:rPrChange>
          </w:rPr>
          <w:t>Option 3:</w:t>
        </w:r>
      </w:ins>
    </w:p>
    <w:p w14:paraId="3AED3A7F" w14:textId="77777777" w:rsidR="00D57F40" w:rsidRPr="00D57F40" w:rsidRDefault="004D7BEB">
      <w:pPr>
        <w:pStyle w:val="ListParagraph"/>
        <w:numPr>
          <w:ilvl w:val="2"/>
          <w:numId w:val="15"/>
        </w:numPr>
        <w:overflowPunct/>
        <w:autoSpaceDE/>
        <w:autoSpaceDN/>
        <w:adjustRightInd/>
        <w:spacing w:after="120"/>
        <w:ind w:firstLineChars="0"/>
        <w:textAlignment w:val="auto"/>
        <w:rPr>
          <w:rFonts w:eastAsia="SimSun"/>
          <w:strike/>
          <w:color w:val="0070C0"/>
          <w:szCs w:val="24"/>
          <w:lang w:eastAsia="zh-CN"/>
          <w:rPrChange w:id="158" w:author="Valentin Gheorghiu" w:date="2024-08-16T16:26:00Z">
            <w:rPr>
              <w:rFonts w:eastAsia="SimSun"/>
              <w:color w:val="0070C0"/>
              <w:szCs w:val="24"/>
              <w:lang w:eastAsia="zh-CN"/>
            </w:rPr>
          </w:rPrChange>
        </w:rPr>
      </w:pPr>
      <w:ins w:id="159" w:author="Ming Li L" w:date="2024-08-15T09:53:00Z">
        <w:r>
          <w:rPr>
            <w:rFonts w:eastAsia="SimSun"/>
            <w:strike/>
            <w:color w:val="0070C0"/>
            <w:szCs w:val="24"/>
            <w:lang w:eastAsia="zh-CN"/>
            <w:rPrChange w:id="160" w:author="Valentin Gheorghiu" w:date="2024-08-16T16:26:00Z">
              <w:rPr>
                <w:rFonts w:eastAsia="SimSun"/>
                <w:color w:val="0070C0"/>
                <w:szCs w:val="24"/>
                <w:lang w:eastAsia="zh-CN"/>
              </w:rPr>
            </w:rPrChange>
          </w:rPr>
          <w:t>More than one set of number of Set A/Set B is defined</w:t>
        </w:r>
      </w:ins>
      <w:ins w:id="161" w:author="Ming Li L" w:date="2024-08-15T09:54:00Z">
        <w:r>
          <w:rPr>
            <w:rFonts w:eastAsia="SimSun"/>
            <w:strike/>
            <w:color w:val="0070C0"/>
            <w:szCs w:val="24"/>
            <w:lang w:eastAsia="zh-CN"/>
            <w:rPrChange w:id="162" w:author="Valentin Gheorghiu" w:date="2024-08-16T16:26:00Z">
              <w:rPr>
                <w:rFonts w:eastAsia="SimSun"/>
                <w:color w:val="0070C0"/>
                <w:szCs w:val="24"/>
                <w:lang w:eastAsia="zh-CN"/>
              </w:rPr>
            </w:rPrChange>
          </w:rPr>
          <w:t xml:space="preserve"> in test configurations</w:t>
        </w:r>
      </w:ins>
      <w:commentRangeEnd w:id="155"/>
      <w:r>
        <w:rPr>
          <w:rStyle w:val="CommentReference"/>
          <w:rFonts w:eastAsia="SimSun"/>
        </w:rPr>
        <w:commentReference w:id="155"/>
      </w:r>
    </w:p>
    <w:p w14:paraId="3AED3A80"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8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82"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5</w:t>
      </w:r>
    </w:p>
    <w:p w14:paraId="3AED3A83" w14:textId="77777777" w:rsidR="00D57F40" w:rsidRDefault="004D7BEB">
      <w:pPr>
        <w:rPr>
          <w:rFonts w:eastAsia="Yu Mincho"/>
          <w:i/>
          <w:color w:val="0070C0"/>
          <w:lang w:val="en-US" w:eastAsia="ja-JP"/>
        </w:rPr>
      </w:pPr>
      <w:r>
        <w:rPr>
          <w:rFonts w:eastAsia="Yu Mincho" w:hint="eastAsia"/>
          <w:i/>
          <w:color w:val="0070C0"/>
          <w:lang w:val="en-US" w:eastAsia="ja-JP"/>
        </w:rPr>
        <w:t>Beam management Test setup</w:t>
      </w:r>
    </w:p>
    <w:p w14:paraId="3AED3A8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3AED3A85"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3AED3A8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8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3AED3A88"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Multi-</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IFF based system with a sparse probe layout as baseline</w:t>
      </w:r>
    </w:p>
    <w:p w14:paraId="3AED3A8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existing IFF or enhance IFF test systems with single </w:t>
      </w:r>
      <w:proofErr w:type="spellStart"/>
      <w:r>
        <w:rPr>
          <w:rFonts w:eastAsia="SimSun"/>
          <w:color w:val="0070C0"/>
          <w:szCs w:val="24"/>
          <w:lang w:eastAsia="zh-CN"/>
        </w:rPr>
        <w:t>AoA</w:t>
      </w:r>
      <w:proofErr w:type="spellEnd"/>
      <w:r>
        <w:rPr>
          <w:rFonts w:eastAsia="SimSun"/>
          <w:color w:val="0070C0"/>
          <w:szCs w:val="24"/>
          <w:lang w:eastAsia="zh-CN"/>
        </w:rPr>
        <w:t xml:space="preserve"> for AI/ML BM test</w:t>
      </w:r>
    </w:p>
    <w:p w14:paraId="3AED3A8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3AED3A8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continue discussion, discuss how to handle the test setup study</w:t>
      </w:r>
    </w:p>
    <w:p w14:paraId="3AED3A8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8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8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3AED3A90"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6</w:t>
      </w:r>
    </w:p>
    <w:p w14:paraId="3AED3A91" w14:textId="77777777" w:rsidR="00D57F40" w:rsidRDefault="004D7BEB">
      <w:pPr>
        <w:rPr>
          <w:rFonts w:eastAsia="Yu Mincho"/>
          <w:i/>
          <w:color w:val="0070C0"/>
          <w:lang w:val="en-US" w:eastAsia="ja-JP"/>
        </w:rPr>
      </w:pPr>
      <w:r>
        <w:rPr>
          <w:rFonts w:eastAsia="Yu Mincho" w:hint="eastAsia"/>
          <w:i/>
          <w:color w:val="0070C0"/>
          <w:lang w:val="en-US" w:eastAsia="ja-JP"/>
        </w:rPr>
        <w:t>Measurement error impact evaluation</w:t>
      </w:r>
    </w:p>
    <w:p w14:paraId="3AED3A92"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3AED3A93"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3AED3A9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9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3AED3A96"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3AED3A9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3AED3A9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9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9A" w14:textId="77777777" w:rsidR="00D57F40" w:rsidRDefault="004D7BEB">
      <w:pPr>
        <w:pStyle w:val="Heading3"/>
        <w:rPr>
          <w:sz w:val="24"/>
          <w:szCs w:val="16"/>
        </w:rPr>
      </w:pPr>
      <w:proofErr w:type="spellStart"/>
      <w:r>
        <w:rPr>
          <w:sz w:val="24"/>
          <w:szCs w:val="16"/>
        </w:rPr>
        <w:lastRenderedPageBreak/>
        <w:t>Sub-topic</w:t>
      </w:r>
      <w:proofErr w:type="spellEnd"/>
      <w:r>
        <w:rPr>
          <w:sz w:val="24"/>
          <w:szCs w:val="16"/>
        </w:rPr>
        <w:t xml:space="preserve"> 2-</w:t>
      </w:r>
      <w:r>
        <w:rPr>
          <w:rFonts w:eastAsia="Yu Mincho" w:hint="eastAsia"/>
          <w:sz w:val="24"/>
          <w:szCs w:val="16"/>
          <w:lang w:eastAsia="ja-JP"/>
        </w:rPr>
        <w:t>7</w:t>
      </w:r>
    </w:p>
    <w:p w14:paraId="3AED3A9B" w14:textId="77777777" w:rsidR="00D57F40" w:rsidRDefault="004D7BEB">
      <w:pPr>
        <w:rPr>
          <w:rFonts w:eastAsia="Yu Mincho"/>
          <w:i/>
          <w:color w:val="0070C0"/>
          <w:lang w:val="en-US" w:eastAsia="ja-JP"/>
        </w:rPr>
      </w:pPr>
      <w:r>
        <w:rPr>
          <w:rFonts w:eastAsia="Yu Mincho" w:hint="eastAsia"/>
          <w:i/>
          <w:color w:val="0070C0"/>
          <w:lang w:val="en-US" w:eastAsia="ja-JP"/>
        </w:rPr>
        <w:t>UE reporting for network side models</w:t>
      </w:r>
    </w:p>
    <w:p w14:paraId="3AED3A9C" w14:textId="77777777" w:rsidR="00D57F40" w:rsidRDefault="004D7BEB">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3AED3A9D"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3AED3A9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9F" w14:textId="77777777" w:rsidR="00D57F40" w:rsidRDefault="004D7BEB">
      <w:pPr>
        <w:pStyle w:val="ListParagraph"/>
        <w:numPr>
          <w:ilvl w:val="1"/>
          <w:numId w:val="15"/>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14:paraId="3AED3AA0"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SimSun"/>
          <w:color w:val="0070C0"/>
          <w:szCs w:val="24"/>
          <w:lang w:eastAsia="zh-CN"/>
        </w:rPr>
        <w:t xml:space="preserve">Potential enhancement on L1 measurement/reporting for inference: e.g., beam reporting for more than 4 beam in L1 </w:t>
      </w:r>
      <w:proofErr w:type="spellStart"/>
      <w:r>
        <w:rPr>
          <w:rFonts w:eastAsia="SimSun"/>
          <w:color w:val="0070C0"/>
          <w:szCs w:val="24"/>
          <w:lang w:eastAsia="zh-CN"/>
        </w:rPr>
        <w:t>signaling</w:t>
      </w:r>
      <w:proofErr w:type="spellEnd"/>
      <w:r>
        <w:rPr>
          <w:rFonts w:eastAsia="SimSun"/>
          <w:color w:val="0070C0"/>
          <w:szCs w:val="24"/>
          <w:lang w:eastAsia="zh-CN"/>
        </w:rPr>
        <w:t xml:space="preserve">, and overhead </w:t>
      </w:r>
      <w:proofErr w:type="gramStart"/>
      <w:r>
        <w:rPr>
          <w:rFonts w:eastAsia="SimSun"/>
          <w:color w:val="0070C0"/>
          <w:szCs w:val="24"/>
          <w:lang w:eastAsia="zh-CN"/>
        </w:rPr>
        <w:t>reduction;</w:t>
      </w:r>
      <w:proofErr w:type="gramEnd"/>
    </w:p>
    <w:p w14:paraId="3AED3AA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14:paraId="3AED3AA2"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3AED3A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Yu Mincho" w:hint="eastAsia"/>
          <w:color w:val="0070C0"/>
          <w:szCs w:val="24"/>
          <w:lang w:eastAsia="ja-JP"/>
        </w:rPr>
        <w:t>others</w:t>
      </w:r>
    </w:p>
    <w:p w14:paraId="3AED3AA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A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A6" w14:textId="77777777" w:rsidR="00D57F40" w:rsidRDefault="00D57F40">
      <w:pPr>
        <w:rPr>
          <w:rFonts w:eastAsia="Yu Mincho"/>
          <w:iCs/>
          <w:color w:val="0070C0"/>
          <w:lang w:eastAsia="ja-JP"/>
        </w:rPr>
      </w:pPr>
    </w:p>
    <w:p w14:paraId="3AED3AA7"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8</w:t>
      </w:r>
    </w:p>
    <w:p w14:paraId="3AED3AA8" w14:textId="77777777" w:rsidR="00D57F40" w:rsidRDefault="004D7BEB">
      <w:pPr>
        <w:rPr>
          <w:rFonts w:eastAsia="Yu Mincho"/>
          <w:i/>
          <w:color w:val="0070C0"/>
          <w:lang w:val="en-US" w:eastAsia="ja-JP"/>
        </w:rPr>
      </w:pPr>
      <w:r>
        <w:rPr>
          <w:rFonts w:eastAsia="Yu Mincho" w:hint="eastAsia"/>
          <w:i/>
          <w:color w:val="0070C0"/>
          <w:lang w:val="en-US" w:eastAsia="ja-JP"/>
        </w:rPr>
        <w:t>Beam prediction and TCI state related issues</w:t>
      </w:r>
    </w:p>
    <w:p w14:paraId="3AED3AA9"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Some companies brought up the issue that the UE will predict the </w:t>
      </w:r>
      <w:proofErr w:type="spellStart"/>
      <w:r>
        <w:rPr>
          <w:rFonts w:eastAsia="Yu Mincho" w:hint="eastAsia"/>
          <w:iCs/>
          <w:color w:val="0070C0"/>
          <w:lang w:val="en-US" w:eastAsia="ja-JP"/>
        </w:rPr>
        <w:t>gNB</w:t>
      </w:r>
      <w:proofErr w:type="spellEnd"/>
      <w:r>
        <w:rPr>
          <w:rFonts w:eastAsia="Yu Mincho" w:hint="eastAsia"/>
          <w:iCs/>
          <w:color w:val="0070C0"/>
          <w:lang w:val="en-US" w:eastAsia="ja-JP"/>
        </w:rPr>
        <w:t xml:space="preserve"> Tx </w:t>
      </w:r>
      <w:proofErr w:type="gramStart"/>
      <w:r>
        <w:rPr>
          <w:rFonts w:eastAsia="Yu Mincho" w:hint="eastAsia"/>
          <w:iCs/>
          <w:color w:val="0070C0"/>
          <w:lang w:val="en-US" w:eastAsia="ja-JP"/>
        </w:rPr>
        <w:t>beam</w:t>
      </w:r>
      <w:proofErr w:type="gramEnd"/>
      <w:r>
        <w:rPr>
          <w:rFonts w:eastAsia="Yu Mincho" w:hint="eastAsia"/>
          <w:iCs/>
          <w:color w:val="0070C0"/>
          <w:lang w:val="en-US" w:eastAsia="ja-JP"/>
        </w:rPr>
        <w:t xml:space="preserve"> but it might know the UE Rx beam. This could affect the known/unknown TCI state conditions </w:t>
      </w:r>
    </w:p>
    <w:p w14:paraId="3AED3AAA"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3AED3AA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A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3AED3AAD"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3AED3AAE"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AF"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3AED3AB0"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3AED3AB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w:t>
      </w:r>
      <w:proofErr w:type="gramStart"/>
      <w:r>
        <w:rPr>
          <w:rFonts w:eastAsia="Yu Mincho" w:hint="eastAsia"/>
          <w:color w:val="0070C0"/>
          <w:szCs w:val="24"/>
          <w:lang w:eastAsia="ja-JP"/>
        </w:rPr>
        <w:t>known ,</w:t>
      </w:r>
      <w:proofErr w:type="gramEnd"/>
      <w:r>
        <w:rPr>
          <w:rFonts w:eastAsia="Yu Mincho" w:hint="eastAsia"/>
          <w:color w:val="0070C0"/>
          <w:szCs w:val="24"/>
          <w:lang w:eastAsia="ja-JP"/>
        </w:rPr>
        <w:t xml:space="preserve"> FFS whether side conditions for known TCI state should be modified (relaxed) for this case</w:t>
      </w:r>
    </w:p>
    <w:p w14:paraId="3AED3AB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3AED3AB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B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B5" w14:textId="77777777" w:rsidR="00D57F40" w:rsidRDefault="00D57F40">
      <w:pPr>
        <w:rPr>
          <w:rFonts w:eastAsia="Yu Mincho"/>
          <w:iCs/>
          <w:color w:val="0070C0"/>
          <w:lang w:eastAsia="ja-JP"/>
        </w:rPr>
      </w:pPr>
    </w:p>
    <w:p w14:paraId="3AED3AB6"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9</w:t>
      </w:r>
    </w:p>
    <w:p w14:paraId="3AED3AB7" w14:textId="77777777" w:rsidR="00D57F40" w:rsidRDefault="004D7BEB">
      <w:pPr>
        <w:rPr>
          <w:rFonts w:eastAsia="Yu Mincho"/>
          <w:i/>
          <w:color w:val="0070C0"/>
          <w:lang w:val="en-US" w:eastAsia="ja-JP"/>
        </w:rPr>
      </w:pPr>
      <w:r>
        <w:rPr>
          <w:rFonts w:eastAsia="Yu Mincho" w:hint="eastAsia"/>
          <w:i/>
          <w:color w:val="0070C0"/>
          <w:lang w:val="en-US" w:eastAsia="ja-JP"/>
        </w:rPr>
        <w:t>UE side requirements</w:t>
      </w:r>
    </w:p>
    <w:p w14:paraId="3AED3AB8" w14:textId="77777777" w:rsidR="00D57F40" w:rsidRDefault="004D7BEB">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3AED3AB9" w14:textId="77777777" w:rsidR="00D57F40" w:rsidRDefault="004D7BEB">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UE side beam prediction requirements impact</w:t>
      </w:r>
    </w:p>
    <w:p w14:paraId="3AED3ABA"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AB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Option 1:</w:t>
      </w:r>
    </w:p>
    <w:tbl>
      <w:tblPr>
        <w:tblStyle w:val="TableGrid"/>
        <w:tblW w:w="9634" w:type="dxa"/>
        <w:tblLook w:val="04A0" w:firstRow="1" w:lastRow="0" w:firstColumn="1" w:lastColumn="0" w:noHBand="0" w:noVBand="1"/>
      </w:tblPr>
      <w:tblGrid>
        <w:gridCol w:w="863"/>
        <w:gridCol w:w="1161"/>
        <w:gridCol w:w="2814"/>
        <w:gridCol w:w="4796"/>
      </w:tblGrid>
      <w:tr w:rsidR="00D57F40" w14:paraId="3AED3AC0" w14:textId="77777777">
        <w:trPr>
          <w:trHeight w:val="227"/>
        </w:trPr>
        <w:tc>
          <w:tcPr>
            <w:tcW w:w="863" w:type="dxa"/>
            <w:vMerge w:val="restart"/>
          </w:tcPr>
          <w:p w14:paraId="3AED3ABC" w14:textId="77777777" w:rsidR="00D57F40" w:rsidRDefault="004D7BEB">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3AED3ABD" w14:textId="77777777" w:rsidR="00D57F40" w:rsidRDefault="004D7BEB">
            <w:pPr>
              <w:spacing w:after="120"/>
              <w:rPr>
                <w:rFonts w:eastAsia="Yu Mincho"/>
              </w:rPr>
            </w:pPr>
            <w:r>
              <w:rPr>
                <w:rFonts w:eastAsia="Yu Mincho"/>
              </w:rPr>
              <w:t>Data collection</w:t>
            </w:r>
          </w:p>
        </w:tc>
        <w:tc>
          <w:tcPr>
            <w:tcW w:w="2814" w:type="dxa"/>
            <w:shd w:val="clear" w:color="auto" w:fill="FFF2CC" w:themeFill="accent4" w:themeFillTint="33"/>
          </w:tcPr>
          <w:p w14:paraId="3AED3ABE" w14:textId="77777777" w:rsidR="00D57F40" w:rsidRDefault="004D7BEB">
            <w:pPr>
              <w:pStyle w:val="ListParagraph"/>
              <w:numPr>
                <w:ilvl w:val="0"/>
                <w:numId w:val="39"/>
              </w:numPr>
              <w:spacing w:after="120"/>
              <w:ind w:firstLineChars="0"/>
            </w:pPr>
            <w:r>
              <w:t>FFS new clause for data collection for UE-sided model training</w:t>
            </w:r>
          </w:p>
        </w:tc>
        <w:tc>
          <w:tcPr>
            <w:tcW w:w="4796" w:type="dxa"/>
            <w:shd w:val="clear" w:color="auto" w:fill="FFF2CC" w:themeFill="accent4" w:themeFillTint="33"/>
          </w:tcPr>
          <w:p w14:paraId="3AED3ABF" w14:textId="77777777" w:rsidR="00D57F40" w:rsidRDefault="004D7BEB">
            <w:pPr>
              <w:spacing w:after="120"/>
              <w:rPr>
                <w:rFonts w:eastAsia="Yu Mincho"/>
              </w:rPr>
            </w:pPr>
            <w:r>
              <w:rPr>
                <w:rFonts w:eastAsia="Yu Mincho"/>
                <w:b/>
                <w:bCs/>
              </w:rPr>
              <w:t>FFS RAN4 impact from data collection for UE-sided model training (depending on RAN1/2 input).</w:t>
            </w:r>
          </w:p>
        </w:tc>
      </w:tr>
      <w:tr w:rsidR="00D57F40" w14:paraId="3AED3AC5" w14:textId="77777777">
        <w:trPr>
          <w:trHeight w:val="737"/>
        </w:trPr>
        <w:tc>
          <w:tcPr>
            <w:tcW w:w="863" w:type="dxa"/>
            <w:vMerge/>
          </w:tcPr>
          <w:p w14:paraId="3AED3AC1" w14:textId="77777777" w:rsidR="00D57F40" w:rsidRDefault="00D57F40">
            <w:pPr>
              <w:spacing w:after="0"/>
              <w:rPr>
                <w:rFonts w:eastAsia="Yu Mincho"/>
              </w:rPr>
            </w:pPr>
          </w:p>
        </w:tc>
        <w:tc>
          <w:tcPr>
            <w:tcW w:w="1161" w:type="dxa"/>
            <w:shd w:val="clear" w:color="auto" w:fill="C5E0B3" w:themeFill="accent6" w:themeFillTint="66"/>
          </w:tcPr>
          <w:p w14:paraId="3AED3AC2" w14:textId="77777777" w:rsidR="00D57F40" w:rsidRDefault="004D7BEB">
            <w:pPr>
              <w:spacing w:after="120"/>
              <w:rPr>
                <w:rFonts w:eastAsia="Yu Mincho"/>
              </w:rPr>
            </w:pPr>
            <w:r>
              <w:rPr>
                <w:rFonts w:eastAsia="Yu Mincho"/>
              </w:rPr>
              <w:t>Additional assistance information</w:t>
            </w:r>
          </w:p>
        </w:tc>
        <w:tc>
          <w:tcPr>
            <w:tcW w:w="2814" w:type="dxa"/>
            <w:shd w:val="clear" w:color="auto" w:fill="C5E0B3" w:themeFill="accent6" w:themeFillTint="66"/>
          </w:tcPr>
          <w:p w14:paraId="3AED3AC3" w14:textId="77777777" w:rsidR="00D57F40" w:rsidRDefault="004D7BEB">
            <w:pPr>
              <w:pStyle w:val="ListParagraph"/>
              <w:numPr>
                <w:ilvl w:val="0"/>
                <w:numId w:val="39"/>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14:paraId="3AED3AC4" w14:textId="77777777" w:rsidR="00D57F40" w:rsidRDefault="004D7BEB">
            <w:pPr>
              <w:spacing w:after="120"/>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rsidR="00D57F40" w14:paraId="3AED3ACA" w14:textId="77777777">
        <w:trPr>
          <w:trHeight w:val="56"/>
        </w:trPr>
        <w:tc>
          <w:tcPr>
            <w:tcW w:w="863" w:type="dxa"/>
            <w:vMerge/>
          </w:tcPr>
          <w:p w14:paraId="3AED3AC6" w14:textId="77777777" w:rsidR="00D57F40" w:rsidRDefault="00D57F40">
            <w:pPr>
              <w:spacing w:after="0"/>
              <w:rPr>
                <w:rFonts w:eastAsia="Yu Mincho"/>
              </w:rPr>
            </w:pPr>
          </w:p>
        </w:tc>
        <w:tc>
          <w:tcPr>
            <w:tcW w:w="1161" w:type="dxa"/>
            <w:shd w:val="clear" w:color="auto" w:fill="C5E0B3" w:themeFill="accent6" w:themeFillTint="66"/>
          </w:tcPr>
          <w:p w14:paraId="3AED3AC7" w14:textId="77777777" w:rsidR="00D57F40" w:rsidRDefault="004D7BEB">
            <w:pPr>
              <w:spacing w:after="120"/>
              <w:rPr>
                <w:rFonts w:eastAsia="Yu Mincho"/>
              </w:rPr>
            </w:pPr>
            <w:r>
              <w:rPr>
                <w:rFonts w:eastAsia="Yu Mincho"/>
              </w:rPr>
              <w:t>Inference</w:t>
            </w:r>
          </w:p>
        </w:tc>
        <w:tc>
          <w:tcPr>
            <w:tcW w:w="2814" w:type="dxa"/>
            <w:shd w:val="clear" w:color="auto" w:fill="C5E0B3" w:themeFill="accent6" w:themeFillTint="66"/>
          </w:tcPr>
          <w:p w14:paraId="3AED3AC8" w14:textId="77777777" w:rsidR="00D57F40" w:rsidRDefault="004D7BEB">
            <w:pPr>
              <w:pStyle w:val="ListParagraph"/>
              <w:numPr>
                <w:ilvl w:val="0"/>
                <w:numId w:val="39"/>
              </w:numPr>
              <w:spacing w:after="120"/>
              <w:ind w:firstLineChars="0"/>
            </w:pPr>
            <w:r>
              <w:t>New clause for UE-side AI/ML model inference</w:t>
            </w:r>
          </w:p>
        </w:tc>
        <w:tc>
          <w:tcPr>
            <w:tcW w:w="4796" w:type="dxa"/>
            <w:shd w:val="clear" w:color="auto" w:fill="C5E0B3" w:themeFill="accent6" w:themeFillTint="66"/>
          </w:tcPr>
          <w:p w14:paraId="3AED3AC9" w14:textId="77777777" w:rsidR="00D57F40" w:rsidRDefault="004D7BEB">
            <w:pPr>
              <w:spacing w:after="120"/>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rsidR="00D57F40" w14:paraId="3AED3AD5" w14:textId="77777777">
        <w:trPr>
          <w:trHeight w:val="56"/>
        </w:trPr>
        <w:tc>
          <w:tcPr>
            <w:tcW w:w="863" w:type="dxa"/>
            <w:vMerge/>
          </w:tcPr>
          <w:p w14:paraId="3AED3ACB" w14:textId="77777777" w:rsidR="00D57F40" w:rsidRDefault="00D57F40">
            <w:pPr>
              <w:spacing w:after="0"/>
              <w:rPr>
                <w:rFonts w:eastAsia="Yu Mincho"/>
              </w:rPr>
            </w:pPr>
          </w:p>
        </w:tc>
        <w:tc>
          <w:tcPr>
            <w:tcW w:w="1161" w:type="dxa"/>
            <w:shd w:val="clear" w:color="auto" w:fill="C5E0B3" w:themeFill="accent6" w:themeFillTint="66"/>
          </w:tcPr>
          <w:p w14:paraId="3AED3ACC" w14:textId="77777777" w:rsidR="00D57F40" w:rsidRDefault="004D7BEB">
            <w:pPr>
              <w:spacing w:after="120"/>
              <w:rPr>
                <w:rFonts w:eastAsia="Yu Mincho"/>
              </w:rPr>
            </w:pPr>
            <w:r>
              <w:rPr>
                <w:rFonts w:eastAsia="Yu Mincho"/>
              </w:rPr>
              <w:t>Perf. monitoring</w:t>
            </w:r>
          </w:p>
        </w:tc>
        <w:tc>
          <w:tcPr>
            <w:tcW w:w="2814" w:type="dxa"/>
            <w:shd w:val="clear" w:color="auto" w:fill="C5E0B3" w:themeFill="accent6" w:themeFillTint="66"/>
          </w:tcPr>
          <w:p w14:paraId="3AED3ACD" w14:textId="77777777" w:rsidR="00D57F40" w:rsidRDefault="004D7BEB">
            <w:pPr>
              <w:pStyle w:val="ListParagraph"/>
              <w:numPr>
                <w:ilvl w:val="0"/>
                <w:numId w:val="37"/>
              </w:numPr>
              <w:spacing w:after="120"/>
              <w:ind w:firstLineChars="0"/>
            </w:pPr>
            <w:r>
              <w:t>FFS new clause is needed for Type 1 - Option 1</w:t>
            </w:r>
          </w:p>
          <w:p w14:paraId="3AED3ACE" w14:textId="77777777" w:rsidR="00D57F40" w:rsidRDefault="004D7BEB">
            <w:pPr>
              <w:pStyle w:val="ListParagraph"/>
              <w:numPr>
                <w:ilvl w:val="0"/>
                <w:numId w:val="37"/>
              </w:numPr>
              <w:spacing w:after="120"/>
              <w:ind w:firstLineChars="0"/>
            </w:pPr>
            <w:r>
              <w:t>New clause for Type 1 - Option 2</w:t>
            </w:r>
          </w:p>
          <w:p w14:paraId="3AED3ACF" w14:textId="77777777" w:rsidR="00D57F40" w:rsidRDefault="004D7BEB">
            <w:pPr>
              <w:pStyle w:val="ListParagraph"/>
              <w:numPr>
                <w:ilvl w:val="0"/>
                <w:numId w:val="37"/>
              </w:numPr>
              <w:spacing w:after="120"/>
              <w:ind w:firstLineChars="0"/>
            </w:pPr>
            <w:r>
              <w:t>No RAN4 impact expected for Type 2</w:t>
            </w:r>
          </w:p>
        </w:tc>
        <w:tc>
          <w:tcPr>
            <w:tcW w:w="4796" w:type="dxa"/>
            <w:shd w:val="clear" w:color="auto" w:fill="C5E0B3" w:themeFill="accent6" w:themeFillTint="66"/>
          </w:tcPr>
          <w:p w14:paraId="3AED3AD0" w14:textId="77777777" w:rsidR="00D57F40" w:rsidRDefault="004D7BEB">
            <w:pPr>
              <w:jc w:val="both"/>
              <w:rPr>
                <w:rFonts w:eastAsia="Yu Mincho"/>
                <w:b/>
                <w:bCs/>
              </w:rPr>
            </w:pPr>
            <w:r>
              <w:rPr>
                <w:rFonts w:eastAsia="Yu Mincho"/>
                <w:b/>
                <w:bCs/>
              </w:rPr>
              <w:t xml:space="preserve">For different types of performance monitoring for UE-sided model, the necessity of RAN4 requirement is provided as: </w:t>
            </w:r>
          </w:p>
          <w:p w14:paraId="3AED3AD1" w14:textId="77777777" w:rsidR="00D57F40" w:rsidRDefault="004D7BEB">
            <w:pPr>
              <w:pStyle w:val="ListParagraph"/>
              <w:numPr>
                <w:ilvl w:val="0"/>
                <w:numId w:val="6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w:t>
            </w:r>
            <w:proofErr w:type="gramStart"/>
            <w:r>
              <w:rPr>
                <w:b/>
                <w:bCs/>
                <w:sz w:val="22"/>
                <w:szCs w:val="22"/>
              </w:rPr>
              <w:t>similar to</w:t>
            </w:r>
            <w:proofErr w:type="gramEnd"/>
            <w:r>
              <w:rPr>
                <w:b/>
                <w:bCs/>
                <w:sz w:val="22"/>
                <w:szCs w:val="22"/>
              </w:rPr>
              <w:t xml:space="preserve"> data collection for other purposes. </w:t>
            </w:r>
          </w:p>
          <w:p w14:paraId="3AED3AD2" w14:textId="77777777" w:rsidR="00D57F40" w:rsidRDefault="004D7BEB">
            <w:pPr>
              <w:pStyle w:val="ListParagraph"/>
              <w:numPr>
                <w:ilvl w:val="0"/>
                <w:numId w:val="6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3AED3AD3" w14:textId="77777777" w:rsidR="00D57F40" w:rsidRDefault="004D7BEB">
            <w:pPr>
              <w:pStyle w:val="ListParagraph"/>
              <w:numPr>
                <w:ilvl w:val="0"/>
                <w:numId w:val="63"/>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3AED3AD4" w14:textId="77777777" w:rsidR="00D57F40" w:rsidRDefault="00D57F40">
            <w:pPr>
              <w:spacing w:after="120"/>
              <w:rPr>
                <w:rFonts w:eastAsia="Yu Mincho"/>
              </w:rPr>
            </w:pPr>
          </w:p>
        </w:tc>
      </w:tr>
      <w:tr w:rsidR="00D57F40" w14:paraId="3AED3ADD" w14:textId="77777777">
        <w:trPr>
          <w:trHeight w:val="56"/>
        </w:trPr>
        <w:tc>
          <w:tcPr>
            <w:tcW w:w="863" w:type="dxa"/>
            <w:vMerge/>
          </w:tcPr>
          <w:p w14:paraId="3AED3AD6" w14:textId="77777777" w:rsidR="00D57F40" w:rsidRDefault="00D57F40">
            <w:pPr>
              <w:spacing w:after="0"/>
              <w:rPr>
                <w:rFonts w:eastAsia="Yu Mincho"/>
              </w:rPr>
            </w:pPr>
          </w:p>
        </w:tc>
        <w:tc>
          <w:tcPr>
            <w:tcW w:w="1161" w:type="dxa"/>
            <w:shd w:val="clear" w:color="auto" w:fill="C5E0B3" w:themeFill="accent6" w:themeFillTint="66"/>
          </w:tcPr>
          <w:p w14:paraId="3AED3AD7" w14:textId="77777777" w:rsidR="00D57F40" w:rsidRDefault="004D7BEB">
            <w:pPr>
              <w:spacing w:after="120"/>
              <w:rPr>
                <w:rFonts w:eastAsia="Yu Mincho"/>
              </w:rPr>
            </w:pPr>
            <w:r>
              <w:rPr>
                <w:rFonts w:eastAsia="Yu Mincho"/>
              </w:rPr>
              <w:t>LCM</w:t>
            </w:r>
          </w:p>
        </w:tc>
        <w:tc>
          <w:tcPr>
            <w:tcW w:w="2814" w:type="dxa"/>
            <w:shd w:val="clear" w:color="auto" w:fill="C5E0B3" w:themeFill="accent6" w:themeFillTint="66"/>
          </w:tcPr>
          <w:p w14:paraId="3AED3AD8" w14:textId="77777777" w:rsidR="00D57F40" w:rsidRDefault="004D7BEB">
            <w:pPr>
              <w:pStyle w:val="ListParagraph"/>
              <w:numPr>
                <w:ilvl w:val="0"/>
                <w:numId w:val="37"/>
              </w:numPr>
              <w:spacing w:after="120"/>
              <w:ind w:firstLineChars="0"/>
            </w:pPr>
            <w:r>
              <w:t>New clause for RAN4 RRM requirement for “Network decision, network-initiated” LCM</w:t>
            </w:r>
          </w:p>
        </w:tc>
        <w:tc>
          <w:tcPr>
            <w:tcW w:w="4796" w:type="dxa"/>
            <w:shd w:val="clear" w:color="auto" w:fill="C5E0B3" w:themeFill="accent6" w:themeFillTint="66"/>
          </w:tcPr>
          <w:p w14:paraId="3AED3AD9" w14:textId="77777777" w:rsidR="00D57F40" w:rsidRDefault="004D7BEB">
            <w:pPr>
              <w:spacing w:after="60"/>
              <w:jc w:val="both"/>
              <w:rPr>
                <w:rFonts w:eastAsia="Yu Mincho"/>
                <w:b/>
                <w:bCs/>
              </w:rPr>
            </w:pPr>
            <w:r>
              <w:rPr>
                <w:rFonts w:eastAsia="Yu Mincho"/>
                <w:b/>
                <w:bCs/>
              </w:rPr>
              <w:t xml:space="preserve">For UE-sided model LCM, the necessity of RAN4 requirement: </w:t>
            </w:r>
          </w:p>
          <w:p w14:paraId="3AED3ADA" w14:textId="77777777" w:rsidR="00D57F40" w:rsidRDefault="004D7BEB">
            <w:pPr>
              <w:pStyle w:val="ListParagraph"/>
              <w:numPr>
                <w:ilvl w:val="0"/>
                <w:numId w:val="64"/>
              </w:numPr>
              <w:spacing w:after="60"/>
              <w:ind w:firstLineChars="0"/>
              <w:jc w:val="both"/>
              <w:rPr>
                <w:b/>
                <w:bCs/>
                <w:sz w:val="22"/>
                <w:szCs w:val="22"/>
              </w:rPr>
            </w:pPr>
            <w:r>
              <w:rPr>
                <w:b/>
                <w:bCs/>
                <w:sz w:val="22"/>
                <w:szCs w:val="22"/>
              </w:rPr>
              <w:t xml:space="preserve">“Network decision, network-initiated” LCM: RAN4 requirement is needed. </w:t>
            </w:r>
          </w:p>
          <w:p w14:paraId="3AED3ADB" w14:textId="77777777" w:rsidR="00D57F40" w:rsidRDefault="004D7BEB">
            <w:pPr>
              <w:pStyle w:val="ListParagraph"/>
              <w:numPr>
                <w:ilvl w:val="0"/>
                <w:numId w:val="64"/>
              </w:numPr>
              <w:spacing w:after="60"/>
              <w:ind w:firstLineChars="0"/>
              <w:jc w:val="both"/>
              <w:rPr>
                <w:b/>
                <w:bCs/>
                <w:sz w:val="22"/>
                <w:szCs w:val="22"/>
              </w:rPr>
            </w:pPr>
            <w:r>
              <w:rPr>
                <w:b/>
                <w:bCs/>
                <w:sz w:val="22"/>
                <w:szCs w:val="22"/>
              </w:rPr>
              <w:t xml:space="preserve">FFS the detailed RAN4 requirement (depending on RAN1/2 input). </w:t>
            </w:r>
          </w:p>
          <w:p w14:paraId="3AED3ADC" w14:textId="77777777" w:rsidR="00D57F40" w:rsidRDefault="00D57F40">
            <w:pPr>
              <w:spacing w:after="120"/>
              <w:rPr>
                <w:rFonts w:eastAsia="Yu Mincho"/>
              </w:rPr>
            </w:pPr>
          </w:p>
        </w:tc>
      </w:tr>
    </w:tbl>
    <w:p w14:paraId="3AED3ADE" w14:textId="77777777" w:rsidR="00D57F40" w:rsidRDefault="00D57F40">
      <w:pPr>
        <w:spacing w:after="120"/>
        <w:rPr>
          <w:rFonts w:eastAsia="Yu Mincho"/>
          <w:color w:val="0070C0"/>
          <w:szCs w:val="24"/>
          <w:lang w:eastAsia="ja-JP"/>
        </w:rPr>
      </w:pPr>
    </w:p>
    <w:p w14:paraId="3AED3ADF" w14:textId="77777777" w:rsidR="00D57F40" w:rsidRDefault="004D7BEB">
      <w:pPr>
        <w:pStyle w:val="ListParagraph"/>
        <w:numPr>
          <w:ilvl w:val="1"/>
          <w:numId w:val="15"/>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Postpone the discussion until RAN1/2 agree on more details</w:t>
      </w:r>
    </w:p>
    <w:p w14:paraId="3AED3AE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Others</w:t>
      </w:r>
    </w:p>
    <w:p w14:paraId="3AED3AE1"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AE2"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3AE3" w14:textId="77777777" w:rsidR="00D57F40" w:rsidRDefault="00D57F40">
      <w:pPr>
        <w:rPr>
          <w:rFonts w:eastAsia="Yu Mincho"/>
          <w:iCs/>
          <w:color w:val="0070C0"/>
          <w:lang w:eastAsia="ja-JP"/>
        </w:rPr>
      </w:pPr>
    </w:p>
    <w:p w14:paraId="3AED3AE4" w14:textId="77777777" w:rsidR="00D57F40" w:rsidRDefault="004D7BEB">
      <w:pPr>
        <w:pStyle w:val="Heading3"/>
        <w:rPr>
          <w:sz w:val="24"/>
          <w:szCs w:val="16"/>
        </w:rPr>
      </w:pPr>
      <w:proofErr w:type="spellStart"/>
      <w:r>
        <w:rPr>
          <w:sz w:val="24"/>
          <w:szCs w:val="16"/>
        </w:rPr>
        <w:lastRenderedPageBreak/>
        <w:t>Sub-topic</w:t>
      </w:r>
      <w:proofErr w:type="spellEnd"/>
      <w:r>
        <w:rPr>
          <w:sz w:val="24"/>
          <w:szCs w:val="16"/>
        </w:rPr>
        <w:t xml:space="preserve"> 2-</w:t>
      </w:r>
      <w:r>
        <w:rPr>
          <w:rFonts w:eastAsia="Yu Mincho" w:hint="eastAsia"/>
          <w:sz w:val="24"/>
          <w:szCs w:val="16"/>
          <w:lang w:eastAsia="ja-JP"/>
        </w:rPr>
        <w:t>10</w:t>
      </w:r>
    </w:p>
    <w:p w14:paraId="3AED3AE5" w14:textId="77777777" w:rsidR="00D57F40" w:rsidRDefault="004D7BEB">
      <w:pPr>
        <w:rPr>
          <w:rFonts w:eastAsia="Yu Mincho"/>
          <w:i/>
          <w:color w:val="0070C0"/>
          <w:lang w:val="en-US" w:eastAsia="ja-JP"/>
        </w:rPr>
      </w:pPr>
      <w:r>
        <w:rPr>
          <w:rFonts w:eastAsia="Yu Mincho"/>
          <w:i/>
          <w:color w:val="0070C0"/>
          <w:lang w:val="en-US" w:eastAsia="ja-JP"/>
        </w:rPr>
        <w:t>KPIs for beam prediction</w:t>
      </w:r>
    </w:p>
    <w:p w14:paraId="3AED3AE6" w14:textId="77777777" w:rsidR="00D57F40" w:rsidRDefault="004D7BEB">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AED3AE7" w14:textId="77777777" w:rsidR="00D57F40" w:rsidRDefault="004D7BEB">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3AED3AE8"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3AED3AE9"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3AED3AEA"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3AED3AEB"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3AED3AEC"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3AED3AED"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3AED3AEE"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3AED3AEF" w14:textId="77777777" w:rsidR="00D57F40" w:rsidRDefault="004D7BEB">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AED3AF0" w14:textId="77777777" w:rsidR="00D57F40" w:rsidRDefault="004D7BEB">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3AED3AF1" w14:textId="77777777" w:rsidR="00D57F40" w:rsidRDefault="004D7BEB">
      <w:pPr>
        <w:rPr>
          <w:rFonts w:eastAsia="Yu Mincho"/>
          <w:b/>
          <w:iCs/>
          <w:color w:val="0070C0"/>
          <w:u w:val="single"/>
          <w:lang w:eastAsia="ja-JP"/>
        </w:rPr>
      </w:pPr>
      <w:r>
        <w:rPr>
          <w:rFonts w:eastAsia="Yu Mincho"/>
          <w:b/>
          <w:iCs/>
          <w:color w:val="0070C0"/>
          <w:u w:val="single"/>
          <w:lang w:eastAsia="ja-JP"/>
        </w:rPr>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3AED3AF2" w14:textId="77777777" w:rsidR="00D57F40" w:rsidRDefault="004D7BEB">
      <w:pPr>
        <w:rPr>
          <w:rFonts w:eastAsia="Yu Mincho"/>
          <w:iCs/>
          <w:color w:val="0070C0"/>
          <w:lang w:eastAsia="ja-JP"/>
        </w:rPr>
      </w:pPr>
      <w:r>
        <w:rPr>
          <w:rFonts w:eastAsia="Yu Mincho"/>
          <w:iCs/>
          <w:color w:val="0070C0"/>
          <w:lang w:eastAsia="ja-JP"/>
        </w:rPr>
        <w:t>Proposals</w:t>
      </w:r>
    </w:p>
    <w:p w14:paraId="3AED3AF3" w14:textId="77777777" w:rsidR="00D57F40" w:rsidRDefault="004D7BEB">
      <w:pPr>
        <w:numPr>
          <w:ilvl w:val="1"/>
          <w:numId w:val="15"/>
        </w:numPr>
        <w:rPr>
          <w:rFonts w:eastAsia="Yu Mincho"/>
          <w:iCs/>
          <w:color w:val="0070C0"/>
          <w:lang w:eastAsia="ja-JP"/>
        </w:rPr>
      </w:pPr>
      <w:r>
        <w:rPr>
          <w:rFonts w:eastAsia="Yu Mincho"/>
          <w:iCs/>
          <w:color w:val="0070C0"/>
          <w:lang w:eastAsia="ja-JP"/>
        </w:rPr>
        <w:t>Option 1: Use Option 1</w:t>
      </w:r>
    </w:p>
    <w:p w14:paraId="3AED3AF4" w14:textId="77777777" w:rsidR="00D57F40" w:rsidRDefault="004D7BEB">
      <w:pPr>
        <w:numPr>
          <w:ilvl w:val="1"/>
          <w:numId w:val="15"/>
        </w:numPr>
        <w:rPr>
          <w:rFonts w:eastAsia="Yu Mincho"/>
          <w:iCs/>
          <w:color w:val="0070C0"/>
          <w:lang w:eastAsia="ja-JP"/>
        </w:rPr>
      </w:pPr>
      <w:r>
        <w:rPr>
          <w:rFonts w:eastAsia="Yu Mincho"/>
          <w:iCs/>
          <w:color w:val="0070C0"/>
          <w:lang w:eastAsia="ja-JP"/>
        </w:rPr>
        <w:t>Option 2: Use Option 2</w:t>
      </w:r>
    </w:p>
    <w:p w14:paraId="3AED3AF5" w14:textId="77777777" w:rsidR="00D57F40" w:rsidRDefault="004D7BEB">
      <w:pPr>
        <w:numPr>
          <w:ilvl w:val="1"/>
          <w:numId w:val="15"/>
        </w:numPr>
        <w:rPr>
          <w:rFonts w:eastAsia="Yu Mincho"/>
          <w:iCs/>
          <w:color w:val="0070C0"/>
          <w:lang w:eastAsia="ja-JP"/>
        </w:rPr>
      </w:pPr>
      <w:r>
        <w:rPr>
          <w:rFonts w:eastAsia="Yu Mincho"/>
          <w:iCs/>
          <w:color w:val="0070C0"/>
          <w:lang w:eastAsia="ja-JP"/>
        </w:rPr>
        <w:t>Option 3: Use Option 1,2,3 depending on use case</w:t>
      </w:r>
    </w:p>
    <w:p w14:paraId="3AED3AF6" w14:textId="77777777" w:rsidR="00D57F40" w:rsidRDefault="004D7BEB">
      <w:pPr>
        <w:numPr>
          <w:ilvl w:val="1"/>
          <w:numId w:val="15"/>
        </w:numPr>
        <w:rPr>
          <w:ins w:id="163" w:author="Dimitri Gold (Nokia)" w:date="2024-08-15T18:25:00Z"/>
          <w:rFonts w:eastAsia="Yu Mincho"/>
          <w:iCs/>
          <w:color w:val="0070C0"/>
          <w:lang w:eastAsia="ja-JP"/>
        </w:rPr>
      </w:pPr>
      <w:r>
        <w:rPr>
          <w:rFonts w:eastAsia="Yu Mincho"/>
          <w:iCs/>
          <w:color w:val="0070C0"/>
          <w:lang w:eastAsia="ja-JP"/>
        </w:rPr>
        <w:t>Option 4: Neither Option 1, 2, 3 is appropriate, a new metric is needed</w:t>
      </w:r>
    </w:p>
    <w:p w14:paraId="3AED3AF7" w14:textId="77777777" w:rsidR="00D57F40" w:rsidRDefault="004D7BEB">
      <w:pPr>
        <w:numPr>
          <w:ilvl w:val="1"/>
          <w:numId w:val="15"/>
        </w:numPr>
        <w:rPr>
          <w:rFonts w:eastAsia="Yu Mincho"/>
          <w:iCs/>
          <w:color w:val="0070C0"/>
          <w:lang w:eastAsia="ja-JP"/>
        </w:rPr>
      </w:pPr>
      <w:commentRangeStart w:id="164"/>
      <w:commentRangeStart w:id="165"/>
      <w:ins w:id="166" w:author="Dimitri Gold (Nokia)" w:date="2024-08-15T18:25:00Z">
        <w:r>
          <w:rPr>
            <w:rFonts w:eastAsia="Yu Mincho"/>
            <w:iCs/>
            <w:color w:val="0070C0"/>
            <w:lang w:eastAsia="ja-JP"/>
          </w:rPr>
          <w:t xml:space="preserve">Option 5: </w:t>
        </w:r>
      </w:ins>
      <w:ins w:id="167" w:author="Dimitri Gold (Nokia)" w:date="2024-08-15T18:29:00Z">
        <w:r>
          <w:rPr>
            <w:rFonts w:eastAsia="Yu Mincho"/>
            <w:iCs/>
            <w:color w:val="0070C0"/>
            <w:lang w:eastAsia="ja-JP"/>
          </w:rPr>
          <w:t xml:space="preserve">Consider </w:t>
        </w:r>
      </w:ins>
      <w:ins w:id="168" w:author="Dimitri Gold (Nokia)" w:date="2024-08-15T18:30:00Z">
        <w:r>
          <w:rPr>
            <w:rFonts w:eastAsia="Yu Mincho"/>
            <w:iCs/>
            <w:color w:val="0070C0"/>
            <w:lang w:eastAsia="ja-JP"/>
          </w:rPr>
          <w:t xml:space="preserve">reliability </w:t>
        </w:r>
      </w:ins>
      <w:ins w:id="169" w:author="Dimitri Gold (Nokia)" w:date="2024-08-15T18:29:00Z">
        <w:r>
          <w:rPr>
            <w:rFonts w:eastAsia="Yu Mincho"/>
            <w:iCs/>
            <w:color w:val="0070C0"/>
            <w:lang w:eastAsia="ja-JP"/>
          </w:rPr>
          <w:t>metric based on relative difference in between the predictions due to change in the conditions/inputs</w:t>
        </w:r>
      </w:ins>
      <w:commentRangeEnd w:id="164"/>
      <w:r>
        <w:rPr>
          <w:rStyle w:val="CommentReference"/>
        </w:rPr>
        <w:commentReference w:id="164"/>
      </w:r>
      <w:commentRangeEnd w:id="165"/>
      <w:r w:rsidR="0058365C">
        <w:rPr>
          <w:rStyle w:val="CommentReference"/>
        </w:rPr>
        <w:commentReference w:id="165"/>
      </w:r>
      <w:ins w:id="170" w:author="Dimitri Gold (Nokia)" w:date="2024-08-15T18:30:00Z">
        <w:r>
          <w:rPr>
            <w:rFonts w:eastAsia="Yu Mincho"/>
            <w:iCs/>
            <w:color w:val="0070C0"/>
            <w:lang w:eastAsia="ja-JP"/>
          </w:rPr>
          <w:t>.</w:t>
        </w:r>
      </w:ins>
    </w:p>
    <w:p w14:paraId="3AED3AF8" w14:textId="77777777" w:rsidR="00D57F40" w:rsidRDefault="004D7BEB">
      <w:pPr>
        <w:numPr>
          <w:ilvl w:val="1"/>
          <w:numId w:val="15"/>
        </w:numPr>
        <w:rPr>
          <w:rFonts w:eastAsia="Yu Mincho"/>
          <w:iCs/>
          <w:color w:val="0070C0"/>
          <w:lang w:eastAsia="ja-JP"/>
        </w:rPr>
      </w:pPr>
      <w:r>
        <w:rPr>
          <w:rFonts w:eastAsia="Yu Mincho"/>
          <w:iCs/>
          <w:color w:val="0070C0"/>
          <w:lang w:eastAsia="ja-JP"/>
        </w:rPr>
        <w:t xml:space="preserve">Option </w:t>
      </w:r>
      <w:ins w:id="171" w:author="Dimitri Gold (Nokia)" w:date="2024-08-15T18:25:00Z">
        <w:r>
          <w:rPr>
            <w:rFonts w:eastAsia="Yu Mincho"/>
            <w:iCs/>
            <w:color w:val="0070C0"/>
            <w:lang w:eastAsia="ja-JP"/>
          </w:rPr>
          <w:t>6</w:t>
        </w:r>
      </w:ins>
      <w:del w:id="172" w:author="Dimitri Gold (Nokia)" w:date="2024-08-15T18:25:00Z">
        <w:r>
          <w:rPr>
            <w:rFonts w:eastAsia="Yu Mincho"/>
            <w:iCs/>
            <w:color w:val="0070C0"/>
            <w:lang w:eastAsia="ja-JP"/>
          </w:rPr>
          <w:delText>5</w:delText>
        </w:r>
      </w:del>
      <w:r>
        <w:rPr>
          <w:rFonts w:eastAsia="Yu Mincho"/>
          <w:iCs/>
          <w:color w:val="0070C0"/>
          <w:lang w:eastAsia="ja-JP"/>
        </w:rPr>
        <w:t>: Other</w:t>
      </w:r>
    </w:p>
    <w:p w14:paraId="3AED3AF9" w14:textId="77777777" w:rsidR="00D57F40" w:rsidRDefault="004D7BEB">
      <w:pPr>
        <w:numPr>
          <w:ilvl w:val="0"/>
          <w:numId w:val="15"/>
        </w:numPr>
        <w:rPr>
          <w:rFonts w:eastAsia="Yu Mincho"/>
          <w:iCs/>
          <w:color w:val="0070C0"/>
          <w:lang w:eastAsia="ja-JP"/>
        </w:rPr>
      </w:pPr>
      <w:r>
        <w:rPr>
          <w:rFonts w:eastAsia="Yu Mincho"/>
          <w:iCs/>
          <w:color w:val="0070C0"/>
          <w:lang w:eastAsia="ja-JP"/>
        </w:rPr>
        <w:t>Recommended WF</w:t>
      </w:r>
    </w:p>
    <w:p w14:paraId="3AED3AFA" w14:textId="77777777" w:rsidR="00D57F40" w:rsidRDefault="004D7BEB">
      <w:pPr>
        <w:numPr>
          <w:ilvl w:val="1"/>
          <w:numId w:val="15"/>
        </w:numPr>
        <w:rPr>
          <w:rFonts w:eastAsia="Yu Mincho"/>
          <w:iCs/>
          <w:color w:val="0070C0"/>
          <w:lang w:eastAsia="ja-JP"/>
        </w:rPr>
      </w:pPr>
      <w:r>
        <w:rPr>
          <w:rFonts w:eastAsia="Yu Mincho"/>
          <w:iCs/>
          <w:color w:val="0070C0"/>
          <w:lang w:eastAsia="ja-JP"/>
        </w:rPr>
        <w:t>To be discussed</w:t>
      </w:r>
    </w:p>
    <w:p w14:paraId="3AED3AFB" w14:textId="77777777" w:rsidR="00D57F40" w:rsidRDefault="004D7BEB">
      <w:pPr>
        <w:rPr>
          <w:rFonts w:eastAsia="Yu Mincho"/>
          <w:iCs/>
          <w:color w:val="0070C0"/>
          <w:lang w:eastAsia="ja-JP"/>
        </w:rPr>
      </w:pPr>
      <w:r>
        <w:rPr>
          <w:rFonts w:eastAsia="Yu Mincho"/>
          <w:iCs/>
          <w:color w:val="0070C0"/>
          <w:lang w:eastAsia="ja-JP"/>
        </w:rPr>
        <w:t xml:space="preserve">Companies suggesting </w:t>
      </w:r>
      <w:proofErr w:type="gramStart"/>
      <w:r>
        <w:rPr>
          <w:rFonts w:eastAsia="Yu Mincho"/>
          <w:iCs/>
          <w:color w:val="0070C0"/>
          <w:lang w:eastAsia="ja-JP"/>
        </w:rPr>
        <w:t>to use</w:t>
      </w:r>
      <w:proofErr w:type="gramEnd"/>
      <w:r>
        <w:rPr>
          <w:rFonts w:eastAsia="Yu Mincho"/>
          <w:iCs/>
          <w:color w:val="0070C0"/>
          <w:lang w:eastAsia="ja-JP"/>
        </w:rPr>
        <w:t xml:space="preserve"> different metrics(new) should come up with a concrete proposal </w:t>
      </w:r>
    </w:p>
    <w:p w14:paraId="3AED3AFC" w14:textId="77777777" w:rsidR="00D57F40" w:rsidRDefault="00D57F40">
      <w:pPr>
        <w:rPr>
          <w:rFonts w:eastAsia="Yu Mincho"/>
          <w:iCs/>
          <w:color w:val="0070C0"/>
          <w:lang w:eastAsia="ja-JP"/>
        </w:rPr>
      </w:pPr>
    </w:p>
    <w:p w14:paraId="3AED3AFD" w14:textId="77777777" w:rsidR="00D57F40" w:rsidRDefault="004D7BEB">
      <w:pPr>
        <w:pStyle w:val="Heading1"/>
        <w:rPr>
          <w:lang w:val="en-US" w:eastAsia="ja-JP"/>
        </w:rPr>
      </w:pPr>
      <w:r>
        <w:rPr>
          <w:lang w:val="en-US" w:eastAsia="ja-JP"/>
        </w:rPr>
        <w:t>Topic #3: Testability and interoperability issues for positioning accuracy enhancement</w:t>
      </w:r>
    </w:p>
    <w:p w14:paraId="3AED3AFE" w14:textId="77777777" w:rsidR="00D57F40" w:rsidRDefault="004D7BEB">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3AED3AFF" w14:textId="77777777" w:rsidR="00D57F40" w:rsidRDefault="004D7BEB">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271"/>
        <w:gridCol w:w="1134"/>
        <w:gridCol w:w="7226"/>
      </w:tblGrid>
      <w:tr w:rsidR="00D57F40" w14:paraId="3AED3B03" w14:textId="77777777">
        <w:trPr>
          <w:trHeight w:val="468"/>
        </w:trPr>
        <w:tc>
          <w:tcPr>
            <w:tcW w:w="1271" w:type="dxa"/>
            <w:vAlign w:val="center"/>
          </w:tcPr>
          <w:p w14:paraId="3AED3B00" w14:textId="77777777" w:rsidR="00D57F40" w:rsidRDefault="004D7BEB">
            <w:pPr>
              <w:spacing w:before="120" w:after="120"/>
              <w:rPr>
                <w:rFonts w:eastAsia="Yu Mincho"/>
                <w:b/>
                <w:bCs/>
              </w:rPr>
            </w:pPr>
            <w:r>
              <w:rPr>
                <w:rFonts w:eastAsia="Yu Mincho"/>
                <w:b/>
                <w:bCs/>
              </w:rPr>
              <w:t>T-doc number</w:t>
            </w:r>
          </w:p>
        </w:tc>
        <w:tc>
          <w:tcPr>
            <w:tcW w:w="1134" w:type="dxa"/>
            <w:vAlign w:val="center"/>
          </w:tcPr>
          <w:p w14:paraId="3AED3B01" w14:textId="77777777" w:rsidR="00D57F40" w:rsidRDefault="004D7BEB">
            <w:pPr>
              <w:spacing w:before="120" w:after="120"/>
              <w:rPr>
                <w:rFonts w:eastAsia="Yu Mincho"/>
                <w:b/>
                <w:bCs/>
              </w:rPr>
            </w:pPr>
            <w:r>
              <w:rPr>
                <w:rFonts w:eastAsia="Yu Mincho"/>
                <w:b/>
                <w:bCs/>
              </w:rPr>
              <w:t>Company</w:t>
            </w:r>
          </w:p>
        </w:tc>
        <w:tc>
          <w:tcPr>
            <w:tcW w:w="7226" w:type="dxa"/>
            <w:vAlign w:val="center"/>
          </w:tcPr>
          <w:p w14:paraId="3AED3B02" w14:textId="77777777" w:rsidR="00D57F40" w:rsidRDefault="004D7BEB">
            <w:pPr>
              <w:spacing w:before="120" w:after="120"/>
              <w:rPr>
                <w:rFonts w:eastAsia="Yu Mincho"/>
                <w:b/>
                <w:bCs/>
              </w:rPr>
            </w:pPr>
            <w:r>
              <w:rPr>
                <w:rFonts w:eastAsia="Yu Mincho"/>
                <w:b/>
                <w:bCs/>
              </w:rPr>
              <w:t>Proposals / Observations</w:t>
            </w:r>
          </w:p>
        </w:tc>
      </w:tr>
      <w:tr w:rsidR="00D57F40" w14:paraId="3AED3B0D" w14:textId="77777777">
        <w:trPr>
          <w:trHeight w:val="468"/>
        </w:trPr>
        <w:tc>
          <w:tcPr>
            <w:tcW w:w="1271" w:type="dxa"/>
          </w:tcPr>
          <w:p w14:paraId="3AED3B04" w14:textId="77777777" w:rsidR="00D57F40" w:rsidRDefault="00057D6D">
            <w:pPr>
              <w:spacing w:before="120" w:after="120"/>
              <w:rPr>
                <w:rFonts w:asciiTheme="minorHAnsi" w:eastAsia="Yu Mincho" w:hAnsiTheme="minorHAnsi" w:cstheme="minorHAnsi"/>
              </w:rPr>
            </w:pPr>
            <w:hyperlink r:id="rId55" w:history="1">
              <w:r w:rsidR="004D7BEB">
                <w:rPr>
                  <w:rStyle w:val="Hyperlink"/>
                  <w:rFonts w:ascii="Arial" w:eastAsia="Yu Mincho" w:hAnsi="Arial" w:cs="Arial"/>
                  <w:b/>
                  <w:bCs/>
                  <w:sz w:val="16"/>
                  <w:szCs w:val="16"/>
                </w:rPr>
                <w:t>R4-2411293</w:t>
              </w:r>
            </w:hyperlink>
          </w:p>
        </w:tc>
        <w:tc>
          <w:tcPr>
            <w:tcW w:w="1134" w:type="dxa"/>
          </w:tcPr>
          <w:p w14:paraId="3AED3B0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OPPO</w:t>
            </w:r>
          </w:p>
        </w:tc>
        <w:tc>
          <w:tcPr>
            <w:tcW w:w="7226" w:type="dxa"/>
          </w:tcPr>
          <w:p w14:paraId="3AED3B06"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 For case1, RAN4 will not define positioning accuracy requirements in R19 WI.</w:t>
            </w:r>
          </w:p>
          <w:p w14:paraId="3AED3B07"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2: For case1(AI/ML assisted positioning), </w:t>
            </w:r>
          </w:p>
          <w:p w14:paraId="3AED3B08"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1 tests is not clear.</w:t>
            </w:r>
          </w:p>
          <w:p w14:paraId="3AED3B09"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how to get the label data for intermediate </w:t>
            </w:r>
            <w:proofErr w:type="gramStart"/>
            <w:r>
              <w:rPr>
                <w:rFonts w:eastAsia="DengXian"/>
                <w:b/>
                <w:lang w:val="en-US" w:eastAsia="zh-CN"/>
              </w:rPr>
              <w:t>results(</w:t>
            </w:r>
            <w:proofErr w:type="gramEnd"/>
            <w:r>
              <w:rPr>
                <w:rFonts w:eastAsia="DengXian"/>
                <w:b/>
                <w:lang w:val="en-US" w:eastAsia="zh-CN"/>
              </w:rPr>
              <w:t xml:space="preserve">e.g. RSTD, identification of </w:t>
            </w:r>
            <w:proofErr w:type="spellStart"/>
            <w:r>
              <w:rPr>
                <w:rFonts w:eastAsia="DengXian"/>
                <w:b/>
                <w:lang w:val="en-US" w:eastAsia="zh-CN"/>
              </w:rPr>
              <w:t>LoS</w:t>
            </w:r>
            <w:proofErr w:type="spellEnd"/>
            <w:r>
              <w:rPr>
                <w:rFonts w:eastAsia="DengXian"/>
                <w:b/>
                <w:lang w:val="en-US" w:eastAsia="zh-CN"/>
              </w:rPr>
              <w:t>/</w:t>
            </w:r>
            <w:proofErr w:type="spellStart"/>
            <w:r>
              <w:rPr>
                <w:rFonts w:eastAsia="DengXian"/>
                <w:b/>
                <w:lang w:val="en-US" w:eastAsia="zh-CN"/>
              </w:rPr>
              <w:t>NLoS</w:t>
            </w:r>
            <w:proofErr w:type="spellEnd"/>
            <w:r>
              <w:rPr>
                <w:rFonts w:eastAsia="DengXian"/>
                <w:b/>
                <w:lang w:val="en-US" w:eastAsia="zh-CN"/>
              </w:rPr>
              <w:t xml:space="preserve"> and other metrics that agreed in RAN1) and test these intermediate results is not clear.</w:t>
            </w:r>
          </w:p>
          <w:p w14:paraId="3AED3B0A"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3: For case2a, should be treated with 2nd priority in RAN4</w:t>
            </w:r>
            <w:r>
              <w:rPr>
                <w:rFonts w:eastAsia="DengXian" w:hint="eastAsia"/>
                <w:b/>
                <w:lang w:val="en-US" w:eastAsia="zh-CN"/>
              </w:rPr>
              <w:t>,</w:t>
            </w:r>
            <w:r>
              <w:rPr>
                <w:rFonts w:eastAsia="DengXian"/>
                <w:b/>
                <w:lang w:val="en-US" w:eastAsia="zh-CN"/>
              </w:rPr>
              <w:t xml:space="preserve"> the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2a tests is not clear.</w:t>
            </w:r>
          </w:p>
          <w:p w14:paraId="3AED3B0B"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4: For case2b/3a/3b (cases without UE-side model), not necessary to test the P</w:t>
            </w:r>
            <w:r>
              <w:rPr>
                <w:rFonts w:eastAsia="DengXian" w:hint="eastAsia"/>
                <w:b/>
                <w:lang w:val="en-US" w:eastAsia="zh-CN"/>
              </w:rPr>
              <w:t>ositioning</w:t>
            </w:r>
            <w:r>
              <w:rPr>
                <w:rFonts w:eastAsia="DengXian"/>
                <w:b/>
                <w:lang w:val="en-US" w:eastAsia="zh-CN"/>
              </w:rPr>
              <w:t xml:space="preserve"> model /functionality outputs.</w:t>
            </w:r>
          </w:p>
          <w:p w14:paraId="3AED3B0C" w14:textId="77777777" w:rsidR="00D57F40" w:rsidRDefault="00D57F40">
            <w:pPr>
              <w:pStyle w:val="BodyText"/>
              <w:rPr>
                <w:rFonts w:asciiTheme="minorHAnsi" w:eastAsia="Yu Mincho" w:hAnsiTheme="minorHAnsi" w:cstheme="minorHAnsi"/>
              </w:rPr>
            </w:pPr>
          </w:p>
        </w:tc>
      </w:tr>
      <w:tr w:rsidR="00D57F40" w14:paraId="3AED3B15" w14:textId="77777777">
        <w:trPr>
          <w:trHeight w:val="468"/>
        </w:trPr>
        <w:tc>
          <w:tcPr>
            <w:tcW w:w="1271" w:type="dxa"/>
          </w:tcPr>
          <w:p w14:paraId="3AED3B0E" w14:textId="77777777" w:rsidR="00D57F40" w:rsidRDefault="00057D6D">
            <w:pPr>
              <w:spacing w:before="120" w:after="120"/>
              <w:rPr>
                <w:rFonts w:asciiTheme="minorHAnsi" w:eastAsia="Yu Mincho" w:hAnsiTheme="minorHAnsi" w:cstheme="minorHAnsi"/>
              </w:rPr>
            </w:pPr>
            <w:hyperlink r:id="rId56" w:history="1">
              <w:r w:rsidR="004D7BEB">
                <w:rPr>
                  <w:rStyle w:val="Hyperlink"/>
                  <w:rFonts w:ascii="Arial" w:eastAsia="Yu Mincho" w:hAnsi="Arial" w:cs="Arial"/>
                  <w:b/>
                  <w:bCs/>
                  <w:sz w:val="16"/>
                  <w:szCs w:val="16"/>
                </w:rPr>
                <w:t>R4-2411342</w:t>
              </w:r>
            </w:hyperlink>
          </w:p>
        </w:tc>
        <w:tc>
          <w:tcPr>
            <w:tcW w:w="1134" w:type="dxa"/>
          </w:tcPr>
          <w:p w14:paraId="3AED3B0F"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3AED3B10" w14:textId="77777777" w:rsidR="00D57F40" w:rsidRDefault="004D7BEB">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eastAsiaTheme="minorEastAsia" w:hint="eastAsia"/>
                <w:b/>
                <w:bCs/>
                <w:lang w:eastAsia="zh-CN"/>
              </w:rPr>
              <w:t xml:space="preserve">. </w:t>
            </w:r>
          </w:p>
          <w:p w14:paraId="3AED3B11"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2: RAN4 to postpone the discussions on defining performance requirements for supported reported metrics since it is possible to reuse the existing performance requirements.</w:t>
            </w:r>
          </w:p>
          <w:p w14:paraId="3AED3B1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3AED3B13"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3AED3B14" w14:textId="77777777" w:rsidR="00D57F40" w:rsidRDefault="004D7BEB">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D57F40" w14:paraId="3AED3B20" w14:textId="77777777">
        <w:trPr>
          <w:trHeight w:val="468"/>
        </w:trPr>
        <w:tc>
          <w:tcPr>
            <w:tcW w:w="1271" w:type="dxa"/>
          </w:tcPr>
          <w:p w14:paraId="3AED3B16" w14:textId="77777777" w:rsidR="00D57F40" w:rsidRDefault="00057D6D">
            <w:pPr>
              <w:spacing w:before="120" w:after="120"/>
              <w:rPr>
                <w:rFonts w:asciiTheme="minorHAnsi" w:eastAsia="Yu Mincho" w:hAnsiTheme="minorHAnsi" w:cstheme="minorHAnsi"/>
              </w:rPr>
            </w:pPr>
            <w:hyperlink r:id="rId57" w:history="1">
              <w:r w:rsidR="004D7BEB">
                <w:rPr>
                  <w:rStyle w:val="Hyperlink"/>
                  <w:rFonts w:ascii="Arial" w:eastAsia="Yu Mincho" w:hAnsi="Arial" w:cs="Arial"/>
                  <w:b/>
                  <w:bCs/>
                  <w:sz w:val="16"/>
                  <w:szCs w:val="16"/>
                </w:rPr>
                <w:t>R4-2411410</w:t>
              </w:r>
            </w:hyperlink>
          </w:p>
        </w:tc>
        <w:tc>
          <w:tcPr>
            <w:tcW w:w="1134" w:type="dxa"/>
          </w:tcPr>
          <w:p w14:paraId="3AED3B1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3AED3B18" w14:textId="77777777" w:rsidR="00D57F40" w:rsidRDefault="004D7BEB">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3AED3B19" w14:textId="77777777" w:rsidR="00D57F40" w:rsidRDefault="00D57F40">
            <w:pPr>
              <w:contextualSpacing/>
              <w:jc w:val="both"/>
              <w:rPr>
                <w:rFonts w:eastAsia="Calibri"/>
                <w:b/>
                <w:bCs/>
                <w:sz w:val="21"/>
                <w:szCs w:val="21"/>
              </w:rPr>
            </w:pPr>
          </w:p>
          <w:p w14:paraId="3AED3B1A" w14:textId="77777777" w:rsidR="00D57F40" w:rsidRDefault="004D7BEB">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3AED3B1B" w14:textId="77777777" w:rsidR="00D57F40" w:rsidRDefault="004D7BEB">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w:t>
            </w:r>
            <w:proofErr w:type="spellStart"/>
            <w:r>
              <w:rPr>
                <w:rFonts w:eastAsia="Calibri"/>
                <w:b/>
                <w:bCs/>
                <w:sz w:val="21"/>
                <w:szCs w:val="21"/>
              </w:rPr>
              <w:t>ToA</w:t>
            </w:r>
            <w:proofErr w:type="spellEnd"/>
            <w:r>
              <w:rPr>
                <w:rFonts w:eastAsia="Calibri"/>
                <w:b/>
                <w:bCs/>
                <w:sz w:val="21"/>
                <w:szCs w:val="21"/>
              </w:rPr>
              <w:t xml:space="preserve">, RSRPP, RSTD) </w:t>
            </w:r>
          </w:p>
          <w:p w14:paraId="3AED3B1C" w14:textId="77777777" w:rsidR="00D57F40" w:rsidRDefault="004D7BEB">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3AED3B1D" w14:textId="77777777" w:rsidR="00D57F40" w:rsidRDefault="004D7BEB">
            <w:pPr>
              <w:jc w:val="both"/>
              <w:rPr>
                <w:rFonts w:eastAsia="Calibri"/>
                <w:b/>
                <w:bCs/>
                <w:sz w:val="21"/>
                <w:szCs w:val="21"/>
              </w:rPr>
            </w:pPr>
            <w:r>
              <w:rPr>
                <w:rFonts w:eastAsia="Calibri"/>
                <w:b/>
                <w:bCs/>
                <w:sz w:val="21"/>
                <w:szCs w:val="21"/>
              </w:rPr>
              <w:t xml:space="preserve">Proposal 5: 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The specifics and scope of the core and performance requirements for use case 3a are contingent on the outcomes of discussions within RAN1 and RAN2</w:t>
            </w:r>
          </w:p>
          <w:p w14:paraId="3AED3B1E" w14:textId="77777777" w:rsidR="00D57F40" w:rsidRDefault="004D7BEB">
            <w:pPr>
              <w:jc w:val="both"/>
              <w:rPr>
                <w:rFonts w:eastAsia="Calibri"/>
                <w:b/>
                <w:bCs/>
                <w:sz w:val="21"/>
                <w:szCs w:val="21"/>
              </w:rPr>
            </w:pPr>
            <w:r>
              <w:rPr>
                <w:rFonts w:eastAsia="Calibri"/>
                <w:b/>
                <w:bCs/>
                <w:sz w:val="21"/>
                <w:szCs w:val="21"/>
              </w:rPr>
              <w:t xml:space="preserve">Proposal 6: 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The specifics and scope of the </w:t>
            </w:r>
            <w:r>
              <w:rPr>
                <w:rFonts w:eastAsia="Calibri"/>
                <w:b/>
                <w:bCs/>
                <w:sz w:val="21"/>
                <w:szCs w:val="21"/>
              </w:rPr>
              <w:lastRenderedPageBreak/>
              <w:t>core and performance requirements for use case 3a are contingent on the outcomes of discussions within RAN1 and RAN2</w:t>
            </w:r>
          </w:p>
          <w:p w14:paraId="3AED3B1F" w14:textId="77777777" w:rsidR="00D57F40" w:rsidRDefault="00D57F40">
            <w:pPr>
              <w:spacing w:after="120"/>
              <w:rPr>
                <w:rFonts w:eastAsia="Yu Mincho"/>
                <w:b/>
                <w:bCs/>
                <w:lang w:eastAsia="en-GB"/>
              </w:rPr>
            </w:pPr>
          </w:p>
        </w:tc>
      </w:tr>
      <w:tr w:rsidR="00D57F40" w14:paraId="3AED3B2B" w14:textId="77777777">
        <w:trPr>
          <w:trHeight w:val="468"/>
        </w:trPr>
        <w:tc>
          <w:tcPr>
            <w:tcW w:w="1271" w:type="dxa"/>
          </w:tcPr>
          <w:p w14:paraId="3AED3B21" w14:textId="77777777" w:rsidR="00D57F40" w:rsidRDefault="00057D6D">
            <w:pPr>
              <w:spacing w:before="120" w:after="120"/>
              <w:rPr>
                <w:rFonts w:asciiTheme="minorHAnsi" w:eastAsia="Yu Mincho" w:hAnsiTheme="minorHAnsi" w:cstheme="minorHAnsi"/>
              </w:rPr>
            </w:pPr>
            <w:hyperlink r:id="rId58" w:history="1">
              <w:r w:rsidR="004D7BEB">
                <w:rPr>
                  <w:rStyle w:val="Hyperlink"/>
                  <w:rFonts w:ascii="Arial" w:eastAsia="Yu Mincho" w:hAnsi="Arial" w:cs="Arial"/>
                  <w:b/>
                  <w:bCs/>
                  <w:sz w:val="16"/>
                  <w:szCs w:val="16"/>
                </w:rPr>
                <w:t>R4-2411627</w:t>
              </w:r>
            </w:hyperlink>
          </w:p>
        </w:tc>
        <w:tc>
          <w:tcPr>
            <w:tcW w:w="1134" w:type="dxa"/>
          </w:tcPr>
          <w:p w14:paraId="3AED3B2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3AED3B23" w14:textId="77777777" w:rsidR="00D57F40" w:rsidRDefault="004D7BEB">
            <w:pPr>
              <w:spacing w:before="120" w:after="120"/>
              <w:rPr>
                <w:rFonts w:eastAsiaTheme="minorEastAsia"/>
                <w:b/>
                <w:bCs/>
                <w:lang w:eastAsia="zh-CN"/>
              </w:rPr>
            </w:pPr>
            <w:r>
              <w:rPr>
                <w:rFonts w:eastAsiaTheme="minorEastAsia"/>
                <w:b/>
                <w:bCs/>
                <w:lang w:eastAsia="zh-CN"/>
              </w:rPr>
              <w:t xml:space="preserve">Observation 1: The legacy PRS measurement requirements up to Rel18[5] are based on the </w:t>
            </w:r>
            <w:proofErr w:type="gramStart"/>
            <w:r>
              <w:rPr>
                <w:rFonts w:eastAsiaTheme="minorEastAsia"/>
                <w:b/>
                <w:bCs/>
                <w:lang w:eastAsia="zh-CN"/>
              </w:rPr>
              <w:t>path based</w:t>
            </w:r>
            <w:proofErr w:type="gramEnd"/>
            <w:r>
              <w:rPr>
                <w:rFonts w:eastAsiaTheme="minorEastAsia"/>
                <w:b/>
                <w:bCs/>
                <w:lang w:eastAsia="zh-CN"/>
              </w:rPr>
              <w:t xml:space="preserve"> measurement.</w:t>
            </w:r>
          </w:p>
          <w:p w14:paraId="3AED3B24" w14:textId="77777777" w:rsidR="00D57F40" w:rsidRDefault="004D7BEB">
            <w:pPr>
              <w:widowControl w:val="0"/>
              <w:jc w:val="both"/>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14:paraId="3AED3B25" w14:textId="77777777" w:rsidR="00D57F40" w:rsidRDefault="004D7BEB">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3AED3B26" w14:textId="77777777" w:rsidR="00D57F40" w:rsidRDefault="004D7BEB">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3AED3B27" w14:textId="77777777" w:rsidR="00D57F40" w:rsidRDefault="004D7BEB">
            <w:pPr>
              <w:rPr>
                <w:rFonts w:eastAsiaTheme="minorEastAsia"/>
                <w:b/>
                <w:bCs/>
                <w:i/>
                <w:iCs/>
                <w:lang w:eastAsia="zh-CN"/>
              </w:rPr>
            </w:pPr>
            <w:r>
              <w:rPr>
                <w:rFonts w:eastAsiaTheme="minorEastAsia"/>
                <w:b/>
                <w:bCs/>
                <w:i/>
                <w:iCs/>
                <w:lang w:eastAsia="zh-CN"/>
              </w:rPr>
              <w:t xml:space="preserve">Proposal 2: RAN4 shall study the following necessary requirements for AI </w:t>
            </w:r>
            <w:proofErr w:type="spellStart"/>
            <w:r>
              <w:rPr>
                <w:rFonts w:eastAsiaTheme="minorEastAsia"/>
                <w:b/>
                <w:bCs/>
                <w:i/>
                <w:iCs/>
                <w:lang w:eastAsia="zh-CN"/>
              </w:rPr>
              <w:t>pos</w:t>
            </w:r>
            <w:proofErr w:type="spellEnd"/>
            <w:r>
              <w:rPr>
                <w:rFonts w:eastAsiaTheme="minorEastAsia"/>
                <w:b/>
                <w:bCs/>
                <w:i/>
                <w:iCs/>
                <w:lang w:eastAsia="zh-CN"/>
              </w:rPr>
              <w:t xml:space="preserve"> model monitoring. The specification impacts on TS38.133 or other 3GPP spec can be FFS also.</w:t>
            </w:r>
          </w:p>
          <w:p w14:paraId="3AED3B28" w14:textId="77777777" w:rsidR="00D57F40" w:rsidRDefault="004D7BEB">
            <w:pPr>
              <w:pStyle w:val="ListParagraph"/>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3AED3B29" w14:textId="77777777" w:rsidR="00D57F40" w:rsidRDefault="004D7BEB">
            <w:pPr>
              <w:pStyle w:val="ListParagraph"/>
              <w:numPr>
                <w:ilvl w:val="0"/>
                <w:numId w:val="65"/>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3AED3B2A" w14:textId="77777777" w:rsidR="00D57F40" w:rsidRDefault="00D57F40">
            <w:pPr>
              <w:spacing w:line="240" w:lineRule="exact"/>
              <w:rPr>
                <w:rFonts w:eastAsia="Yu Mincho"/>
                <w:b/>
                <w:i/>
              </w:rPr>
            </w:pPr>
          </w:p>
        </w:tc>
      </w:tr>
      <w:tr w:rsidR="00D57F40" w14:paraId="3AED3B30" w14:textId="77777777">
        <w:trPr>
          <w:trHeight w:val="468"/>
        </w:trPr>
        <w:tc>
          <w:tcPr>
            <w:tcW w:w="1271" w:type="dxa"/>
          </w:tcPr>
          <w:p w14:paraId="3AED3B2C" w14:textId="77777777" w:rsidR="00D57F40" w:rsidRDefault="00057D6D">
            <w:pPr>
              <w:spacing w:before="120" w:after="120"/>
              <w:rPr>
                <w:rFonts w:asciiTheme="minorHAnsi" w:eastAsia="Yu Mincho" w:hAnsiTheme="minorHAnsi" w:cstheme="minorHAnsi"/>
              </w:rPr>
            </w:pPr>
            <w:hyperlink r:id="rId59" w:history="1">
              <w:r w:rsidR="004D7BEB">
                <w:rPr>
                  <w:rStyle w:val="Hyperlink"/>
                  <w:rFonts w:ascii="Arial" w:eastAsia="Yu Mincho" w:hAnsi="Arial" w:cs="Arial"/>
                  <w:b/>
                  <w:bCs/>
                  <w:sz w:val="16"/>
                  <w:szCs w:val="16"/>
                </w:rPr>
                <w:t>R4-2411682</w:t>
              </w:r>
            </w:hyperlink>
          </w:p>
        </w:tc>
        <w:tc>
          <w:tcPr>
            <w:tcW w:w="1134" w:type="dxa"/>
          </w:tcPr>
          <w:p w14:paraId="3AED3B2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NTT DOCOMO, INC.</w:t>
            </w:r>
          </w:p>
        </w:tc>
        <w:tc>
          <w:tcPr>
            <w:tcW w:w="7226" w:type="dxa"/>
          </w:tcPr>
          <w:p w14:paraId="3AED3B2E" w14:textId="77777777" w:rsidR="00D57F40" w:rsidRDefault="004D7BEB">
            <w:pPr>
              <w:jc w:val="both"/>
              <w:rPr>
                <w:rFonts w:eastAsia="Yu Mincho"/>
                <w:b/>
                <w:bCs/>
                <w:lang w:eastAsia="ja-JP"/>
              </w:rPr>
            </w:pPr>
            <w:r>
              <w:rPr>
                <w:rFonts w:eastAsia="Yu Mincho" w:hint="eastAsia"/>
                <w:b/>
                <w:bCs/>
                <w:lang w:eastAsia="ja-JP"/>
              </w:rPr>
              <w:t>Proposal 1: No additional requirements for positioning accuracy for case 1. It can be ensured if training data is accurate.</w:t>
            </w:r>
          </w:p>
          <w:p w14:paraId="3AED3B2F" w14:textId="77777777" w:rsidR="00D57F40" w:rsidRDefault="00D57F40">
            <w:pPr>
              <w:rPr>
                <w:rFonts w:eastAsia="Yu Mincho"/>
                <w:b/>
                <w:bCs/>
                <w:i/>
                <w:iCs/>
              </w:rPr>
            </w:pPr>
          </w:p>
        </w:tc>
      </w:tr>
      <w:tr w:rsidR="00D57F40" w14:paraId="3AED3B3B" w14:textId="77777777">
        <w:trPr>
          <w:trHeight w:val="468"/>
        </w:trPr>
        <w:tc>
          <w:tcPr>
            <w:tcW w:w="1271" w:type="dxa"/>
          </w:tcPr>
          <w:p w14:paraId="3AED3B31" w14:textId="77777777" w:rsidR="00D57F40" w:rsidRDefault="00057D6D">
            <w:pPr>
              <w:spacing w:before="120" w:after="120"/>
              <w:rPr>
                <w:rFonts w:asciiTheme="minorHAnsi" w:eastAsia="Yu Mincho" w:hAnsiTheme="minorHAnsi" w:cstheme="minorHAnsi"/>
              </w:rPr>
            </w:pPr>
            <w:hyperlink r:id="rId60" w:history="1">
              <w:r w:rsidR="004D7BEB">
                <w:rPr>
                  <w:rStyle w:val="Hyperlink"/>
                  <w:rFonts w:ascii="Arial" w:eastAsia="Yu Mincho" w:hAnsi="Arial" w:cs="Arial"/>
                  <w:b/>
                  <w:bCs/>
                  <w:sz w:val="16"/>
                  <w:szCs w:val="16"/>
                </w:rPr>
                <w:t>R4-2411981</w:t>
              </w:r>
            </w:hyperlink>
          </w:p>
        </w:tc>
        <w:tc>
          <w:tcPr>
            <w:tcW w:w="1134" w:type="dxa"/>
          </w:tcPr>
          <w:p w14:paraId="3AED3B32"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3AED3B33" w14:textId="77777777" w:rsidR="00D57F40" w:rsidRDefault="004D7BEB">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3AED3B34"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3AED3B35" w14:textId="77777777" w:rsidR="00D57F40" w:rsidRDefault="004D7BEB">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3AED3B36" w14:textId="77777777" w:rsidR="00D57F40" w:rsidRDefault="004D7BEB">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3AED3B37" w14:textId="77777777" w:rsidR="00D57F40" w:rsidRDefault="004D7BEB">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eastAsia="Yu Mincho" w:hint="eastAsia"/>
                <w:b/>
                <w:i/>
                <w:lang w:val="en-US" w:eastAsia="zh-CN"/>
              </w:rPr>
              <w:t xml:space="preserve">define </w:t>
            </w:r>
            <w:r>
              <w:rPr>
                <w:rFonts w:eastAsia="Yu Mincho"/>
                <w:b/>
                <w:i/>
                <w:lang w:eastAsia="ja-JP"/>
              </w:rPr>
              <w:t>requirements</w:t>
            </w:r>
            <w:r>
              <w:rPr>
                <w:rFonts w:eastAsia="Yu Mincho" w:hint="eastAsia"/>
                <w:b/>
                <w:i/>
                <w:lang w:val="en-US" w:eastAsia="zh-CN"/>
              </w:rPr>
              <w:t xml:space="preserve"> for the measurement reported by </w:t>
            </w:r>
            <w:proofErr w:type="spellStart"/>
            <w:r>
              <w:rPr>
                <w:rFonts w:eastAsia="Yu Mincho" w:hint="eastAsia"/>
                <w:b/>
                <w:i/>
                <w:lang w:val="en-US" w:eastAsia="zh-CN"/>
              </w:rPr>
              <w:t>gNB</w:t>
            </w:r>
            <w:proofErr w:type="spellEnd"/>
            <w:r>
              <w:rPr>
                <w:rFonts w:eastAsia="Yu Mincho" w:hint="eastAsia"/>
                <w:b/>
                <w:i/>
                <w:lang w:val="en-US" w:eastAsia="zh-CN"/>
              </w:rPr>
              <w:t xml:space="preserve">, and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can be </w:t>
            </w:r>
            <w:proofErr w:type="spellStart"/>
            <w:r>
              <w:rPr>
                <w:rFonts w:eastAsia="Yu Mincho" w:hint="eastAsia"/>
                <w:b/>
                <w:i/>
                <w:lang w:val="en-US" w:eastAsia="zh-CN"/>
              </w:rPr>
              <w:t>conaisdered</w:t>
            </w:r>
            <w:proofErr w:type="spellEnd"/>
            <w:r>
              <w:rPr>
                <w:rFonts w:eastAsia="Yu Mincho"/>
                <w:b/>
                <w:i/>
                <w:lang w:eastAsia="zh-CN"/>
              </w:rPr>
              <w:t xml:space="preserve"> as baseline</w:t>
            </w:r>
            <w:r>
              <w:rPr>
                <w:rFonts w:eastAsia="Yu Mincho" w:hint="eastAsia"/>
                <w:b/>
                <w:i/>
                <w:lang w:val="en-US" w:eastAsia="zh-CN"/>
              </w:rPr>
              <w:t>.</w:t>
            </w:r>
          </w:p>
          <w:p w14:paraId="3AED3B38" w14:textId="77777777" w:rsidR="00D57F40" w:rsidRDefault="004D7BEB">
            <w:pPr>
              <w:widowControl w:val="0"/>
              <w:numPr>
                <w:ilvl w:val="0"/>
                <w:numId w:val="66"/>
              </w:numPr>
              <w:spacing w:line="240" w:lineRule="exact"/>
              <w:jc w:val="both"/>
              <w:rPr>
                <w:rFonts w:eastAsia="DengXian"/>
                <w:b/>
                <w:i/>
                <w:lang w:val="en-US" w:eastAsia="zh-CN"/>
              </w:rPr>
            </w:pPr>
            <w:r>
              <w:rPr>
                <w:rFonts w:eastAsia="Yu Mincho" w:hint="eastAsia"/>
                <w:b/>
                <w:i/>
                <w:lang w:val="en-US" w:eastAsia="zh-CN"/>
              </w:rPr>
              <w:t xml:space="preserve">There are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i.e.  </w:t>
            </w:r>
            <w:proofErr w:type="spellStart"/>
            <w:r>
              <w:rPr>
                <w:rFonts w:eastAsia="Yu Mincho" w:hint="eastAsia"/>
                <w:b/>
                <w:i/>
                <w:lang w:val="en-US" w:eastAsia="zh-CN"/>
              </w:rPr>
              <w:t>gNB</w:t>
            </w:r>
            <w:proofErr w:type="spellEnd"/>
            <w:r>
              <w:rPr>
                <w:rFonts w:eastAsia="Yu Mincho" w:hint="eastAsia"/>
                <w:b/>
                <w:i/>
                <w:lang w:val="en-US" w:eastAsia="zh-CN"/>
              </w:rPr>
              <w:t xml:space="preserve"> Rx-Tx time difference absolute accuracy in 13.2.2.2 of TS 38.133, and </w:t>
            </w:r>
            <w:proofErr w:type="spellStart"/>
            <w:r>
              <w:rPr>
                <w:rFonts w:eastAsia="Yu Mincho" w:hint="eastAsia"/>
                <w:b/>
                <w:i/>
                <w:lang w:val="en-US" w:eastAsia="zh-CN"/>
              </w:rPr>
              <w:t>gNB</w:t>
            </w:r>
            <w:proofErr w:type="spellEnd"/>
            <w:r>
              <w:rPr>
                <w:rFonts w:eastAsia="Yu Mincho" w:hint="eastAsia"/>
                <w:b/>
                <w:i/>
                <w:lang w:val="en-US" w:eastAsia="zh-CN"/>
              </w:rPr>
              <w:t xml:space="preserve"> SRS-RSRP in 13.3.2.2 of TS 38.133.</w:t>
            </w:r>
          </w:p>
          <w:p w14:paraId="3AED3B39" w14:textId="77777777" w:rsidR="00D57F40" w:rsidRDefault="004D7BEB">
            <w:pPr>
              <w:spacing w:line="240" w:lineRule="exact"/>
              <w:rPr>
                <w:rFonts w:eastAsia="Yu Mincho"/>
              </w:rPr>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3AED3B3A" w14:textId="77777777" w:rsidR="00D57F40" w:rsidRDefault="00D57F40">
            <w:pPr>
              <w:spacing w:before="120" w:after="120"/>
              <w:rPr>
                <w:rFonts w:asciiTheme="minorHAnsi" w:eastAsia="Yu Mincho" w:hAnsiTheme="minorHAnsi" w:cstheme="minorHAnsi"/>
              </w:rPr>
            </w:pPr>
          </w:p>
        </w:tc>
      </w:tr>
      <w:tr w:rsidR="00D57F40" w14:paraId="3AED3B45" w14:textId="77777777">
        <w:trPr>
          <w:trHeight w:val="468"/>
        </w:trPr>
        <w:tc>
          <w:tcPr>
            <w:tcW w:w="1271" w:type="dxa"/>
          </w:tcPr>
          <w:p w14:paraId="3AED3B3C" w14:textId="77777777" w:rsidR="00D57F40" w:rsidRDefault="00057D6D">
            <w:pPr>
              <w:spacing w:before="120" w:after="120"/>
              <w:rPr>
                <w:rFonts w:asciiTheme="minorHAnsi" w:eastAsia="Yu Mincho" w:hAnsiTheme="minorHAnsi" w:cstheme="minorHAnsi"/>
              </w:rPr>
            </w:pPr>
            <w:hyperlink r:id="rId61" w:history="1">
              <w:r w:rsidR="004D7BEB">
                <w:rPr>
                  <w:rStyle w:val="Hyperlink"/>
                  <w:rFonts w:ascii="Arial" w:eastAsia="Yu Mincho" w:hAnsi="Arial" w:cs="Arial"/>
                  <w:b/>
                  <w:bCs/>
                  <w:sz w:val="16"/>
                  <w:szCs w:val="16"/>
                </w:rPr>
                <w:t>R4-2412251</w:t>
              </w:r>
            </w:hyperlink>
          </w:p>
        </w:tc>
        <w:tc>
          <w:tcPr>
            <w:tcW w:w="1134" w:type="dxa"/>
          </w:tcPr>
          <w:p w14:paraId="3AED3B3D"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3AED3B3E" w14:textId="77777777" w:rsidR="00D57F40" w:rsidRDefault="004D7BEB">
            <w:pPr>
              <w:spacing w:before="240" w:after="0"/>
              <w:jc w:val="both"/>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14:paraId="3AED3B3F" w14:textId="77777777" w:rsidR="00D57F40" w:rsidRDefault="004D7BEB">
            <w:pPr>
              <w:spacing w:before="240" w:after="0"/>
              <w:jc w:val="both"/>
              <w:rPr>
                <w:rFonts w:eastAsia="Yu Mincho"/>
                <w:b/>
                <w:i/>
                <w:lang w:val="en-US"/>
              </w:rPr>
            </w:pPr>
            <w:r>
              <w:rPr>
                <w:rFonts w:eastAsia="Yu Mincho"/>
                <w:b/>
                <w:i/>
                <w:lang w:val="en-US"/>
              </w:rPr>
              <w:lastRenderedPageBreak/>
              <w:t>Observation 2: Delay/accuracy requirement for performance monitoring procedure in case 1 may need to be defined and more progress from RAN1/2 are needed for detailed further discussing.</w:t>
            </w:r>
          </w:p>
          <w:p w14:paraId="3AED3B40" w14:textId="77777777" w:rsidR="00D57F40" w:rsidRDefault="004D7BEB">
            <w:pPr>
              <w:spacing w:before="240" w:after="0"/>
              <w:jc w:val="both"/>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14:paraId="3AED3B41" w14:textId="77777777" w:rsidR="00D57F40" w:rsidRDefault="004D7BEB">
            <w:pPr>
              <w:spacing w:before="240" w:after="0"/>
              <w:jc w:val="both"/>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14:paraId="3AED3B42" w14:textId="77777777" w:rsidR="00D57F40" w:rsidRDefault="004D7BEB">
            <w:pPr>
              <w:spacing w:before="240" w:after="0"/>
              <w:jc w:val="both"/>
              <w:rPr>
                <w:rFonts w:eastAsia="Yu Mincho"/>
                <w:b/>
                <w:i/>
              </w:rPr>
            </w:pPr>
            <w:r>
              <w:rPr>
                <w:rFonts w:eastAsia="Yu Mincho"/>
                <w:b/>
                <w:i/>
              </w:rPr>
              <w:t>Observation 5: PRUs input and ground truth location could be used for testing the AI model for case 1.</w:t>
            </w:r>
          </w:p>
          <w:p w14:paraId="3AED3B43" w14:textId="77777777" w:rsidR="00D57F40" w:rsidRDefault="004D7BEB">
            <w:pPr>
              <w:spacing w:before="240" w:after="0"/>
              <w:jc w:val="both"/>
              <w:rPr>
                <w:rFonts w:eastAsia="Yu Mincho"/>
                <w:b/>
                <w:i/>
                <w:lang w:val="en-US"/>
              </w:rPr>
            </w:pPr>
            <w:r>
              <w:rPr>
                <w:rFonts w:eastAsia="Yu Mincho"/>
                <w:b/>
                <w:i/>
                <w:lang w:val="en-US"/>
              </w:rPr>
              <w:t xml:space="preserve">Proposal 1: RAN4 to consider whether and how to define accuracy requirement and test for UE position in case 1. </w:t>
            </w:r>
          </w:p>
          <w:p w14:paraId="3AED3B44" w14:textId="77777777" w:rsidR="00D57F40" w:rsidRDefault="00D57F40">
            <w:pPr>
              <w:pStyle w:val="BodyText"/>
              <w:rPr>
                <w:rFonts w:eastAsia="Yu Mincho"/>
                <w:b/>
                <w:bCs/>
                <w:sz w:val="22"/>
                <w:szCs w:val="22"/>
                <w:lang w:val="en-US" w:eastAsia="zh-CN"/>
              </w:rPr>
            </w:pPr>
          </w:p>
        </w:tc>
      </w:tr>
      <w:tr w:rsidR="00D57F40" w14:paraId="3AED3B4E" w14:textId="77777777">
        <w:trPr>
          <w:trHeight w:val="468"/>
        </w:trPr>
        <w:tc>
          <w:tcPr>
            <w:tcW w:w="1271" w:type="dxa"/>
          </w:tcPr>
          <w:p w14:paraId="3AED3B46" w14:textId="77777777" w:rsidR="00D57F40" w:rsidRDefault="00057D6D">
            <w:pPr>
              <w:spacing w:before="120" w:after="120"/>
              <w:rPr>
                <w:rFonts w:asciiTheme="minorHAnsi" w:eastAsia="Yu Mincho" w:hAnsiTheme="minorHAnsi" w:cstheme="minorHAnsi"/>
              </w:rPr>
            </w:pPr>
            <w:hyperlink r:id="rId62" w:history="1">
              <w:r w:rsidR="004D7BEB">
                <w:rPr>
                  <w:rStyle w:val="Hyperlink"/>
                  <w:rFonts w:ascii="Arial" w:eastAsia="Yu Mincho" w:hAnsi="Arial" w:cs="Arial"/>
                  <w:b/>
                  <w:bCs/>
                  <w:sz w:val="16"/>
                  <w:szCs w:val="16"/>
                </w:rPr>
                <w:t>R4-2412695</w:t>
              </w:r>
            </w:hyperlink>
          </w:p>
        </w:tc>
        <w:tc>
          <w:tcPr>
            <w:tcW w:w="1134" w:type="dxa"/>
          </w:tcPr>
          <w:p w14:paraId="3AED3B47"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3AED3B48" w14:textId="77777777" w:rsidR="00D57F40" w:rsidRDefault="004D7BEB">
            <w:pPr>
              <w:spacing w:after="120"/>
              <w:jc w:val="both"/>
              <w:rPr>
                <w:rFonts w:eastAsia="Yu Mincho"/>
                <w:b/>
                <w:bCs/>
                <w:i/>
                <w:iCs/>
              </w:rPr>
            </w:pPr>
            <w:r>
              <w:rPr>
                <w:rFonts w:eastAsia="Yu Mincho"/>
                <w:b/>
                <w:bCs/>
                <w:i/>
                <w:iCs/>
              </w:rPr>
              <w:t>Proposal 1:</w:t>
            </w:r>
            <w:r>
              <w:rPr>
                <w:rFonts w:eastAsia="Yu Mincho"/>
                <w:b/>
                <w:bCs/>
                <w:i/>
                <w:iCs/>
              </w:rPr>
              <w:tab/>
              <w:t>RAN4 to define core requirement for use case 2a where RSTD measurement is the AI/ML model output.</w:t>
            </w:r>
          </w:p>
          <w:p w14:paraId="3AED3B49" w14:textId="77777777" w:rsidR="00D57F40" w:rsidRDefault="004D7BEB">
            <w:pPr>
              <w:spacing w:after="120"/>
              <w:jc w:val="both"/>
              <w:rPr>
                <w:rFonts w:eastAsia="Yu Mincho"/>
                <w:b/>
                <w:bCs/>
                <w:i/>
                <w:iCs/>
              </w:rPr>
            </w:pPr>
            <w:r>
              <w:rPr>
                <w:rFonts w:eastAsia="Yu Mincho"/>
                <w:b/>
                <w:bCs/>
                <w:i/>
                <w:iCs/>
              </w:rPr>
              <w:t>RAN4 to define core requirement for use case 2a where UE Rx-Tx time difference measurement is the AI/ML model output.</w:t>
            </w:r>
          </w:p>
          <w:p w14:paraId="3AED3B4A" w14:textId="77777777" w:rsidR="00D57F40" w:rsidRDefault="004D7BEB">
            <w:pPr>
              <w:spacing w:after="120"/>
              <w:jc w:val="both"/>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3AED3B4B" w14:textId="77777777" w:rsidR="00D57F40" w:rsidRDefault="004D7BEB">
            <w:pPr>
              <w:spacing w:after="120"/>
              <w:jc w:val="both"/>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14:paraId="3AED3B4C" w14:textId="77777777" w:rsidR="00D57F40" w:rsidRDefault="004D7BEB">
            <w:pPr>
              <w:spacing w:after="120"/>
              <w:jc w:val="both"/>
              <w:rPr>
                <w:rFonts w:eastAsia="Yu Mincho"/>
                <w:b/>
                <w:bCs/>
                <w:i/>
                <w:iCs/>
              </w:rPr>
            </w:pPr>
            <w:r>
              <w:rPr>
                <w:rFonts w:eastAsia="Yu Mincho"/>
                <w:b/>
                <w:bCs/>
                <w:i/>
                <w:iCs/>
              </w:rPr>
              <w:t>RAN4 to at least start discussion on simulation assumptions to evaluate achievable accuracy of AI/ML based RSTD and UE Rx-Tx measurements.</w:t>
            </w:r>
          </w:p>
          <w:p w14:paraId="3AED3B4D" w14:textId="77777777" w:rsidR="00D57F40" w:rsidRDefault="004D7BEB">
            <w:pPr>
              <w:spacing w:after="120"/>
              <w:jc w:val="both"/>
              <w:rPr>
                <w:rFonts w:eastAsia="Yu Mincho"/>
                <w:b/>
                <w:bCs/>
                <w:i/>
                <w:iCs/>
              </w:rPr>
            </w:pPr>
            <w:r>
              <w:rPr>
                <w:rFonts w:eastAsia="Yu Mincho"/>
                <w:b/>
                <w:bCs/>
                <w:i/>
                <w:iCs/>
              </w:rPr>
              <w:t>Proposal 2:</w:t>
            </w:r>
            <w:r>
              <w:rPr>
                <w:rFonts w:eastAsia="Yu Mincho"/>
                <w:b/>
                <w:bCs/>
                <w:i/>
                <w:iCs/>
              </w:rPr>
              <w:tab/>
              <w:t>RAN4 to define measurement requirements for path based and sample-based reporting for use case 2b.</w:t>
            </w:r>
          </w:p>
        </w:tc>
      </w:tr>
      <w:tr w:rsidR="00D57F40" w14:paraId="3AED3B54" w14:textId="77777777">
        <w:trPr>
          <w:trHeight w:val="468"/>
        </w:trPr>
        <w:tc>
          <w:tcPr>
            <w:tcW w:w="1271" w:type="dxa"/>
          </w:tcPr>
          <w:p w14:paraId="3AED3B4F" w14:textId="77777777" w:rsidR="00D57F40" w:rsidRDefault="00057D6D">
            <w:pPr>
              <w:spacing w:before="120" w:after="120"/>
              <w:rPr>
                <w:rFonts w:asciiTheme="minorHAnsi" w:eastAsia="Yu Mincho" w:hAnsiTheme="minorHAnsi" w:cstheme="minorHAnsi"/>
              </w:rPr>
            </w:pPr>
            <w:hyperlink r:id="rId63" w:history="1">
              <w:r w:rsidR="004D7BEB">
                <w:rPr>
                  <w:rStyle w:val="Hyperlink"/>
                  <w:rFonts w:ascii="Arial" w:eastAsia="Yu Mincho" w:hAnsi="Arial" w:cs="Arial"/>
                  <w:b/>
                  <w:bCs/>
                  <w:sz w:val="16"/>
                  <w:szCs w:val="16"/>
                </w:rPr>
                <w:t>R4-2412767</w:t>
              </w:r>
            </w:hyperlink>
          </w:p>
        </w:tc>
        <w:tc>
          <w:tcPr>
            <w:tcW w:w="1134" w:type="dxa"/>
          </w:tcPr>
          <w:p w14:paraId="3AED3B50"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3AED3B51" w14:textId="77777777" w:rsidR="00D57F40" w:rsidRDefault="004D7BEB">
            <w:pPr>
              <w:spacing w:before="120"/>
              <w:rPr>
                <w:rFonts w:eastAsia="Yu Mincho"/>
              </w:rPr>
            </w:pPr>
            <w:r>
              <w:rPr>
                <w:rFonts w:eastAsia="Yu Mincho"/>
                <w:b/>
                <w:i/>
                <w:u w:val="single"/>
              </w:rPr>
              <w:t>Proposal 1</w:t>
            </w:r>
            <w:r>
              <w:rPr>
                <w:rFonts w:eastAsia="Yu Mincho"/>
                <w:b/>
                <w:i/>
              </w:rPr>
              <w:t>:</w:t>
            </w:r>
            <w:r>
              <w:rPr>
                <w:rFonts w:eastAsia="Yu Mincho" w:hint="eastAsia"/>
              </w:rPr>
              <w:t xml:space="preserve"> </w:t>
            </w:r>
            <w:r>
              <w:rPr>
                <w:rFonts w:eastAsia="Yu Mincho"/>
              </w:rPr>
              <w:t>For UE-sided direct AI/ML positioning (Case 1), positioning accuracy is not testable.</w:t>
            </w:r>
          </w:p>
          <w:p w14:paraId="3AED3B52" w14:textId="77777777" w:rsidR="00D57F40" w:rsidRDefault="004D7BEB">
            <w:pPr>
              <w:spacing w:before="120"/>
              <w:rPr>
                <w:rFonts w:eastAsia="Yu Mincho"/>
              </w:rPr>
            </w:pPr>
            <w:r>
              <w:rPr>
                <w:rFonts w:eastAsia="Yu Mincho"/>
                <w:b/>
                <w:i/>
                <w:u w:val="single"/>
              </w:rPr>
              <w:t>Observation 1</w:t>
            </w:r>
            <w:r>
              <w:rPr>
                <w:rFonts w:eastAsia="Yu Mincho"/>
                <w:b/>
                <w:i/>
              </w:rPr>
              <w:t>:</w:t>
            </w:r>
            <w:r>
              <w:rPr>
                <w:rFonts w:eastAsia="Yu Mincho" w:hint="eastAsia"/>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14:paraId="3AED3B53" w14:textId="77777777" w:rsidR="00D57F40" w:rsidRDefault="004D7BEB">
            <w:pPr>
              <w:spacing w:before="120"/>
              <w:rPr>
                <w:rFonts w:eastAsia="Yu Mincho"/>
                <w:lang w:eastAsia="ja-JP"/>
              </w:rPr>
            </w:pPr>
            <w:r>
              <w:rPr>
                <w:rFonts w:eastAsia="Yu Mincho"/>
                <w:b/>
                <w:i/>
                <w:u w:val="single"/>
              </w:rPr>
              <w:t>Proposal 2</w:t>
            </w:r>
            <w:r>
              <w:rPr>
                <w:rFonts w:eastAsia="Yu Mincho"/>
                <w:b/>
                <w:i/>
              </w:rPr>
              <w:t>:</w:t>
            </w:r>
            <w:r>
              <w:rPr>
                <w:rFonts w:eastAsia="Yu Mincho" w:hint="eastAsia"/>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rsidR="00D57F40" w14:paraId="3AED3B63" w14:textId="77777777">
        <w:trPr>
          <w:trHeight w:val="468"/>
        </w:trPr>
        <w:tc>
          <w:tcPr>
            <w:tcW w:w="1271" w:type="dxa"/>
          </w:tcPr>
          <w:p w14:paraId="3AED3B55" w14:textId="77777777" w:rsidR="00D57F40" w:rsidRDefault="00057D6D">
            <w:pPr>
              <w:spacing w:before="120" w:after="120"/>
              <w:rPr>
                <w:rFonts w:asciiTheme="minorHAnsi" w:eastAsia="Yu Mincho" w:hAnsiTheme="minorHAnsi" w:cstheme="minorHAnsi"/>
              </w:rPr>
            </w:pPr>
            <w:hyperlink r:id="rId64" w:history="1">
              <w:r w:rsidR="004D7BEB">
                <w:rPr>
                  <w:rStyle w:val="Hyperlink"/>
                  <w:rFonts w:ascii="Arial" w:eastAsia="Yu Mincho" w:hAnsi="Arial" w:cs="Arial"/>
                  <w:b/>
                  <w:bCs/>
                  <w:sz w:val="16"/>
                  <w:szCs w:val="16"/>
                </w:rPr>
                <w:t>R4-2413039</w:t>
              </w:r>
            </w:hyperlink>
          </w:p>
        </w:tc>
        <w:tc>
          <w:tcPr>
            <w:tcW w:w="1134" w:type="dxa"/>
          </w:tcPr>
          <w:p w14:paraId="3AED3B56" w14:textId="77777777" w:rsidR="00D57F40" w:rsidRDefault="004D7BEB">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3AED3B57" w14:textId="77777777" w:rsidR="00D57F40" w:rsidRDefault="004D7BEB">
            <w:pPr>
              <w:spacing w:after="120"/>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eastAsia="Yu Mincho" w:hint="eastAsia"/>
                <w:b/>
                <w:lang w:eastAsia="zh-CN"/>
              </w:rPr>
              <w:t>which</w:t>
            </w:r>
            <w:r>
              <w:rPr>
                <w:rFonts w:eastAsia="Yu Mincho"/>
                <w:b/>
                <w:lang w:eastAsia="zh-CN"/>
              </w:rPr>
              <w:t xml:space="preserve"> the output UE location on the LMF side depends on the network implementation.</w:t>
            </w:r>
          </w:p>
          <w:p w14:paraId="3AED3B58" w14:textId="77777777" w:rsidR="00D57F40" w:rsidRDefault="004D7BEB">
            <w:pPr>
              <w:spacing w:after="120"/>
              <w:rPr>
                <w:rFonts w:eastAsia="Yu Mincho"/>
                <w:b/>
                <w:lang w:eastAsia="zh-CN"/>
              </w:rPr>
            </w:pPr>
            <w:r>
              <w:rPr>
                <w:rFonts w:eastAsia="Yu Mincho"/>
                <w:b/>
                <w:lang w:eastAsia="zh-CN"/>
              </w:rPr>
              <w:t>Proposal 1: RAN4 shall not define the accuracy requirements for case 2b, it is up to network implementation.</w:t>
            </w:r>
          </w:p>
          <w:p w14:paraId="3AED3B59" w14:textId="77777777" w:rsidR="00D57F40" w:rsidRDefault="004D7BEB">
            <w:pPr>
              <w:spacing w:after="120"/>
              <w:rPr>
                <w:rFonts w:eastAsia="Yu Mincho"/>
                <w:b/>
                <w:lang w:eastAsia="zh-CN"/>
              </w:rPr>
            </w:pPr>
            <w:r>
              <w:rPr>
                <w:rFonts w:eastAsia="Yu Mincho"/>
                <w:b/>
                <w:lang w:eastAsia="zh-CN"/>
              </w:rPr>
              <w:t xml:space="preserve">Observation 2: In legacy, there are two kinds of location request: UE-triggered location request and NW-triggered location request. The latest agreement contains the implicit location </w:t>
            </w:r>
            <w:proofErr w:type="gramStart"/>
            <w:r>
              <w:rPr>
                <w:rFonts w:eastAsia="Yu Mincho"/>
                <w:b/>
                <w:lang w:eastAsia="zh-CN"/>
              </w:rPr>
              <w:t>request</w:t>
            </w:r>
            <w:proofErr w:type="gramEnd"/>
            <w:r>
              <w:rPr>
                <w:rFonts w:eastAsia="Yu Mincho"/>
                <w:b/>
                <w:lang w:eastAsia="zh-CN"/>
              </w:rPr>
              <w:t xml:space="preserve"> which is the NW triggers the location request, otherwise no reporting scheme is needed.</w:t>
            </w:r>
          </w:p>
          <w:p w14:paraId="3AED3B5A" w14:textId="77777777" w:rsidR="00D57F40" w:rsidRDefault="004D7BEB">
            <w:pPr>
              <w:rPr>
                <w:rFonts w:eastAsia="Yu Mincho"/>
                <w:b/>
                <w:lang w:eastAsia="zh-CN"/>
              </w:rPr>
            </w:pPr>
            <w:r>
              <w:rPr>
                <w:rFonts w:eastAsia="Yu Mincho"/>
                <w:b/>
                <w:lang w:eastAsia="zh-CN"/>
              </w:rPr>
              <w:t>Proposal 2: RAN4 shall wait for RAN1 agreements on defining reporting scheme.</w:t>
            </w:r>
          </w:p>
          <w:p w14:paraId="3AED3B5B" w14:textId="77777777" w:rsidR="00D57F40" w:rsidRDefault="004D7BEB">
            <w:pPr>
              <w:spacing w:after="120"/>
              <w:jc w:val="both"/>
              <w:rPr>
                <w:rFonts w:eastAsia="Yu Mincho"/>
                <w:lang w:eastAsia="zh-CN"/>
              </w:rPr>
            </w:pPr>
            <w:r>
              <w:rPr>
                <w:rFonts w:eastAsia="Yu Mincho"/>
                <w:b/>
                <w:lang w:eastAsia="zh-CN"/>
              </w:rPr>
              <w:lastRenderedPageBreak/>
              <w:t>Observation 3: For AI/ML based positioning, the main difference compared to the legacy is that the AI model resides within the LMF. The accuracy of position prediction conducted by the LMF depends on the measurements reported by UE.</w:t>
            </w:r>
          </w:p>
          <w:p w14:paraId="3AED3B5C" w14:textId="77777777" w:rsidR="00D57F40" w:rsidRDefault="004D7BEB">
            <w:pPr>
              <w:jc w:val="both"/>
              <w:rPr>
                <w:rFonts w:eastAsia="Yu Mincho"/>
                <w:b/>
                <w:lang w:eastAsia="zh-CN"/>
              </w:rPr>
            </w:pPr>
            <w:r>
              <w:rPr>
                <w:rFonts w:eastAsia="Yu Mincho"/>
                <w:b/>
                <w:lang w:eastAsia="zh-CN"/>
              </w:rPr>
              <w:t>Proposal 3: The intermediate features such as RSTD, RSRP etc. or some enhancements shall be considered.</w:t>
            </w:r>
          </w:p>
          <w:p w14:paraId="3AED3B5D" w14:textId="77777777" w:rsidR="00D57F40" w:rsidRDefault="004D7BEB">
            <w:pPr>
              <w:spacing w:beforeLines="50" w:before="120" w:after="120"/>
              <w:jc w:val="both"/>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AED3B5E" w14:textId="77777777" w:rsidR="00D57F40" w:rsidRDefault="004D7BEB">
            <w:pPr>
              <w:jc w:val="both"/>
              <w:rPr>
                <w:rFonts w:eastAsia="Yu Mincho"/>
                <w:b/>
                <w:lang w:eastAsia="zh-CN"/>
              </w:rPr>
            </w:pPr>
            <w:r>
              <w:rPr>
                <w:rFonts w:eastAsia="Yu Mincho"/>
                <w:b/>
                <w:lang w:eastAsia="zh-CN"/>
              </w:rPr>
              <w:t>Proposal 4: RAN4 shall define the delay requirements from LMF requesting to UE reporting.</w:t>
            </w:r>
          </w:p>
          <w:p w14:paraId="3AED3B5F" w14:textId="77777777" w:rsidR="00D57F40" w:rsidRDefault="004D7BEB">
            <w:pPr>
              <w:spacing w:beforeLines="50" w:before="120"/>
              <w:jc w:val="both"/>
              <w:rPr>
                <w:rFonts w:eastAsia="Yu Mincho"/>
                <w:b/>
                <w:lang w:eastAsia="zh-CN"/>
              </w:rPr>
            </w:pPr>
            <w:r>
              <w:rPr>
                <w:rFonts w:eastAsia="Yu Mincho"/>
                <w:b/>
                <w:lang w:eastAsia="zh-CN"/>
              </w:rPr>
              <w:t xml:space="preserve">Proposal 5: </w:t>
            </w:r>
            <w:proofErr w:type="spellStart"/>
            <w:r>
              <w:rPr>
                <w:rFonts w:eastAsia="Yu Mincho"/>
                <w:b/>
                <w:lang w:eastAsia="zh-CN"/>
              </w:rPr>
              <w:t>ToA</w:t>
            </w:r>
            <w:proofErr w:type="spellEnd"/>
            <w:r>
              <w:rPr>
                <w:rFonts w:eastAsia="Yu Mincho"/>
                <w:b/>
                <w:lang w:eastAsia="zh-CN"/>
              </w:rPr>
              <w:t xml:space="preserve"> shall be the intermediate feature when studying the accuracy requirements for case 2a.</w:t>
            </w:r>
          </w:p>
          <w:p w14:paraId="3AED3B60" w14:textId="77777777" w:rsidR="00D57F40" w:rsidRDefault="004D7BEB">
            <w:pPr>
              <w:spacing w:after="120"/>
              <w:jc w:val="both"/>
              <w:rPr>
                <w:rFonts w:eastAsia="Yu Mincho"/>
                <w:b/>
                <w:lang w:eastAsia="zh-CN"/>
              </w:rPr>
            </w:pPr>
            <w:r>
              <w:rPr>
                <w:rFonts w:eastAsia="Yu Mincho"/>
                <w:b/>
                <w:lang w:eastAsia="zh-CN"/>
              </w:rPr>
              <w:t>Observation 5: RAN1 just agreed at least LOS/NLOS indicator is supported for reporting.</w:t>
            </w:r>
          </w:p>
          <w:p w14:paraId="3AED3B61" w14:textId="77777777" w:rsidR="00D57F40" w:rsidRDefault="004D7BEB">
            <w:pPr>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14:paraId="3AED3B62" w14:textId="77777777" w:rsidR="00D57F40" w:rsidRDefault="00D57F40">
            <w:pPr>
              <w:spacing w:before="120"/>
              <w:rPr>
                <w:rFonts w:eastAsia="Yu Mincho"/>
                <w:b/>
                <w:i/>
              </w:rPr>
            </w:pPr>
          </w:p>
        </w:tc>
      </w:tr>
      <w:tr w:rsidR="00D57F40" w14:paraId="3AED3B75" w14:textId="77777777">
        <w:trPr>
          <w:trHeight w:val="468"/>
        </w:trPr>
        <w:tc>
          <w:tcPr>
            <w:tcW w:w="1271" w:type="dxa"/>
          </w:tcPr>
          <w:p w14:paraId="3AED3B64" w14:textId="77777777" w:rsidR="00D57F40" w:rsidRDefault="00057D6D">
            <w:pPr>
              <w:spacing w:before="120" w:after="120"/>
              <w:rPr>
                <w:rFonts w:asciiTheme="minorHAnsi" w:eastAsia="Yu Mincho" w:hAnsiTheme="minorHAnsi" w:cstheme="minorHAnsi"/>
              </w:rPr>
            </w:pPr>
            <w:hyperlink r:id="rId65" w:history="1">
              <w:r w:rsidR="004D7BEB">
                <w:rPr>
                  <w:rStyle w:val="Hyperlink"/>
                  <w:rFonts w:ascii="Arial" w:eastAsia="Yu Mincho" w:hAnsi="Arial" w:cs="Arial"/>
                  <w:b/>
                  <w:bCs/>
                  <w:sz w:val="16"/>
                  <w:szCs w:val="16"/>
                </w:rPr>
                <w:t>R4-2413291</w:t>
              </w:r>
            </w:hyperlink>
          </w:p>
        </w:tc>
        <w:tc>
          <w:tcPr>
            <w:tcW w:w="1134" w:type="dxa"/>
          </w:tcPr>
          <w:p w14:paraId="3AED3B65" w14:textId="77777777" w:rsidR="00D57F40" w:rsidRDefault="004D7BEB">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3AED3B66" w14:textId="77777777" w:rsidR="00D57F40" w:rsidRDefault="004D7BEB">
            <w:pPr>
              <w:jc w:val="both"/>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3AED3B67" w14:textId="77777777" w:rsidR="00D57F40" w:rsidRDefault="004D7BEB">
            <w:pPr>
              <w:jc w:val="both"/>
              <w:rPr>
                <w:rFonts w:eastAsia="DengXian"/>
                <w:b/>
                <w:bCs/>
                <w:lang w:val="en-US" w:eastAsia="zh-CN"/>
              </w:rPr>
            </w:pPr>
            <w:r>
              <w:rPr>
                <w:rFonts w:eastAsia="DengXian"/>
                <w:b/>
                <w:bCs/>
                <w:lang w:val="en-US" w:eastAsia="zh-CN"/>
              </w:rPr>
              <w:t>Proposal 2: RAN4 requirements (e.g., in Cases 1, 2a) should be firstly defined with respect to single PFL.</w:t>
            </w:r>
          </w:p>
          <w:p w14:paraId="3AED3B68" w14:textId="77777777" w:rsidR="00D57F40" w:rsidRDefault="004D7BEB">
            <w:pPr>
              <w:jc w:val="both"/>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14:paraId="3AED3B69" w14:textId="77777777" w:rsidR="00D57F40" w:rsidRDefault="004D7BEB">
            <w:pPr>
              <w:jc w:val="both"/>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14:paraId="3AED3B6A" w14:textId="77777777" w:rsidR="00D57F40" w:rsidRDefault="004D7BEB">
            <w:pPr>
              <w:jc w:val="both"/>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14:paraId="3AED3B6B" w14:textId="77777777" w:rsidR="00D57F40" w:rsidRDefault="004D7BEB">
            <w:pPr>
              <w:jc w:val="both"/>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14:paraId="3AED3B6C" w14:textId="77777777" w:rsidR="00D57F40" w:rsidRDefault="004D7BEB">
            <w:pPr>
              <w:jc w:val="both"/>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3AED3B6D" w14:textId="77777777" w:rsidR="00D57F40" w:rsidRDefault="004D7BEB">
            <w:pPr>
              <w:jc w:val="both"/>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14:paraId="3AED3B6E" w14:textId="77777777" w:rsidR="00D57F40" w:rsidRDefault="004D7BEB">
            <w:pPr>
              <w:jc w:val="both"/>
              <w:rPr>
                <w:rFonts w:eastAsia="DengXian"/>
                <w:b/>
                <w:bCs/>
                <w:lang w:val="en-US" w:eastAsia="zh-CN"/>
              </w:rPr>
            </w:pPr>
            <w:r>
              <w:rPr>
                <w:rFonts w:eastAsia="DengXian"/>
                <w:b/>
                <w:bCs/>
                <w:lang w:val="en-US" w:eastAsia="zh-CN"/>
              </w:rPr>
              <w:t>Proposal 7: RAN4 should specify (</w:t>
            </w:r>
            <w:proofErr w:type="spellStart"/>
            <w:r>
              <w:rPr>
                <w:rFonts w:eastAsia="DengXian"/>
                <w:b/>
                <w:bCs/>
                <w:lang w:val="en-US" w:eastAsia="zh-CN"/>
              </w:rPr>
              <w:t>i</w:t>
            </w:r>
            <w:proofErr w:type="spellEnd"/>
            <w:r>
              <w:rPr>
                <w:rFonts w:eastAsia="DengXian"/>
                <w:b/>
                <w:bCs/>
                <w:lang w:val="en-US" w:eastAsia="zh-CN"/>
              </w:rPr>
              <w:t>) the test mechanisms for positioning accuracy and (ii) the metric for accuracy performance in Case 1.</w:t>
            </w:r>
          </w:p>
          <w:p w14:paraId="3AED3B6F" w14:textId="77777777" w:rsidR="00D57F40" w:rsidRDefault="004D7BEB">
            <w:pPr>
              <w:jc w:val="both"/>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3AED3B70" w14:textId="77777777" w:rsidR="00D57F40" w:rsidRDefault="004D7BEB">
            <w:pPr>
              <w:jc w:val="both"/>
              <w:rPr>
                <w:rFonts w:eastAsia="DengXian"/>
                <w:b/>
                <w:bCs/>
                <w:lang w:val="en-US" w:eastAsia="zh-CN"/>
              </w:rPr>
            </w:pPr>
            <w:r>
              <w:rPr>
                <w:rFonts w:eastAsia="DengXian"/>
                <w:b/>
                <w:bCs/>
                <w:lang w:val="en-US" w:eastAsia="zh-CN"/>
              </w:rPr>
              <w:lastRenderedPageBreak/>
              <w:t xml:space="preserve">Proposal 8: RAN4 to define the time latency limit on UE’s LCM actions indicated by network in Cases 1 and 2a. </w:t>
            </w:r>
          </w:p>
          <w:p w14:paraId="3AED3B71" w14:textId="77777777" w:rsidR="00D57F40" w:rsidRDefault="004D7BEB">
            <w:pPr>
              <w:jc w:val="both"/>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3AED3B72" w14:textId="77777777" w:rsidR="00D57F40" w:rsidRDefault="004D7BEB">
            <w:pPr>
              <w:jc w:val="both"/>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14:paraId="3AED3B73" w14:textId="77777777" w:rsidR="00D57F40" w:rsidRDefault="004D7BEB">
            <w:pPr>
              <w:jc w:val="both"/>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14:paraId="3AED3B74" w14:textId="77777777" w:rsidR="00D57F40" w:rsidRDefault="004D7BEB">
            <w:pPr>
              <w:jc w:val="both"/>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3AED3B76" w14:textId="77777777" w:rsidR="00D57F40" w:rsidRDefault="00D57F40"/>
    <w:p w14:paraId="3AED3B77" w14:textId="77777777" w:rsidR="00D57F40" w:rsidRDefault="004D7BE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AED3B78" w14:textId="77777777" w:rsidR="00D57F40" w:rsidRDefault="004D7BEB">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3B79"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3AED3B7A"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case 2a</w:t>
      </w:r>
    </w:p>
    <w:p w14:paraId="3AED3B7B"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3AED3B7C"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3AED3B7D" w14:textId="77777777" w:rsidR="00D57F40" w:rsidRDefault="004D7BEB">
      <w:pPr>
        <w:pStyle w:val="ListParagraph"/>
        <w:numPr>
          <w:ilvl w:val="0"/>
          <w:numId w:val="67"/>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3AED3B7E" w14:textId="77777777" w:rsidR="00D57F40" w:rsidRDefault="004D7BEB">
      <w:pPr>
        <w:pStyle w:val="ListParagraph"/>
        <w:numPr>
          <w:ilvl w:val="0"/>
          <w:numId w:val="67"/>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ported metrics for case 3a/3b</w:t>
      </w:r>
    </w:p>
    <w:p w14:paraId="3AED3B7F" w14:textId="77777777" w:rsidR="00D57F40" w:rsidRDefault="00D57F40">
      <w:pPr>
        <w:rPr>
          <w:rFonts w:eastAsia="Yu Mincho"/>
          <w:iCs/>
          <w:color w:val="0070C0"/>
          <w:lang w:eastAsia="ja-JP"/>
        </w:rPr>
      </w:pPr>
    </w:p>
    <w:p w14:paraId="3AED3B80"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3-1</w:t>
      </w:r>
    </w:p>
    <w:p w14:paraId="3AED3B81" w14:textId="77777777" w:rsidR="00D57F40" w:rsidRDefault="004D7BEB">
      <w:pPr>
        <w:rPr>
          <w:i/>
          <w:color w:val="0070C0"/>
          <w:lang w:val="en-US" w:eastAsia="zh-CN"/>
        </w:rPr>
      </w:pPr>
      <w:r>
        <w:rPr>
          <w:i/>
          <w:color w:val="0070C0"/>
          <w:lang w:val="en-US" w:eastAsia="zh-CN"/>
        </w:rPr>
        <w:t>Requirements for case 1</w:t>
      </w:r>
    </w:p>
    <w:p w14:paraId="3AED3B82" w14:textId="77777777" w:rsidR="00D57F40" w:rsidRDefault="004D7BEB">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3AED3B83" w14:textId="77777777" w:rsidR="00D57F40" w:rsidRDefault="004D7BEB">
      <w:pPr>
        <w:rPr>
          <w:b/>
          <w:color w:val="0070C0"/>
          <w:u w:val="single"/>
          <w:lang w:eastAsia="ko-KR"/>
        </w:rPr>
      </w:pPr>
      <w:r>
        <w:rPr>
          <w:b/>
          <w:color w:val="0070C0"/>
          <w:u w:val="single"/>
          <w:lang w:eastAsia="ko-KR"/>
        </w:rPr>
        <w:t>Issue 3-1: Requirements for case 1</w:t>
      </w:r>
    </w:p>
    <w:p w14:paraId="3AED3B8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85"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Option 1: RAN4 should not define requirements for case 1</w:t>
      </w:r>
      <w:r>
        <w:rPr>
          <w:rFonts w:eastAsia="Yu Mincho" w:hint="eastAsia"/>
          <w:color w:val="0070C0"/>
          <w:szCs w:val="24"/>
          <w:lang w:eastAsia="ja-JP"/>
        </w:rPr>
        <w:t xml:space="preserve"> because positioning accuracy is not testable </w:t>
      </w:r>
    </w:p>
    <w:p w14:paraId="3AED3B86"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 xml:space="preserve">Option 2: </w:t>
      </w:r>
      <w:bookmarkStart w:id="173" w:name="_Hlk159511617"/>
      <w:r>
        <w:rPr>
          <w:rFonts w:eastAsia="Yu Mincho" w:hint="eastAsia"/>
          <w:color w:val="0070C0"/>
          <w:szCs w:val="24"/>
          <w:lang w:eastAsia="ja-JP"/>
        </w:rPr>
        <w:t>RAN4 to further study defining requirements for case 1, companies are invited to bring further analysis:</w:t>
      </w:r>
    </w:p>
    <w:p w14:paraId="3AED3B87"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should the UE report)</w:t>
      </w:r>
    </w:p>
    <w:p w14:paraId="3AED3B88"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3AED3B89"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3AED3B8A" w14:textId="77777777" w:rsidR="00D57F40" w:rsidRDefault="004D7BEB">
      <w:pPr>
        <w:pStyle w:val="ListParagraph"/>
        <w:numPr>
          <w:ilvl w:val="2"/>
          <w:numId w:val="15"/>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3AED3B8B" w14:textId="77777777" w:rsidR="00D57F40" w:rsidRDefault="004D7BEB">
      <w:pPr>
        <w:pStyle w:val="ListParagraph"/>
        <w:numPr>
          <w:ilvl w:val="1"/>
          <w:numId w:val="15"/>
        </w:numPr>
        <w:spacing w:after="120"/>
        <w:ind w:left="1134" w:firstLineChars="0" w:hanging="283"/>
        <w:rPr>
          <w:rFonts w:eastAsia="SimSun"/>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173"/>
    <w:p w14:paraId="3AED3B8C" w14:textId="77777777" w:rsidR="00D57F40" w:rsidRDefault="004D7BEB">
      <w:pPr>
        <w:pStyle w:val="ListParagraph"/>
        <w:numPr>
          <w:ilvl w:val="1"/>
          <w:numId w:val="15"/>
        </w:numPr>
        <w:spacing w:after="120"/>
        <w:ind w:left="993" w:firstLineChars="0" w:hanging="284"/>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4</w:t>
      </w:r>
      <w:r>
        <w:rPr>
          <w:rFonts w:eastAsia="SimSun"/>
          <w:color w:val="0070C0"/>
          <w:szCs w:val="24"/>
          <w:lang w:eastAsia="zh-CN"/>
        </w:rPr>
        <w:t>: Others</w:t>
      </w:r>
    </w:p>
    <w:p w14:paraId="3AED3B8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8E" w14:textId="77777777" w:rsidR="00D57F40" w:rsidRDefault="004D7BEB">
      <w:pPr>
        <w:spacing w:after="120"/>
        <w:rPr>
          <w:rFonts w:eastAsia="Yu Mincho"/>
          <w:color w:val="0070C0"/>
          <w:szCs w:val="24"/>
          <w:lang w:eastAsia="ja-JP"/>
        </w:rPr>
      </w:pPr>
      <w:r>
        <w:rPr>
          <w:rFonts w:eastAsia="Yu Mincho" w:hint="eastAsia"/>
          <w:color w:val="0070C0"/>
          <w:szCs w:val="24"/>
          <w:lang w:eastAsia="ja-JP"/>
        </w:rPr>
        <w:lastRenderedPageBreak/>
        <w:t>T</w:t>
      </w:r>
      <w:r>
        <w:rPr>
          <w:rFonts w:eastAsia="Yu Mincho"/>
          <w:color w:val="0070C0"/>
          <w:szCs w:val="24"/>
          <w:lang w:eastAsia="ja-JP"/>
        </w:rPr>
        <w:t>o be discussed</w:t>
      </w:r>
    </w:p>
    <w:p w14:paraId="3AED3B8F" w14:textId="77777777" w:rsidR="00D57F40" w:rsidRDefault="004D7BEB">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3AED3B90"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3-2</w:t>
      </w:r>
    </w:p>
    <w:p w14:paraId="3AED3B91" w14:textId="77777777" w:rsidR="00D57F40" w:rsidRDefault="004D7BEB">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3AED3B92" w14:textId="77777777" w:rsidR="00D57F40" w:rsidRDefault="004D7BEB">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3AED3B93" w14:textId="77777777" w:rsidR="00D57F40" w:rsidRDefault="004D7BEB">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3AED3B94"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95"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96"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3AED3B9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9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9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AED3B9A"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3-3</w:t>
      </w:r>
    </w:p>
    <w:p w14:paraId="3AED3B9B"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3AED3B9C" w14:textId="77777777" w:rsidR="00D57F40" w:rsidRDefault="004D7BEB">
      <w:pPr>
        <w:rPr>
          <w:rFonts w:eastAsia="Yu Mincho"/>
          <w:iCs/>
          <w:color w:val="0070C0"/>
          <w:lang w:val="en-US" w:eastAsia="ja-JP"/>
        </w:rPr>
      </w:pPr>
      <w:r>
        <w:rPr>
          <w:rFonts w:eastAsia="Yu Mincho" w:hint="eastAsia"/>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14:paraId="3AED3B9D"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3AED3B9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9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3AED3BA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3AED3BA1" w14:textId="77777777" w:rsidR="00D57F40" w:rsidRDefault="004D7BEB">
      <w:pPr>
        <w:pStyle w:val="ListParagraph"/>
        <w:numPr>
          <w:ilvl w:val="1"/>
          <w:numId w:val="15"/>
        </w:numPr>
        <w:ind w:left="1418" w:firstLineChars="0"/>
        <w:rPr>
          <w:rFonts w:eastAsia="SimSun"/>
          <w:color w:val="0070C0"/>
          <w:szCs w:val="24"/>
          <w:lang w:eastAsia="zh-CN"/>
        </w:rPr>
      </w:pPr>
      <w:commentRangeStart w:id="174"/>
      <w:commentRangeStart w:id="175"/>
      <w:r>
        <w:rPr>
          <w:rFonts w:eastAsia="SimSun"/>
          <w:color w:val="0070C0"/>
          <w:szCs w:val="24"/>
          <w:lang w:eastAsia="zh-CN"/>
        </w:rPr>
        <w:t xml:space="preserve">Option 2: </w:t>
      </w:r>
      <w:r>
        <w:rPr>
          <w:rFonts w:eastAsia="Yu Mincho" w:hint="eastAsia"/>
          <w:color w:val="0070C0"/>
          <w:szCs w:val="24"/>
          <w:lang w:eastAsia="ja-JP"/>
        </w:rPr>
        <w:t>RAN4 to continue studying how to</w:t>
      </w:r>
      <w:ins w:id="176" w:author="Valentin Gheorghiu" w:date="2024-08-16T16:29:00Z">
        <w:r>
          <w:rPr>
            <w:rFonts w:eastAsia="Yu Mincho" w:hint="eastAsia"/>
            <w:color w:val="0070C0"/>
            <w:szCs w:val="24"/>
            <w:lang w:eastAsia="ja-JP"/>
          </w:rPr>
          <w:t xml:space="preserve"> </w:t>
        </w:r>
      </w:ins>
      <w:del w:id="177" w:author="Deep [E///]" w:date="2024-08-15T09:31:00Z">
        <w:r>
          <w:rPr>
            <w:rFonts w:eastAsia="Yu Mincho" w:hint="eastAsia"/>
            <w:color w:val="0070C0"/>
            <w:szCs w:val="24"/>
            <w:lang w:eastAsia="ja-JP"/>
          </w:rPr>
          <w:delText xml:space="preserve"> </w:delText>
        </w:r>
      </w:del>
      <w:r>
        <w:rPr>
          <w:rFonts w:eastAsia="Yu Mincho" w:hint="eastAsia"/>
          <w:color w:val="0070C0"/>
          <w:szCs w:val="24"/>
          <w:lang w:eastAsia="ja-JP"/>
        </w:rPr>
        <w:t>define requirements for other reported metrics (RSTD, UE Rx-Tx, etc)</w:t>
      </w:r>
      <w:commentRangeEnd w:id="174"/>
      <w:r>
        <w:rPr>
          <w:rStyle w:val="CommentReference"/>
          <w:rFonts w:eastAsia="SimSun"/>
        </w:rPr>
        <w:commentReference w:id="174"/>
      </w:r>
      <w:commentRangeEnd w:id="175"/>
      <w:r>
        <w:commentReference w:id="175"/>
      </w:r>
    </w:p>
    <w:p w14:paraId="3AED3BA2"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3AED3B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3AED3BA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3AED3BA5"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A6"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3BA7" w14:textId="77777777" w:rsidR="00D57F40" w:rsidRDefault="00D57F40">
      <w:pPr>
        <w:spacing w:after="120"/>
        <w:rPr>
          <w:rFonts w:eastAsia="Yu Mincho"/>
          <w:color w:val="0070C0"/>
          <w:szCs w:val="24"/>
          <w:lang w:eastAsia="ja-JP"/>
        </w:rPr>
      </w:pPr>
    </w:p>
    <w:p w14:paraId="3AED3BA8"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3-4</w:t>
      </w:r>
    </w:p>
    <w:p w14:paraId="3AED3BA9" w14:textId="77777777" w:rsidR="00D57F40" w:rsidRDefault="004D7BEB">
      <w:pPr>
        <w:rPr>
          <w:i/>
          <w:color w:val="0070C0"/>
          <w:lang w:val="en-US" w:eastAsia="zh-CN"/>
        </w:rPr>
      </w:pPr>
      <w:bookmarkStart w:id="178"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178"/>
    <w:p w14:paraId="3AED3BAA" w14:textId="77777777" w:rsidR="00D57F40" w:rsidRDefault="004D7BEB">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3AED3BAB"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AC"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SimSun"/>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3AED3BA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3AED3BA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3AED3BA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B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AED3BB1" w14:textId="77777777" w:rsidR="00D57F40" w:rsidRDefault="00D57F40">
      <w:pPr>
        <w:spacing w:after="120"/>
        <w:rPr>
          <w:rFonts w:eastAsia="Yu Mincho"/>
          <w:color w:val="0070C0"/>
          <w:szCs w:val="24"/>
          <w:lang w:eastAsia="ja-JP"/>
        </w:rPr>
      </w:pPr>
    </w:p>
    <w:p w14:paraId="3AED3BB2"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w:t>
      </w:r>
      <w:r>
        <w:rPr>
          <w:rFonts w:eastAsia="Yu Mincho" w:hint="eastAsia"/>
          <w:sz w:val="24"/>
          <w:szCs w:val="16"/>
          <w:lang w:eastAsia="ja-JP"/>
        </w:rPr>
        <w:t>5</w:t>
      </w:r>
    </w:p>
    <w:p w14:paraId="3AED3BB3"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3AED3BB4" w14:textId="77777777" w:rsidR="00D57F40" w:rsidRDefault="004D7BEB">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3AED3BB5"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3AED3BB6"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B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to discuss requirements for case 2b </w:t>
      </w:r>
      <w:r>
        <w:rPr>
          <w:rFonts w:eastAsia="Yu Mincho"/>
          <w:color w:val="0070C0"/>
          <w:szCs w:val="24"/>
          <w:lang w:val="en-US" w:eastAsia="ja-JP"/>
        </w:rPr>
        <w:t>only if new reported metrics are introduced by other groups</w:t>
      </w:r>
      <w:ins w:id="179" w:author="Valentin Gheorghiu" w:date="2024-08-16T16:31:00Z">
        <w:r>
          <w:rPr>
            <w:rFonts w:eastAsia="Yu Mincho" w:hint="eastAsia"/>
            <w:color w:val="0070C0"/>
            <w:szCs w:val="24"/>
            <w:lang w:val="en-US" w:eastAsia="ja-JP"/>
          </w:rPr>
          <w:t xml:space="preserve"> </w:t>
        </w:r>
        <w:commentRangeStart w:id="180"/>
        <w:commentRangeStart w:id="181"/>
        <w:r>
          <w:rPr>
            <w:rFonts w:eastAsia="Yu Mincho" w:hint="eastAsia"/>
            <w:color w:val="0070C0"/>
            <w:szCs w:val="24"/>
            <w:lang w:val="en-US" w:eastAsia="ja-JP"/>
          </w:rPr>
          <w:t xml:space="preserve">or if the measurement for the reported metric is changed/modified (e.g. </w:t>
        </w:r>
      </w:ins>
      <w:ins w:id="182" w:author="Deep [E///]" w:date="2024-08-15T09:37:00Z">
        <w:r>
          <w:rPr>
            <w:rFonts w:eastAsia="Yu Mincho"/>
            <w:color w:val="0070C0"/>
            <w:szCs w:val="24"/>
            <w:lang w:val="en-US" w:eastAsia="ja-JP"/>
          </w:rPr>
          <w:t xml:space="preserve">for path based and </w:t>
        </w:r>
        <w:proofErr w:type="gramStart"/>
        <w:r>
          <w:rPr>
            <w:rFonts w:eastAsia="Yu Mincho"/>
            <w:color w:val="0070C0"/>
            <w:szCs w:val="24"/>
            <w:lang w:val="en-US" w:eastAsia="ja-JP"/>
          </w:rPr>
          <w:t>sample based</w:t>
        </w:r>
        <w:proofErr w:type="gramEnd"/>
        <w:r>
          <w:rPr>
            <w:rFonts w:eastAsia="Yu Mincho"/>
            <w:color w:val="0070C0"/>
            <w:szCs w:val="24"/>
            <w:lang w:val="en-US" w:eastAsia="ja-JP"/>
          </w:rPr>
          <w:t xml:space="preserve"> reporting</w:t>
        </w:r>
      </w:ins>
      <w:ins w:id="183" w:author="Valentin Gheorghiu" w:date="2024-08-16T16:31:00Z">
        <w:r>
          <w:rPr>
            <w:rFonts w:eastAsia="Yu Mincho" w:hint="eastAsia"/>
            <w:color w:val="0070C0"/>
            <w:szCs w:val="24"/>
            <w:lang w:val="en-US" w:eastAsia="ja-JP"/>
          </w:rPr>
          <w:t>)</w:t>
        </w:r>
      </w:ins>
      <w:ins w:id="184" w:author="Deep [E///]" w:date="2024-08-15T09:37:00Z">
        <w:r>
          <w:rPr>
            <w:rFonts w:eastAsia="Yu Mincho"/>
            <w:color w:val="0070C0"/>
            <w:szCs w:val="24"/>
            <w:lang w:val="en-US" w:eastAsia="ja-JP"/>
          </w:rPr>
          <w:t>.</w:t>
        </w:r>
      </w:ins>
    </w:p>
    <w:p w14:paraId="3AED3BB8"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Change w:id="185" w:author="Valentin Gheorghiu" w:date="2024-08-16T16:31:00Z">
          <w:pPr>
            <w:pStyle w:val="ListParagraph"/>
            <w:numPr>
              <w:ilvl w:val="1"/>
              <w:numId w:val="15"/>
            </w:numPr>
            <w:overflowPunct/>
            <w:autoSpaceDE/>
            <w:autoSpaceDN/>
            <w:adjustRightInd/>
            <w:spacing w:after="120"/>
            <w:ind w:left="1440" w:firstLineChars="0" w:hanging="360"/>
            <w:textAlignment w:val="auto"/>
          </w:pPr>
        </w:pPrChange>
      </w:pPr>
      <w:r>
        <w:rPr>
          <w:rFonts w:eastAsia="Yu Mincho" w:hint="eastAsia"/>
          <w:color w:val="0070C0"/>
          <w:szCs w:val="24"/>
          <w:lang w:eastAsia="ja-JP"/>
        </w:rPr>
        <w:t>existing requirements for legacy reported metrics will not be revisited</w:t>
      </w:r>
      <w:commentRangeEnd w:id="180"/>
      <w:r>
        <w:rPr>
          <w:rStyle w:val="CommentReference"/>
          <w:rFonts w:eastAsia="SimSun"/>
        </w:rPr>
        <w:commentReference w:id="180"/>
      </w:r>
      <w:commentRangeEnd w:id="181"/>
      <w:r>
        <w:commentReference w:id="181"/>
      </w:r>
    </w:p>
    <w:p w14:paraId="3AED3BB9"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3AED3BBA"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3AED3BB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BC"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B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3AED3BBE" w14:textId="77777777" w:rsidR="00D57F40" w:rsidRDefault="00D57F40">
      <w:pPr>
        <w:spacing w:after="120"/>
        <w:rPr>
          <w:rFonts w:eastAsia="Yu Mincho"/>
          <w:color w:val="0070C0"/>
          <w:szCs w:val="24"/>
          <w:lang w:eastAsia="ja-JP"/>
        </w:rPr>
      </w:pPr>
    </w:p>
    <w:p w14:paraId="3AED3BBF"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3-</w:t>
      </w:r>
      <w:r>
        <w:rPr>
          <w:rFonts w:eastAsia="Yu Mincho" w:hint="eastAsia"/>
          <w:sz w:val="24"/>
          <w:szCs w:val="16"/>
          <w:lang w:eastAsia="ja-JP"/>
        </w:rPr>
        <w:t>6</w:t>
      </w:r>
    </w:p>
    <w:p w14:paraId="3AED3BC0" w14:textId="77777777" w:rsidR="00D57F40" w:rsidRDefault="004D7BEB">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3AED3BC1" w14:textId="77777777" w:rsidR="00D57F40" w:rsidRDefault="004D7BEB">
      <w:pPr>
        <w:rPr>
          <w:rFonts w:eastAsia="Yu Mincho"/>
          <w:iCs/>
          <w:color w:val="0070C0"/>
          <w:lang w:val="en-US" w:eastAsia="ja-JP"/>
        </w:rPr>
      </w:pPr>
      <w:r>
        <w:rPr>
          <w:rFonts w:eastAsia="Yu Mincho" w:hint="eastAsia"/>
          <w:iCs/>
          <w:color w:val="0070C0"/>
          <w:lang w:val="en-US" w:eastAsia="ja-JP"/>
        </w:rPr>
        <w:t>It was agreed not to define positioning accuracy requirements for case 3a/</w:t>
      </w:r>
      <w:proofErr w:type="gramStart"/>
      <w:r>
        <w:rPr>
          <w:rFonts w:eastAsia="Yu Mincho" w:hint="eastAsia"/>
          <w:iCs/>
          <w:color w:val="0070C0"/>
          <w:lang w:val="en-US" w:eastAsia="ja-JP"/>
        </w:rPr>
        <w:t>3b,</w:t>
      </w:r>
      <w:proofErr w:type="gramEnd"/>
      <w:r>
        <w:rPr>
          <w:rFonts w:eastAsia="Yu Mincho" w:hint="eastAsia"/>
          <w:iCs/>
          <w:color w:val="0070C0"/>
          <w:lang w:val="en-US" w:eastAsia="ja-JP"/>
        </w:rPr>
        <w:t xml:space="preserve">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3AED3BC2" w14:textId="77777777" w:rsidR="00D57F40" w:rsidRDefault="004D7BEB">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3AED3BC3"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3BC4"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3AED3BC5"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3AED3BC6"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not define any requirements for </w:t>
      </w:r>
      <w:proofErr w:type="spellStart"/>
      <w:r>
        <w:rPr>
          <w:rFonts w:eastAsia="Yu Mincho" w:hint="eastAsia"/>
          <w:color w:val="0070C0"/>
          <w:szCs w:val="24"/>
          <w:lang w:eastAsia="ja-JP"/>
        </w:rPr>
        <w:t>gNB</w:t>
      </w:r>
      <w:proofErr w:type="spellEnd"/>
      <w:r>
        <w:rPr>
          <w:rFonts w:eastAsia="Yu Mincho" w:hint="eastAsia"/>
          <w:color w:val="0070C0"/>
          <w:szCs w:val="24"/>
          <w:lang w:eastAsia="ja-JP"/>
        </w:rPr>
        <w:t xml:space="preserve"> reported metrics</w:t>
      </w:r>
    </w:p>
    <w:p w14:paraId="3AED3BC7"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3BC8"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3BC9"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3AED3BCA" w14:textId="77777777" w:rsidR="00D57F40" w:rsidRDefault="00D57F40">
      <w:pPr>
        <w:spacing w:after="120"/>
        <w:rPr>
          <w:rFonts w:eastAsia="Yu Mincho"/>
          <w:color w:val="0070C0"/>
          <w:szCs w:val="24"/>
          <w:lang w:eastAsia="ja-JP"/>
        </w:rPr>
      </w:pPr>
    </w:p>
    <w:p w14:paraId="3AED3BCB" w14:textId="77777777" w:rsidR="00D57F40" w:rsidRDefault="004D7BEB">
      <w:pPr>
        <w:pStyle w:val="Heading1"/>
        <w:rPr>
          <w:lang w:val="en-US" w:eastAsia="ja-JP"/>
        </w:rPr>
      </w:pPr>
      <w:r>
        <w:rPr>
          <w:lang w:val="en-US" w:eastAsia="ja-JP"/>
        </w:rPr>
        <w:t>Topic #4: Testability and interoperability issues for CSI compression and CSI prediction</w:t>
      </w:r>
    </w:p>
    <w:p w14:paraId="3AED3BCC" w14:textId="77777777" w:rsidR="00D57F40" w:rsidRDefault="004D7BEB">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3AED3BCD" w14:textId="77777777" w:rsidR="00D57F40" w:rsidRDefault="004D7BEB">
      <w:pPr>
        <w:pStyle w:val="Heading2"/>
      </w:pPr>
      <w:proofErr w:type="spellStart"/>
      <w:r>
        <w:rPr>
          <w:rFonts w:hint="eastAsia"/>
        </w:rPr>
        <w:lastRenderedPageBreak/>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36" w:type="dxa"/>
        <w:tblLayout w:type="fixed"/>
        <w:tblLook w:val="04A0" w:firstRow="1" w:lastRow="0" w:firstColumn="1" w:lastColumn="0" w:noHBand="0" w:noVBand="1"/>
      </w:tblPr>
      <w:tblGrid>
        <w:gridCol w:w="1188"/>
        <w:gridCol w:w="1193"/>
        <w:gridCol w:w="7755"/>
      </w:tblGrid>
      <w:tr w:rsidR="00D57F40" w14:paraId="3AED3BD1" w14:textId="77777777">
        <w:trPr>
          <w:trHeight w:val="468"/>
        </w:trPr>
        <w:tc>
          <w:tcPr>
            <w:tcW w:w="1188" w:type="dxa"/>
            <w:vAlign w:val="center"/>
          </w:tcPr>
          <w:p w14:paraId="3AED3BCE" w14:textId="77777777" w:rsidR="00D57F40" w:rsidRDefault="004D7BEB">
            <w:pPr>
              <w:spacing w:before="120" w:after="120"/>
              <w:rPr>
                <w:rFonts w:eastAsia="Yu Mincho"/>
                <w:b/>
                <w:bCs/>
              </w:rPr>
            </w:pPr>
            <w:r>
              <w:rPr>
                <w:rFonts w:eastAsia="Yu Mincho"/>
                <w:b/>
                <w:bCs/>
              </w:rPr>
              <w:t>T-doc number</w:t>
            </w:r>
          </w:p>
        </w:tc>
        <w:tc>
          <w:tcPr>
            <w:tcW w:w="1193" w:type="dxa"/>
            <w:vAlign w:val="center"/>
          </w:tcPr>
          <w:p w14:paraId="3AED3BCF" w14:textId="77777777" w:rsidR="00D57F40" w:rsidRDefault="004D7BEB">
            <w:pPr>
              <w:spacing w:before="120" w:after="120"/>
              <w:rPr>
                <w:rFonts w:eastAsia="Yu Mincho"/>
                <w:b/>
                <w:bCs/>
              </w:rPr>
            </w:pPr>
            <w:r>
              <w:rPr>
                <w:rFonts w:eastAsia="Yu Mincho"/>
                <w:b/>
                <w:bCs/>
              </w:rPr>
              <w:t>Company</w:t>
            </w:r>
          </w:p>
        </w:tc>
        <w:tc>
          <w:tcPr>
            <w:tcW w:w="7755" w:type="dxa"/>
            <w:vAlign w:val="center"/>
          </w:tcPr>
          <w:p w14:paraId="3AED3BD0" w14:textId="77777777" w:rsidR="00D57F40" w:rsidRDefault="004D7BEB">
            <w:pPr>
              <w:spacing w:before="120" w:after="120"/>
              <w:rPr>
                <w:rFonts w:eastAsia="Yu Mincho"/>
                <w:b/>
                <w:bCs/>
              </w:rPr>
            </w:pPr>
            <w:r>
              <w:rPr>
                <w:rFonts w:eastAsia="Yu Mincho"/>
                <w:b/>
                <w:bCs/>
              </w:rPr>
              <w:t>Proposals / Observations</w:t>
            </w:r>
          </w:p>
        </w:tc>
      </w:tr>
      <w:tr w:rsidR="00D57F40" w14:paraId="3AED3BD9" w14:textId="77777777">
        <w:trPr>
          <w:trHeight w:val="468"/>
        </w:trPr>
        <w:tc>
          <w:tcPr>
            <w:tcW w:w="1188" w:type="dxa"/>
          </w:tcPr>
          <w:p w14:paraId="3AED3BD2" w14:textId="77777777" w:rsidR="00D57F40" w:rsidRDefault="00057D6D">
            <w:pPr>
              <w:spacing w:before="120" w:after="120"/>
              <w:rPr>
                <w:rFonts w:eastAsia="Yu Mincho"/>
              </w:rPr>
            </w:pPr>
            <w:hyperlink r:id="rId66" w:history="1">
              <w:r w:rsidR="004D7BEB">
                <w:rPr>
                  <w:rStyle w:val="Hyperlink"/>
                  <w:rFonts w:ascii="Arial" w:eastAsia="Yu Mincho" w:hAnsi="Arial" w:cs="Arial"/>
                  <w:b/>
                  <w:bCs/>
                  <w:sz w:val="16"/>
                  <w:szCs w:val="16"/>
                </w:rPr>
                <w:t>R4-2411178</w:t>
              </w:r>
            </w:hyperlink>
          </w:p>
        </w:tc>
        <w:tc>
          <w:tcPr>
            <w:tcW w:w="1193" w:type="dxa"/>
          </w:tcPr>
          <w:p w14:paraId="3AED3BD3" w14:textId="77777777" w:rsidR="00D57F40" w:rsidRDefault="004D7BEB">
            <w:pPr>
              <w:spacing w:before="120" w:after="120"/>
              <w:rPr>
                <w:rFonts w:eastAsia="Yu Mincho"/>
              </w:rPr>
            </w:pPr>
            <w:r>
              <w:rPr>
                <w:rFonts w:ascii="Arial" w:eastAsia="Yu Mincho" w:hAnsi="Arial" w:cs="Arial"/>
                <w:sz w:val="16"/>
                <w:szCs w:val="16"/>
              </w:rPr>
              <w:t>Korea Testing Laboratory</w:t>
            </w:r>
          </w:p>
        </w:tc>
        <w:tc>
          <w:tcPr>
            <w:tcW w:w="7755" w:type="dxa"/>
          </w:tcPr>
          <w:p w14:paraId="3AED3BD4"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14:paraId="3AED3BD5" w14:textId="77777777" w:rsidR="00D57F40" w:rsidRDefault="004D7BEB">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3AED3BD6" w14:textId="77777777" w:rsidR="00D57F40" w:rsidRDefault="004D7BEB">
            <w:pPr>
              <w:spacing w:before="240" w:after="240" w:line="240" w:lineRule="exact"/>
              <w:ind w:left="1252" w:hangingChars="638" w:hanging="1252"/>
              <w:jc w:val="both"/>
              <w:rPr>
                <w:rFonts w:ascii="Arial" w:eastAsia="Yu Mincho" w:hAnsi="Arial" w:cs="Arial"/>
                <w:b/>
                <w:bCs/>
                <w:i/>
              </w:rPr>
            </w:pPr>
            <w:r>
              <w:rPr>
                <w:rFonts w:ascii="Arial" w:eastAsia="Yu Mincho" w:hAnsi="Arial" w:cs="Arial"/>
                <w:b/>
                <w:bCs/>
                <w:i/>
              </w:rPr>
              <w:t>Proposal 1:  The detail parameters for Reference encoder and Reference decoder shall be specified (in TR, WF, etc) or captured in the specifications. (Fully standardized reference model (structure + parameters))</w:t>
            </w:r>
          </w:p>
          <w:p w14:paraId="3AED3BD7" w14:textId="77777777" w:rsidR="00D57F40" w:rsidRDefault="004D7BEB">
            <w:pPr>
              <w:spacing w:before="240" w:after="240" w:line="240" w:lineRule="exact"/>
              <w:ind w:left="1252" w:hangingChars="638" w:hanging="1252"/>
              <w:jc w:val="both"/>
              <w:rPr>
                <w:rFonts w:ascii="Arial" w:eastAsia="Yu Mincho" w:hAnsi="Arial" w:cs="Arial"/>
                <w:b/>
                <w:bCs/>
                <w:i/>
              </w:rPr>
            </w:pPr>
            <w:r>
              <w:rPr>
                <w:rFonts w:ascii="Arial" w:eastAsia="Yu Mincho" w:hAnsi="Arial" w:cs="Arial"/>
                <w:b/>
                <w:bCs/>
                <w:i/>
              </w:rPr>
              <w:t>Proposal 2:  For the conformance testing, a dataset shall be specified (in TR, WF, etc) or captured in the specifications.</w:t>
            </w:r>
          </w:p>
          <w:p w14:paraId="3AED3BD8" w14:textId="77777777" w:rsidR="00D57F40" w:rsidRDefault="00D57F40">
            <w:pPr>
              <w:rPr>
                <w:rFonts w:eastAsia="Yu Mincho"/>
                <w:b/>
                <w:bCs/>
                <w:lang w:eastAsia="ja-JP"/>
              </w:rPr>
            </w:pPr>
          </w:p>
        </w:tc>
      </w:tr>
      <w:tr w:rsidR="00D57F40" w14:paraId="3AED3CB6" w14:textId="77777777">
        <w:trPr>
          <w:trHeight w:val="468"/>
        </w:trPr>
        <w:tc>
          <w:tcPr>
            <w:tcW w:w="1188" w:type="dxa"/>
          </w:tcPr>
          <w:p w14:paraId="3AED3BDA" w14:textId="77777777" w:rsidR="00D57F40" w:rsidRDefault="00057D6D">
            <w:pPr>
              <w:spacing w:before="120" w:after="120"/>
              <w:rPr>
                <w:rFonts w:eastAsia="Yu Mincho"/>
              </w:rPr>
            </w:pPr>
            <w:hyperlink r:id="rId67" w:history="1">
              <w:r w:rsidR="004D7BEB">
                <w:rPr>
                  <w:rStyle w:val="Hyperlink"/>
                  <w:rFonts w:ascii="Arial" w:eastAsia="Yu Mincho" w:hAnsi="Arial" w:cs="Arial"/>
                  <w:b/>
                  <w:bCs/>
                  <w:sz w:val="16"/>
                  <w:szCs w:val="16"/>
                </w:rPr>
                <w:t>R4-2411294</w:t>
              </w:r>
            </w:hyperlink>
          </w:p>
        </w:tc>
        <w:tc>
          <w:tcPr>
            <w:tcW w:w="1193" w:type="dxa"/>
          </w:tcPr>
          <w:p w14:paraId="3AED3BDB" w14:textId="77777777" w:rsidR="00D57F40" w:rsidRDefault="004D7BEB">
            <w:pPr>
              <w:spacing w:before="120" w:after="120"/>
              <w:rPr>
                <w:rFonts w:eastAsia="Yu Mincho"/>
              </w:rPr>
            </w:pPr>
            <w:r>
              <w:rPr>
                <w:rFonts w:ascii="Arial" w:eastAsia="Yu Mincho" w:hAnsi="Arial" w:cs="Arial"/>
                <w:sz w:val="16"/>
                <w:szCs w:val="16"/>
              </w:rPr>
              <w:t>OPPO</w:t>
            </w:r>
          </w:p>
        </w:tc>
        <w:tc>
          <w:tcPr>
            <w:tcW w:w="7755" w:type="dxa"/>
          </w:tcPr>
          <w:p w14:paraId="3AED3BDC" w14:textId="77777777" w:rsidR="00D57F40" w:rsidRDefault="004D7BEB">
            <w:pPr>
              <w:spacing w:beforeLines="10" w:before="24" w:afterLines="10" w:after="24" w:line="360" w:lineRule="exact"/>
              <w:ind w:left="1418" w:hangingChars="709" w:hanging="1418"/>
              <w:jc w:val="both"/>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14:paraId="3AED3BDD"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meet the minimum performance requirement in RAN4 tests</w:t>
            </w:r>
          </w:p>
          <w:p w14:paraId="3AED3BDE"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be a simple design</w:t>
            </w:r>
          </w:p>
          <w:p w14:paraId="3AED3BDF" w14:textId="77777777" w:rsidR="00D57F40" w:rsidRDefault="004D7BEB">
            <w:pPr>
              <w:spacing w:beforeLines="50" w:before="120" w:afterLines="10" w:after="24" w:line="360" w:lineRule="exact"/>
              <w:ind w:left="1418" w:hangingChars="709" w:hanging="1418"/>
              <w:jc w:val="both"/>
              <w:rPr>
                <w:rFonts w:eastAsia="DengXian"/>
                <w:b/>
                <w:lang w:eastAsia="zh-CN"/>
              </w:rPr>
            </w:pPr>
            <w:r>
              <w:rPr>
                <w:rFonts w:eastAsia="DengXian"/>
                <w:b/>
                <w:lang w:val="en-US" w:eastAsia="zh-CN"/>
              </w:rPr>
              <w:t xml:space="preserve">Proposal 2: </w:t>
            </w:r>
            <w:r>
              <w:rPr>
                <w:rFonts w:eastAsia="DengXian"/>
                <w:b/>
                <w:lang w:eastAsia="zh-CN"/>
              </w:rPr>
              <w:t>Steps to determine test model(s):</w:t>
            </w:r>
          </w:p>
          <w:p w14:paraId="3AED3BE0"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 xml:space="preserve">Setp1: Determine the test </w:t>
            </w:r>
            <w:proofErr w:type="gramStart"/>
            <w:r>
              <w:rPr>
                <w:rFonts w:eastAsia="DengXian"/>
                <w:b/>
                <w:lang w:eastAsia="zh-CN"/>
              </w:rPr>
              <w:t>condition(</w:t>
            </w:r>
            <w:proofErr w:type="gramEnd"/>
            <w:r>
              <w:rPr>
                <w:rFonts w:eastAsia="DengXian"/>
                <w:b/>
                <w:lang w:eastAsia="zh-CN"/>
              </w:rPr>
              <w:t>high priority)</w:t>
            </w:r>
          </w:p>
          <w:p w14:paraId="3AED3BE1"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Step2: Determine the test data</w:t>
            </w:r>
          </w:p>
          <w:p w14:paraId="3AED3BE2"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t>generation method</w:t>
            </w:r>
          </w:p>
          <w:p w14:paraId="3AED3BE3"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2-2: consider how to collect datasets from different companies</w:t>
            </w:r>
          </w:p>
          <w:p w14:paraId="3AED3BE4"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2-3:</w:t>
            </w:r>
            <w:r>
              <w:rPr>
                <w:rFonts w:eastAsia="DengXian"/>
                <w:b/>
                <w:lang w:eastAsia="zh-CN"/>
              </w:rPr>
              <w:tab/>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t>data set</w:t>
            </w:r>
          </w:p>
          <w:p w14:paraId="3AED3BE5"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Step3: Determine the test model structure</w:t>
            </w:r>
          </w:p>
          <w:p w14:paraId="3AED3BE6"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3-1(high priority): consider how to set up the model structure</w:t>
            </w:r>
          </w:p>
          <w:p w14:paraId="3AED3BE7"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t>structures from different companies, to form a test model structure</w:t>
            </w:r>
          </w:p>
          <w:p w14:paraId="3AED3BE8" w14:textId="77777777" w:rsidR="00D57F40" w:rsidRDefault="004D7BEB">
            <w:pPr>
              <w:pStyle w:val="ListParagraph"/>
              <w:numPr>
                <w:ilvl w:val="0"/>
                <w:numId w:val="68"/>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Step4: Determine the test model parameter</w:t>
            </w:r>
          </w:p>
          <w:p w14:paraId="3AED3BE9"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4-1 (high priority): determine the test model parameters based on the test dataset and test model </w:t>
            </w:r>
            <w:r>
              <w:rPr>
                <w:rFonts w:eastAsia="DengXian"/>
                <w:b/>
                <w:lang w:eastAsia="zh-CN"/>
              </w:rPr>
              <w:tab/>
            </w:r>
            <w:r>
              <w:rPr>
                <w:rFonts w:eastAsia="DengXian"/>
                <w:b/>
                <w:lang w:eastAsia="zh-CN"/>
              </w:rPr>
              <w:tab/>
              <w:t>structure</w:t>
            </w:r>
          </w:p>
          <w:p w14:paraId="3AED3BEA" w14:textId="77777777" w:rsidR="00D57F40" w:rsidRDefault="004D7BEB">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t>test model parameters</w:t>
            </w:r>
          </w:p>
          <w:p w14:paraId="3AED3BEB" w14:textId="77777777" w:rsidR="00D57F40" w:rsidRDefault="004D7BEB">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lastRenderedPageBreak/>
              <w:t xml:space="preserve">Proposal 3: Not necessary to spend a lot of time on discussing and aligning model hyperparameters and training methods. </w:t>
            </w:r>
          </w:p>
          <w:p w14:paraId="3AED3BEC" w14:textId="77777777" w:rsidR="00D57F40" w:rsidRDefault="004D7BEB">
            <w:pPr>
              <w:spacing w:beforeLines="50" w:before="120" w:afterLines="10" w:after="24" w:line="360" w:lineRule="exact"/>
              <w:ind w:left="1418" w:hangingChars="709" w:hanging="1418"/>
              <w:jc w:val="both"/>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eastAsia="DengXian" w:hint="eastAsia"/>
                <w:b/>
                <w:szCs w:val="22"/>
                <w:lang w:val="en-US" w:eastAsia="zh-CN"/>
              </w:rPr>
              <w:t>parameter</w:t>
            </w:r>
            <w:r>
              <w:rPr>
                <w:rFonts w:eastAsia="DengXian"/>
                <w:b/>
                <w:szCs w:val="22"/>
                <w:lang w:val="en-US" w:eastAsia="zh-CN"/>
              </w:rPr>
              <w:t xml:space="preserve">s </w:t>
            </w:r>
            <w:r>
              <w:rPr>
                <w:rFonts w:eastAsia="DengXian" w:hint="eastAsia"/>
                <w:b/>
                <w:szCs w:val="22"/>
                <w:lang w:val="en-US" w:eastAsia="zh-CN"/>
              </w:rPr>
              <w:t>and</w:t>
            </w:r>
            <w:r>
              <w:rPr>
                <w:rFonts w:eastAsia="DengXian"/>
                <w:b/>
                <w:szCs w:val="22"/>
                <w:lang w:val="en-US" w:eastAsia="zh-CN"/>
              </w:rPr>
              <w:t xml:space="preserve"> </w:t>
            </w:r>
            <w:r>
              <w:rPr>
                <w:rFonts w:eastAsia="DengXian" w:hint="eastAsia"/>
                <w:b/>
                <w:szCs w:val="22"/>
                <w:lang w:val="en-US" w:eastAsia="zh-CN"/>
              </w:rPr>
              <w:t>candidate</w:t>
            </w:r>
            <w:r>
              <w:rPr>
                <w:rFonts w:eastAsia="DengXian"/>
                <w:b/>
                <w:szCs w:val="22"/>
                <w:lang w:val="en-US" w:eastAsia="zh-CN"/>
              </w:rPr>
              <w:t xml:space="preserve"> </w:t>
            </w:r>
            <w:r>
              <w:rPr>
                <w:rFonts w:eastAsia="DengXian" w:hint="eastAsia"/>
                <w:b/>
                <w:szCs w:val="22"/>
                <w:lang w:val="en-US" w:eastAsia="zh-CN"/>
              </w:rPr>
              <w:t>values</w:t>
            </w:r>
            <w:r>
              <w:rPr>
                <w:rFonts w:eastAsia="DengXian"/>
                <w:b/>
                <w:szCs w:val="22"/>
                <w:lang w:val="en-US" w:eastAsia="zh-CN"/>
              </w:rPr>
              <w:t xml:space="preserve"> </w:t>
            </w:r>
            <w:r>
              <w:rPr>
                <w:rFonts w:eastAsia="DengXian" w:hint="eastAsia"/>
                <w:b/>
                <w:szCs w:val="22"/>
                <w:lang w:val="en-US" w:eastAsia="zh-CN"/>
              </w:rPr>
              <w:t>should</w:t>
            </w:r>
            <w:r>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D57F40" w14:paraId="3AED3BE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3AED3BED" w14:textId="77777777" w:rsidR="00D57F40" w:rsidRDefault="004D7BEB">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3AED3BEE" w14:textId="77777777" w:rsidR="00D57F40" w:rsidRDefault="004D7BEB">
                  <w:pPr>
                    <w:pStyle w:val="TAH"/>
                    <w:spacing w:line="256" w:lineRule="auto"/>
                  </w:pPr>
                  <w:r>
                    <w:t>Value</w:t>
                  </w:r>
                </w:p>
              </w:tc>
            </w:tr>
            <w:tr w:rsidR="00D57F40" w14:paraId="3AED3BF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0" w14:textId="77777777" w:rsidR="00D57F40" w:rsidRDefault="004D7BEB">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3AED3BF1" w14:textId="77777777" w:rsidR="00D57F40" w:rsidRDefault="004D7BEB">
                  <w:pPr>
                    <w:pStyle w:val="TAC"/>
                    <w:spacing w:line="256" w:lineRule="auto"/>
                    <w:jc w:val="left"/>
                  </w:pPr>
                  <w:r>
                    <w:t>FDD, OFDM</w:t>
                  </w:r>
                </w:p>
              </w:tc>
            </w:tr>
            <w:tr w:rsidR="00D57F40" w14:paraId="3AED3BF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3" w14:textId="77777777" w:rsidR="00D57F40" w:rsidRDefault="004D7BEB">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3AED3BF4" w14:textId="77777777" w:rsidR="00D57F40" w:rsidRDefault="004D7BEB">
                  <w:pPr>
                    <w:pStyle w:val="TAC"/>
                    <w:spacing w:line="256" w:lineRule="auto"/>
                    <w:jc w:val="left"/>
                  </w:pPr>
                  <w:r>
                    <w:t>OFDMA</w:t>
                  </w:r>
                </w:p>
              </w:tc>
            </w:tr>
            <w:tr w:rsidR="00D57F40" w14:paraId="3AED3BF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6" w14:textId="77777777" w:rsidR="00D57F40" w:rsidRDefault="004D7BEB">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3AED3BF7" w14:textId="77777777" w:rsidR="00D57F40" w:rsidRDefault="004D7BEB">
                  <w:pPr>
                    <w:keepNext/>
                    <w:keepLines/>
                    <w:spacing w:after="0" w:line="256" w:lineRule="auto"/>
                    <w:jc w:val="both"/>
                    <w:rPr>
                      <w:rFonts w:ascii="Arial" w:hAnsi="Arial"/>
                      <w:sz w:val="18"/>
                    </w:rPr>
                  </w:pPr>
                  <w:r>
                    <w:rPr>
                      <w:rFonts w:ascii="Arial" w:hAnsi="Arial"/>
                      <w:sz w:val="18"/>
                    </w:rPr>
                    <w:t>Dense Urban (Macro only)</w:t>
                  </w:r>
                </w:p>
              </w:tc>
            </w:tr>
            <w:tr w:rsidR="00D57F40" w14:paraId="3AED3BF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9" w14:textId="77777777" w:rsidR="00D57F40" w:rsidRDefault="004D7BEB">
                  <w:pPr>
                    <w:pStyle w:val="TAL"/>
                    <w:spacing w:line="256" w:lineRule="auto"/>
                  </w:pPr>
                  <w:r>
                    <w:rPr>
                      <w:lang w:eastAsia="zh-CN"/>
                    </w:rPr>
                    <w:t>Frequency Range</w:t>
                  </w:r>
                </w:p>
              </w:tc>
              <w:tc>
                <w:tcPr>
                  <w:tcW w:w="4711" w:type="dxa"/>
                  <w:tcBorders>
                    <w:top w:val="single" w:sz="4" w:space="0" w:color="auto"/>
                    <w:left w:val="single" w:sz="4" w:space="0" w:color="auto"/>
                    <w:bottom w:val="single" w:sz="4" w:space="0" w:color="auto"/>
                    <w:right w:val="single" w:sz="4" w:space="0" w:color="auto"/>
                  </w:tcBorders>
                </w:tcPr>
                <w:p w14:paraId="3AED3BFA" w14:textId="77777777" w:rsidR="00D57F40" w:rsidRDefault="004D7BEB">
                  <w:pPr>
                    <w:pStyle w:val="TAC"/>
                    <w:spacing w:line="256" w:lineRule="auto"/>
                    <w:jc w:val="left"/>
                  </w:pPr>
                  <w:r>
                    <w:rPr>
                      <w:snapToGrid w:val="0"/>
                    </w:rPr>
                    <w:t>FR1 only, [2GHz, 4GHz]</w:t>
                  </w:r>
                </w:p>
              </w:tc>
            </w:tr>
            <w:tr w:rsidR="00D57F40" w14:paraId="3AED3BF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C" w14:textId="77777777" w:rsidR="00D57F40" w:rsidRDefault="004D7BEB">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3AED3BFD" w14:textId="77777777" w:rsidR="00D57F40" w:rsidRDefault="004D7BEB">
                  <w:pPr>
                    <w:pStyle w:val="TAC"/>
                    <w:spacing w:line="256" w:lineRule="auto"/>
                    <w:jc w:val="left"/>
                  </w:pPr>
                  <w:r>
                    <w:t>200m</w:t>
                  </w:r>
                </w:p>
              </w:tc>
            </w:tr>
            <w:tr w:rsidR="00D57F40" w14:paraId="3AED3C0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BFF" w14:textId="77777777" w:rsidR="00D57F40" w:rsidRDefault="004D7BEB">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3AED3C00" w14:textId="77777777" w:rsidR="00D57F40" w:rsidRDefault="004D7BEB">
                  <w:pPr>
                    <w:pStyle w:val="TAC"/>
                    <w:spacing w:line="256" w:lineRule="auto"/>
                    <w:jc w:val="left"/>
                  </w:pPr>
                  <w:r>
                    <w:t>According to TR 38.901</w:t>
                  </w:r>
                </w:p>
              </w:tc>
            </w:tr>
            <w:tr w:rsidR="00D57F40" w14:paraId="3AED3C05"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2" w14:textId="77777777" w:rsidR="00D57F40" w:rsidRDefault="004D7BEB">
                  <w:pPr>
                    <w:pStyle w:val="TAL"/>
                    <w:spacing w:line="256" w:lineRule="auto"/>
                    <w:rPr>
                      <w:lang w:val="en-US"/>
                    </w:rPr>
                  </w:pPr>
                  <w:r>
                    <w:rPr>
                      <w:lang w:val="en-US" w:eastAsia="zh-CN"/>
                    </w:rPr>
                    <w:t xml:space="preserve">Antenna setup and port layouts at </w:t>
                  </w:r>
                  <w:proofErr w:type="spellStart"/>
                  <w:r>
                    <w:rPr>
                      <w:lang w:val="en-US" w:eastAsia="zh-CN"/>
                    </w:rPr>
                    <w:t>gNB</w:t>
                  </w:r>
                  <w:proofErr w:type="spellEnd"/>
                </w:p>
              </w:tc>
              <w:tc>
                <w:tcPr>
                  <w:tcW w:w="4711" w:type="dxa"/>
                  <w:tcBorders>
                    <w:top w:val="single" w:sz="4" w:space="0" w:color="auto"/>
                    <w:left w:val="single" w:sz="4" w:space="0" w:color="auto"/>
                    <w:bottom w:val="single" w:sz="4" w:space="0" w:color="auto"/>
                    <w:right w:val="single" w:sz="4" w:space="0" w:color="auto"/>
                  </w:tcBorders>
                </w:tcPr>
                <w:p w14:paraId="3AED3C03" w14:textId="77777777" w:rsidR="00D57F40" w:rsidRDefault="004D7BEB">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3AED3C04" w14:textId="77777777" w:rsidR="00D57F40" w:rsidRDefault="004D7BEB">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w:t>
                  </w:r>
                  <w:proofErr w:type="spellStart"/>
                  <w:r>
                    <w:rPr>
                      <w:rFonts w:ascii="Arial" w:hAnsi="Arial" w:cs="Arial"/>
                      <w:sz w:val="18"/>
                      <w:szCs w:val="18"/>
                      <w:lang w:val="fr-FR" w:eastAsia="zh-CN"/>
                    </w:rPr>
                    <w:t>dH,dV</w:t>
                  </w:r>
                  <w:proofErr w:type="spellEnd"/>
                  <w:r>
                    <w:rPr>
                      <w:rFonts w:ascii="Arial" w:hAnsi="Arial" w:cs="Arial"/>
                      <w:sz w:val="18"/>
                      <w:szCs w:val="18"/>
                      <w:lang w:val="fr-FR" w:eastAsia="zh-CN"/>
                    </w:rPr>
                    <w:t>) = (0.5, 0.8)</w:t>
                  </w:r>
                  <w:r>
                    <w:rPr>
                      <w:rFonts w:ascii="Arial" w:hAnsi="Arial" w:cs="Arial"/>
                      <w:sz w:val="18"/>
                      <w:szCs w:val="18"/>
                      <w:lang w:eastAsia="zh-CN"/>
                    </w:rPr>
                    <w:t>λ</w:t>
                  </w:r>
                </w:p>
              </w:tc>
            </w:tr>
            <w:tr w:rsidR="00D57F40" w14:paraId="3AED3C08"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6" w14:textId="77777777" w:rsidR="00D57F40" w:rsidRDefault="004D7BEB">
                  <w:pPr>
                    <w:pStyle w:val="TAL"/>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sz="4" w:space="0" w:color="auto"/>
                    <w:left w:val="single" w:sz="4" w:space="0" w:color="auto"/>
                    <w:bottom w:val="single" w:sz="4" w:space="0" w:color="auto"/>
                    <w:right w:val="single" w:sz="4" w:space="0" w:color="auto"/>
                  </w:tcBorders>
                </w:tcPr>
                <w:p w14:paraId="3AED3C07"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D57F40" w14:paraId="3AED3C0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9" w14:textId="77777777" w:rsidR="00D57F40" w:rsidRDefault="004D7BEB">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3AED3C0A"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D57F40" w14:paraId="3AED3C0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C" w14:textId="77777777" w:rsidR="00D57F40" w:rsidRDefault="004D7BEB">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3AED3C0D"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D57F40" w14:paraId="3AED3C1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0F" w14:textId="77777777" w:rsidR="00D57F40" w:rsidRDefault="004D7BEB">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3AED3C10"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D57F40" w14:paraId="3AED3C1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2" w14:textId="77777777" w:rsidR="00D57F40" w:rsidRDefault="004D7BEB">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3AED3C13"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D57F40" w14:paraId="3AED3C18"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3AED3C15" w14:textId="77777777" w:rsidR="00D57F40" w:rsidRDefault="004D7BEB">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3AED3C16" w14:textId="77777777" w:rsidR="00D57F40" w:rsidRDefault="004D7BEB">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3AED3C17" w14:textId="77777777" w:rsidR="00D57F40" w:rsidRDefault="004D7BEB">
                  <w:pPr>
                    <w:pStyle w:val="TAC"/>
                    <w:keepNext w:val="0"/>
                    <w:keepLines w:val="0"/>
                    <w:widowControl w:val="0"/>
                    <w:spacing w:line="256" w:lineRule="auto"/>
                    <w:jc w:val="left"/>
                    <w:rPr>
                      <w:rFonts w:eastAsia="MS Mincho" w:cs="Arial"/>
                      <w:szCs w:val="18"/>
                    </w:rPr>
                  </w:pPr>
                  <w:r>
                    <w:rPr>
                      <w:lang w:eastAsia="zh-CN"/>
                    </w:rPr>
                    <w:t>14 OFDM symbol slot</w:t>
                  </w:r>
                </w:p>
              </w:tc>
            </w:tr>
            <w:tr w:rsidR="00D57F40" w14:paraId="3AED3C1D"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3AED3C19" w14:textId="77777777" w:rsidR="00D57F40" w:rsidRDefault="00D57F40">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3AED3C1A" w14:textId="77777777" w:rsidR="00D57F40" w:rsidRDefault="004D7BEB">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3AED3C1B" w14:textId="77777777" w:rsidR="00D57F40" w:rsidRDefault="004D7BEB">
                  <w:pPr>
                    <w:pStyle w:val="TAC"/>
                    <w:keepNext w:val="0"/>
                    <w:spacing w:line="252" w:lineRule="auto"/>
                    <w:jc w:val="left"/>
                    <w:rPr>
                      <w:lang w:val="en-US" w:eastAsia="zh-CN"/>
                    </w:rPr>
                  </w:pPr>
                  <w:r>
                    <w:rPr>
                      <w:lang w:val="en-US" w:eastAsia="zh-CN"/>
                    </w:rPr>
                    <w:t xml:space="preserve">Baseline: 15kHz for </w:t>
                  </w:r>
                  <w:proofErr w:type="gramStart"/>
                  <w:r>
                    <w:rPr>
                      <w:lang w:val="en-US" w:eastAsia="zh-CN"/>
                    </w:rPr>
                    <w:t>2GHz;</w:t>
                  </w:r>
                  <w:proofErr w:type="gramEnd"/>
                  <w:r>
                    <w:rPr>
                      <w:lang w:val="en-US" w:eastAsia="zh-CN"/>
                    </w:rPr>
                    <w:t xml:space="preserve"> </w:t>
                  </w:r>
                </w:p>
                <w:p w14:paraId="3AED3C1C" w14:textId="77777777" w:rsidR="00D57F40" w:rsidRDefault="004D7BEB">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D57F40" w14:paraId="3AED3C21"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1E" w14:textId="77777777" w:rsidR="00D57F40" w:rsidRDefault="004D7BEB">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3AED3C1F" w14:textId="77777777" w:rsidR="00D57F40" w:rsidRDefault="004D7BEB">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3AED3C20" w14:textId="77777777" w:rsidR="00D57F40" w:rsidRDefault="004D7BEB">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D57F40" w14:paraId="3AED3C24"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2" w14:textId="77777777" w:rsidR="00D57F40" w:rsidRDefault="004D7BEB">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3AED3C23"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D57F40" w14:paraId="3AED3C2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25" w14:textId="77777777" w:rsidR="00D57F40" w:rsidRDefault="004D7BEB">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3AED3C26" w14:textId="77777777" w:rsidR="00D57F40" w:rsidRDefault="004D7BEB">
                  <w:pPr>
                    <w:pStyle w:val="TAC"/>
                    <w:keepNext w:val="0"/>
                    <w:keepLines w:val="0"/>
                    <w:widowControl w:val="0"/>
                    <w:spacing w:line="256" w:lineRule="auto"/>
                    <w:jc w:val="left"/>
                    <w:rPr>
                      <w:rFonts w:eastAsia="MS Mincho" w:cs="Arial"/>
                      <w:szCs w:val="18"/>
                    </w:rPr>
                  </w:pPr>
                  <w:r>
                    <w:rPr>
                      <w:rFonts w:cs="Arial"/>
                      <w:szCs w:val="18"/>
                    </w:rPr>
                    <w:t>SU-MIMO</w:t>
                  </w:r>
                </w:p>
              </w:tc>
            </w:tr>
            <w:tr w:rsidR="00D57F40" w14:paraId="3AED3C2B"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8"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3AED3C29" w14:textId="77777777" w:rsidR="00D57F40" w:rsidRDefault="004D7BEB">
                  <w:pPr>
                    <w:pStyle w:val="TAC"/>
                    <w:keepNext w:val="0"/>
                    <w:spacing w:line="252" w:lineRule="auto"/>
                    <w:jc w:val="left"/>
                    <w:rPr>
                      <w:rFonts w:cs="Arial"/>
                      <w:szCs w:val="18"/>
                      <w:lang w:eastAsia="zh-CN"/>
                    </w:rPr>
                  </w:pPr>
                  <w:r>
                    <w:rPr>
                      <w:rFonts w:cs="Arial"/>
                      <w:szCs w:val="18"/>
                      <w:lang w:eastAsia="zh-CN"/>
                    </w:rPr>
                    <w:t>Baseline: 1</w:t>
                  </w:r>
                </w:p>
                <w:p w14:paraId="3AED3C2A" w14:textId="77777777" w:rsidR="00D57F40" w:rsidRDefault="004D7BEB">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D57F40" w14:paraId="3AED3C30"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3AED3C2C" w14:textId="77777777" w:rsidR="00D57F40" w:rsidRDefault="004D7BEB">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3AED3C2D" w14:textId="77777777" w:rsidR="00D57F40" w:rsidRDefault="004D7BEB">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3AED3C2E"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-CSI feedback periodicity (full CSI feedback): 5 </w:t>
                  </w:r>
                  <w:proofErr w:type="spellStart"/>
                  <w:r>
                    <w:rPr>
                      <w:rFonts w:ascii="Arial" w:hAnsi="Arial" w:cs="Arial"/>
                      <w:sz w:val="18"/>
                      <w:szCs w:val="18"/>
                      <w:lang w:eastAsia="zh-CN"/>
                    </w:rPr>
                    <w:t>ms</w:t>
                  </w:r>
                  <w:proofErr w:type="spellEnd"/>
                  <w:r>
                    <w:rPr>
                      <w:rFonts w:ascii="Arial" w:hAnsi="Arial" w:cs="Arial"/>
                      <w:sz w:val="18"/>
                      <w:szCs w:val="18"/>
                      <w:lang w:eastAsia="zh-CN"/>
                    </w:rPr>
                    <w:t xml:space="preserve"> (baseline)</w:t>
                  </w:r>
                </w:p>
                <w:p w14:paraId="3AED3C2F" w14:textId="77777777" w:rsidR="00D57F40" w:rsidRDefault="004D7BEB">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-Scheduling delay (from CSI feedback to time to apply in scheduling): 4 </w:t>
                  </w:r>
                  <w:proofErr w:type="spellStart"/>
                  <w:r>
                    <w:rPr>
                      <w:rFonts w:ascii="Arial" w:hAnsi="Arial" w:cs="Arial"/>
                      <w:sz w:val="18"/>
                      <w:szCs w:val="18"/>
                      <w:lang w:eastAsia="zh-CN"/>
                    </w:rPr>
                    <w:t>ms</w:t>
                  </w:r>
                  <w:proofErr w:type="spellEnd"/>
                </w:p>
              </w:tc>
            </w:tr>
            <w:tr w:rsidR="00D57F40" w14:paraId="3AED3C34"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1" w14:textId="77777777" w:rsidR="00D57F40" w:rsidRDefault="004D7BEB">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3AED3C32" w14:textId="77777777" w:rsidR="00D57F40" w:rsidRDefault="004D7BEB">
                  <w:pPr>
                    <w:pStyle w:val="TAC"/>
                    <w:keepNext w:val="0"/>
                    <w:spacing w:line="252" w:lineRule="auto"/>
                    <w:jc w:val="left"/>
                  </w:pPr>
                  <w:r>
                    <w:t>Baseline: 50%</w:t>
                  </w:r>
                </w:p>
                <w:p w14:paraId="3AED3C33" w14:textId="77777777" w:rsidR="00D57F40" w:rsidRDefault="004D7BEB">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D57F40" w14:paraId="3AED3C37"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5" w14:textId="77777777" w:rsidR="00D57F40" w:rsidRDefault="004D7BEB">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3AED3C36" w14:textId="77777777" w:rsidR="00D57F40" w:rsidRDefault="004D7BEB">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D57F40" w14:paraId="3AED3C3A"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8" w14:textId="77777777" w:rsidR="00D57F40" w:rsidRDefault="004D7BEB">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3AED3C39" w14:textId="77777777" w:rsidR="00D57F40" w:rsidRDefault="004D7BEB">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D57F40" w14:paraId="3AED3C3D"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B" w14:textId="77777777" w:rsidR="00D57F40" w:rsidRDefault="004D7BEB">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3AED3C3C" w14:textId="77777777" w:rsidR="00D57F40" w:rsidRDefault="004D7BEB">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D57F40" w14:paraId="3AED3C40"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3AED3C3E" w14:textId="77777777" w:rsidR="00D57F40" w:rsidRDefault="004D7BEB">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3AED3C3F" w14:textId="77777777" w:rsidR="00D57F40" w:rsidRDefault="004D7BEB">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3AED3C41" w14:textId="77777777" w:rsidR="00D57F40" w:rsidRDefault="004D7BEB">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eastAsia="DengXian" w:hint="eastAsia"/>
                <w:b/>
                <w:lang w:eastAsia="zh-CN"/>
              </w:rPr>
              <w:t>parameter</w:t>
            </w:r>
            <w:r>
              <w:rPr>
                <w:rFonts w:eastAsia="DengXian"/>
                <w:b/>
                <w:lang w:eastAsia="zh-CN"/>
              </w:rPr>
              <w:t xml:space="preserve">s </w:t>
            </w:r>
            <w:r>
              <w:rPr>
                <w:rFonts w:eastAsia="DengXian" w:hint="eastAsia"/>
                <w:b/>
                <w:lang w:eastAsia="zh-CN"/>
              </w:rPr>
              <w:t>and</w:t>
            </w:r>
            <w:r>
              <w:rPr>
                <w:rFonts w:eastAsia="DengXian"/>
                <w:b/>
                <w:lang w:eastAsia="zh-CN"/>
              </w:rPr>
              <w:t xml:space="preserve"> </w:t>
            </w:r>
            <w:r>
              <w:rPr>
                <w:rFonts w:eastAsia="DengXian" w:hint="eastAsia"/>
                <w:b/>
                <w:lang w:eastAsia="zh-CN"/>
              </w:rPr>
              <w:t>candidate</w:t>
            </w:r>
            <w:r>
              <w:rPr>
                <w:rFonts w:eastAsia="DengXian"/>
                <w:b/>
                <w:lang w:eastAsia="zh-CN"/>
              </w:rPr>
              <w:t xml:space="preserve"> </w:t>
            </w:r>
            <w:r>
              <w:rPr>
                <w:rFonts w:eastAsia="DengXian" w:hint="eastAsia"/>
                <w:b/>
                <w:lang w:eastAsia="zh-CN"/>
              </w:rPr>
              <w:t>values</w:t>
            </w:r>
            <w:r>
              <w:rPr>
                <w:rFonts w:eastAsia="DengXian"/>
                <w:b/>
                <w:lang w:eastAsia="zh-CN"/>
              </w:rPr>
              <w:t xml:space="preserve"> </w:t>
            </w:r>
            <w:r>
              <w:rPr>
                <w:rFonts w:eastAsia="DengXian" w:hint="eastAsia"/>
                <w:b/>
                <w:lang w:eastAsia="zh-CN"/>
              </w:rPr>
              <w:t>should</w:t>
            </w:r>
            <w:r>
              <w:rPr>
                <w:rFonts w:eastAsia="DengXian"/>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D57F40" w14:paraId="3AED3C44" w14:textId="77777777">
              <w:trPr>
                <w:trHeight w:val="201"/>
                <w:jc w:val="center"/>
              </w:trPr>
              <w:tc>
                <w:tcPr>
                  <w:tcW w:w="2121" w:type="dxa"/>
                  <w:shd w:val="clear" w:color="auto" w:fill="D9D9D9"/>
                </w:tcPr>
                <w:p w14:paraId="3AED3C42" w14:textId="77777777" w:rsidR="00D57F40" w:rsidRDefault="004D7BEB">
                  <w:pPr>
                    <w:spacing w:after="0"/>
                    <w:rPr>
                      <w:b/>
                      <w:szCs w:val="21"/>
                    </w:rPr>
                  </w:pPr>
                  <w:r>
                    <w:rPr>
                      <w:b/>
                      <w:szCs w:val="21"/>
                    </w:rPr>
                    <w:t>Parameter</w:t>
                  </w:r>
                </w:p>
              </w:tc>
              <w:tc>
                <w:tcPr>
                  <w:tcW w:w="4473" w:type="dxa"/>
                  <w:shd w:val="clear" w:color="auto" w:fill="D9D9D9"/>
                </w:tcPr>
                <w:p w14:paraId="3AED3C43" w14:textId="77777777" w:rsidR="00D57F40" w:rsidRDefault="004D7BEB">
                  <w:pPr>
                    <w:pStyle w:val="TAH"/>
                    <w:rPr>
                      <w:rFonts w:ascii="Times New Roman" w:hAnsi="Times New Roman"/>
                      <w:sz w:val="20"/>
                      <w:szCs w:val="21"/>
                    </w:rPr>
                  </w:pPr>
                  <w:r>
                    <w:rPr>
                      <w:rFonts w:ascii="Times New Roman" w:hAnsi="Times New Roman"/>
                      <w:sz w:val="20"/>
                      <w:szCs w:val="21"/>
                    </w:rPr>
                    <w:t>Value</w:t>
                  </w:r>
                </w:p>
              </w:tc>
            </w:tr>
            <w:tr w:rsidR="00D57F40" w14:paraId="3AED3C47" w14:textId="77777777">
              <w:trPr>
                <w:trHeight w:val="194"/>
                <w:jc w:val="center"/>
              </w:trPr>
              <w:tc>
                <w:tcPr>
                  <w:tcW w:w="2121" w:type="dxa"/>
                </w:tcPr>
                <w:p w14:paraId="3AED3C45" w14:textId="77777777" w:rsidR="00D57F40" w:rsidRDefault="004D7BEB">
                  <w:pPr>
                    <w:spacing w:after="0"/>
                    <w:rPr>
                      <w:szCs w:val="21"/>
                    </w:rPr>
                  </w:pPr>
                  <w:r>
                    <w:rPr>
                      <w:szCs w:val="21"/>
                    </w:rPr>
                    <w:t>Channel model</w:t>
                  </w:r>
                </w:p>
              </w:tc>
              <w:tc>
                <w:tcPr>
                  <w:tcW w:w="4473" w:type="dxa"/>
                </w:tcPr>
                <w:p w14:paraId="3AED3C46" w14:textId="77777777" w:rsidR="00D57F40" w:rsidRDefault="004D7BEB">
                  <w:pPr>
                    <w:pStyle w:val="TAC"/>
                    <w:jc w:val="left"/>
                    <w:rPr>
                      <w:rFonts w:ascii="Times New Roman" w:hAnsi="Times New Roman"/>
                      <w:sz w:val="20"/>
                      <w:szCs w:val="21"/>
                    </w:rPr>
                  </w:pPr>
                  <w:r>
                    <w:rPr>
                      <w:rFonts w:ascii="Times New Roman" w:hAnsi="Times New Roman"/>
                      <w:sz w:val="20"/>
                      <w:szCs w:val="21"/>
                    </w:rPr>
                    <w:t>CDL-C as baseline</w:t>
                  </w:r>
                </w:p>
              </w:tc>
            </w:tr>
            <w:tr w:rsidR="00D57F40" w14:paraId="3AED3C4A" w14:textId="77777777">
              <w:trPr>
                <w:trHeight w:val="201"/>
                <w:jc w:val="center"/>
              </w:trPr>
              <w:tc>
                <w:tcPr>
                  <w:tcW w:w="2121" w:type="dxa"/>
                </w:tcPr>
                <w:p w14:paraId="3AED3C48" w14:textId="77777777" w:rsidR="00D57F40" w:rsidRDefault="004D7BEB">
                  <w:pPr>
                    <w:spacing w:after="0"/>
                    <w:rPr>
                      <w:szCs w:val="21"/>
                    </w:rPr>
                  </w:pPr>
                  <w:r>
                    <w:rPr>
                      <w:szCs w:val="21"/>
                    </w:rPr>
                    <w:t>Delay spread</w:t>
                  </w:r>
                </w:p>
              </w:tc>
              <w:tc>
                <w:tcPr>
                  <w:tcW w:w="4473" w:type="dxa"/>
                </w:tcPr>
                <w:p w14:paraId="3AED3C49" w14:textId="77777777" w:rsidR="00D57F40" w:rsidRDefault="004D7BEB">
                  <w:pPr>
                    <w:pStyle w:val="TAC"/>
                    <w:jc w:val="left"/>
                    <w:rPr>
                      <w:rFonts w:ascii="Times New Roman" w:hAnsi="Times New Roman"/>
                      <w:sz w:val="20"/>
                      <w:szCs w:val="21"/>
                    </w:rPr>
                  </w:pPr>
                  <w:r>
                    <w:rPr>
                      <w:rFonts w:ascii="Times New Roman" w:hAnsi="Times New Roman"/>
                      <w:sz w:val="20"/>
                      <w:szCs w:val="21"/>
                    </w:rPr>
                    <w:t>30ns</w:t>
                  </w:r>
                </w:p>
              </w:tc>
            </w:tr>
            <w:tr w:rsidR="00D57F40" w14:paraId="3AED3C4D" w14:textId="77777777">
              <w:trPr>
                <w:trHeight w:val="390"/>
                <w:jc w:val="center"/>
              </w:trPr>
              <w:tc>
                <w:tcPr>
                  <w:tcW w:w="2121" w:type="dxa"/>
                </w:tcPr>
                <w:p w14:paraId="3AED3C4B" w14:textId="77777777" w:rsidR="00D57F40" w:rsidRDefault="004D7BEB">
                  <w:pPr>
                    <w:spacing w:after="0"/>
                    <w:rPr>
                      <w:szCs w:val="21"/>
                    </w:rPr>
                  </w:pPr>
                  <w:r>
                    <w:rPr>
                      <w:szCs w:val="21"/>
                    </w:rPr>
                    <w:t>Channel estimation</w:t>
                  </w:r>
                </w:p>
              </w:tc>
              <w:tc>
                <w:tcPr>
                  <w:tcW w:w="4473" w:type="dxa"/>
                </w:tcPr>
                <w:p w14:paraId="3AED3C4C" w14:textId="77777777" w:rsidR="00D57F40" w:rsidRDefault="004D7BEB">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3AED3C4E" w14:textId="77777777" w:rsidR="00D57F40" w:rsidRDefault="004D7BEB">
            <w:pPr>
              <w:pStyle w:val="ListParagraph"/>
              <w:spacing w:beforeLines="10" w:before="24" w:afterLines="10" w:after="24" w:line="360" w:lineRule="exact"/>
              <w:ind w:left="820" w:firstLine="400"/>
              <w:jc w:val="both"/>
              <w:rPr>
                <w:rFonts w:eastAsia="DengXian"/>
                <w:lang w:eastAsia="zh-CN"/>
              </w:rPr>
            </w:pPr>
            <w:r>
              <w:rPr>
                <w:rFonts w:eastAsia="DengXian"/>
                <w:lang w:eastAsia="zh-CN"/>
              </w:rPr>
              <w:lastRenderedPageBreak/>
              <w:t xml:space="preserve">Note: test data should be obtained from link level channel model, training data could be obtained from system level channel model, e.g. </w:t>
            </w:r>
            <w:proofErr w:type="spellStart"/>
            <w:r>
              <w:rPr>
                <w:rFonts w:eastAsia="DengXian"/>
                <w:lang w:eastAsia="zh-CN"/>
              </w:rPr>
              <w:t>UMa</w:t>
            </w:r>
            <w:proofErr w:type="spellEnd"/>
            <w:r>
              <w:rPr>
                <w:rFonts w:eastAsia="DengXian"/>
                <w:lang w:eastAsia="zh-CN"/>
              </w:rPr>
              <w:t xml:space="preserve"> channel </w:t>
            </w:r>
          </w:p>
          <w:p w14:paraId="3AED3C4F" w14:textId="77777777" w:rsidR="00D57F40" w:rsidRDefault="004D7BEB">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6: To determine a test model structure, following </w:t>
            </w:r>
            <w:r>
              <w:rPr>
                <w:rFonts w:eastAsia="DengXian" w:hint="eastAsia"/>
                <w:b/>
                <w:lang w:val="en-US" w:eastAsia="zh-CN"/>
              </w:rPr>
              <w:t>parameter</w:t>
            </w:r>
            <w:r>
              <w:rPr>
                <w:rFonts w:eastAsia="DengXian"/>
                <w:b/>
                <w:lang w:val="en-US" w:eastAsia="zh-CN"/>
              </w:rPr>
              <w:t xml:space="preserve">s </w:t>
            </w:r>
            <w:r>
              <w:rPr>
                <w:rFonts w:eastAsia="DengXian" w:hint="eastAsia"/>
                <w:b/>
                <w:lang w:val="en-US" w:eastAsia="zh-CN"/>
              </w:rPr>
              <w:t>and</w:t>
            </w:r>
            <w:r>
              <w:rPr>
                <w:rFonts w:eastAsia="DengXian"/>
                <w:b/>
                <w:lang w:val="en-US" w:eastAsia="zh-CN"/>
              </w:rPr>
              <w:t xml:space="preserve"> </w:t>
            </w:r>
            <w:r>
              <w:rPr>
                <w:rFonts w:eastAsia="DengXian" w:hint="eastAsia"/>
                <w:b/>
                <w:lang w:val="en-US" w:eastAsia="zh-CN"/>
              </w:rPr>
              <w:t>candidate</w:t>
            </w:r>
            <w:r>
              <w:rPr>
                <w:rFonts w:eastAsia="DengXian"/>
                <w:b/>
                <w:lang w:val="en-US" w:eastAsia="zh-CN"/>
              </w:rPr>
              <w:t xml:space="preserve"> </w:t>
            </w:r>
            <w:r>
              <w:rPr>
                <w:rFonts w:eastAsia="DengXian" w:hint="eastAsia"/>
                <w:b/>
                <w:lang w:val="en-US" w:eastAsia="zh-CN"/>
              </w:rPr>
              <w:t>values</w:t>
            </w:r>
            <w:r>
              <w:rPr>
                <w:rFonts w:eastAsia="DengXian"/>
                <w:b/>
                <w:lang w:val="en-US" w:eastAsia="zh-CN"/>
              </w:rPr>
              <w:t xml:space="preserve"> </w:t>
            </w:r>
            <w:r>
              <w:rPr>
                <w:rFonts w:eastAsia="DengXian" w:hint="eastAsia"/>
                <w:b/>
                <w:lang w:val="en-US" w:eastAsia="zh-CN"/>
              </w:rPr>
              <w:t>should</w:t>
            </w:r>
            <w:r>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D57F40" w14:paraId="3AED3C53"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0" w14:textId="77777777" w:rsidR="00D57F40" w:rsidRDefault="00D57F40">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1" w14:textId="77777777" w:rsidR="00D57F40" w:rsidRDefault="00D57F40">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3AED3C52" w14:textId="77777777" w:rsidR="00D57F40" w:rsidRDefault="00D57F40">
                  <w:pPr>
                    <w:spacing w:after="0"/>
                    <w:jc w:val="center"/>
                    <w:rPr>
                      <w:b/>
                      <w:bCs/>
                      <w:szCs w:val="24"/>
                    </w:rPr>
                  </w:pPr>
                </w:p>
              </w:tc>
            </w:tr>
            <w:tr w:rsidR="00D57F40" w14:paraId="3AED3C57"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3AED3C54" w14:textId="77777777" w:rsidR="00D57F40" w:rsidRDefault="004D7BEB">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5" w14:textId="77777777" w:rsidR="00D57F40" w:rsidRDefault="004D7BEB">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6" w14:textId="77777777" w:rsidR="00D57F40" w:rsidRDefault="004D7BEB">
                  <w:pPr>
                    <w:spacing w:after="0"/>
                    <w:rPr>
                      <w:szCs w:val="24"/>
                    </w:rPr>
                  </w:pPr>
                  <w:r>
                    <w:rPr>
                      <w:szCs w:val="24"/>
                    </w:rPr>
                    <w:t>CNN as baseline, e.g., Resnet based structure</w:t>
                  </w:r>
                </w:p>
              </w:tc>
            </w:tr>
            <w:tr w:rsidR="00D57F40" w14:paraId="3AED3C5C" w14:textId="77777777">
              <w:trPr>
                <w:trHeight w:val="94"/>
              </w:trPr>
              <w:tc>
                <w:tcPr>
                  <w:tcW w:w="1267" w:type="dxa"/>
                  <w:vMerge/>
                  <w:tcBorders>
                    <w:left w:val="single" w:sz="4" w:space="0" w:color="auto"/>
                    <w:right w:val="single" w:sz="4" w:space="0" w:color="auto"/>
                  </w:tcBorders>
                  <w:shd w:val="clear" w:color="auto" w:fill="auto"/>
                  <w:vAlign w:val="center"/>
                </w:tcPr>
                <w:p w14:paraId="3AED3C58"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9" w14:textId="77777777" w:rsidR="00D57F40" w:rsidRDefault="004D7BEB">
                  <w:pPr>
                    <w:spacing w:after="0"/>
                    <w:rPr>
                      <w:szCs w:val="24"/>
                    </w:rPr>
                  </w:pPr>
                  <w:r>
                    <w:rPr>
                      <w:szCs w:val="24"/>
                    </w:rPr>
                    <w:t xml:space="preserve">Model </w:t>
                  </w:r>
                  <w:r>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A" w14:textId="77777777" w:rsidR="00D57F40" w:rsidRDefault="004D7BEB">
                  <w:pPr>
                    <w:spacing w:after="0"/>
                    <w:rPr>
                      <w:szCs w:val="24"/>
                    </w:rPr>
                  </w:pPr>
                  <w:r>
                    <w:rPr>
                      <w:szCs w:val="24"/>
                    </w:rPr>
                    <w:t xml:space="preserve">[TBD], </w:t>
                  </w:r>
                </w:p>
                <w:p w14:paraId="3AED3C5B" w14:textId="77777777" w:rsidR="00D57F40" w:rsidRDefault="004D7BEB">
                  <w:pPr>
                    <w:spacing w:after="0"/>
                    <w:rPr>
                      <w:szCs w:val="24"/>
                    </w:rPr>
                  </w:pPr>
                  <w:r>
                    <w:rPr>
                      <w:szCs w:val="24"/>
                      <w:u w:val="single"/>
                    </w:rPr>
                    <w:t>The agreed reference model structure (CNN) can be considered as starting point</w:t>
                  </w:r>
                </w:p>
              </w:tc>
            </w:tr>
            <w:tr w:rsidR="00D57F40" w14:paraId="3AED3C60" w14:textId="77777777">
              <w:trPr>
                <w:trHeight w:val="94"/>
              </w:trPr>
              <w:tc>
                <w:tcPr>
                  <w:tcW w:w="1267" w:type="dxa"/>
                  <w:vMerge/>
                  <w:tcBorders>
                    <w:left w:val="single" w:sz="4" w:space="0" w:color="auto"/>
                    <w:right w:val="single" w:sz="4" w:space="0" w:color="auto"/>
                  </w:tcBorders>
                  <w:shd w:val="clear" w:color="auto" w:fill="auto"/>
                  <w:vAlign w:val="center"/>
                </w:tcPr>
                <w:p w14:paraId="3AED3C5D"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5E" w14:textId="77777777" w:rsidR="00D57F40" w:rsidRDefault="004D7BEB">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5F" w14:textId="77777777" w:rsidR="00D57F40" w:rsidRDefault="004D7BEB">
                  <w:pPr>
                    <w:spacing w:after="0"/>
                    <w:rPr>
                      <w:szCs w:val="24"/>
                    </w:rPr>
                  </w:pPr>
                  <w:r>
                    <w:rPr>
                      <w:szCs w:val="24"/>
                    </w:rPr>
                    <w:t>Scalar quantization as baseline, e.g. 2bit</w:t>
                  </w:r>
                </w:p>
              </w:tc>
            </w:tr>
            <w:tr w:rsidR="00D57F40" w14:paraId="3AED3C66" w14:textId="77777777">
              <w:trPr>
                <w:trHeight w:val="94"/>
              </w:trPr>
              <w:tc>
                <w:tcPr>
                  <w:tcW w:w="1267" w:type="dxa"/>
                  <w:vMerge/>
                  <w:tcBorders>
                    <w:left w:val="single" w:sz="4" w:space="0" w:color="auto"/>
                    <w:right w:val="single" w:sz="4" w:space="0" w:color="auto"/>
                  </w:tcBorders>
                  <w:shd w:val="clear" w:color="auto" w:fill="auto"/>
                  <w:vAlign w:val="center"/>
                </w:tcPr>
                <w:p w14:paraId="3AED3C61"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2" w14:textId="77777777" w:rsidR="00D57F40" w:rsidRDefault="004D7BEB">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3"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3AED3C64" w14:textId="77777777" w:rsidR="00D57F40" w:rsidRDefault="004D7BEB">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3AED3C65" w14:textId="77777777" w:rsidR="00D57F40" w:rsidRDefault="00D57F40">
                  <w:pPr>
                    <w:pStyle w:val="TAC"/>
                    <w:jc w:val="left"/>
                    <w:rPr>
                      <w:rFonts w:ascii="Times New Roman" w:hAnsi="Times New Roman"/>
                      <w:sz w:val="20"/>
                      <w:szCs w:val="24"/>
                      <w:lang w:val="en-US"/>
                    </w:rPr>
                  </w:pPr>
                </w:p>
              </w:tc>
            </w:tr>
            <w:tr w:rsidR="00D57F40" w14:paraId="3AED3C6A" w14:textId="77777777">
              <w:trPr>
                <w:trHeight w:val="94"/>
              </w:trPr>
              <w:tc>
                <w:tcPr>
                  <w:tcW w:w="1267" w:type="dxa"/>
                  <w:vMerge/>
                  <w:tcBorders>
                    <w:left w:val="single" w:sz="4" w:space="0" w:color="auto"/>
                    <w:right w:val="single" w:sz="4" w:space="0" w:color="auto"/>
                  </w:tcBorders>
                  <w:shd w:val="clear" w:color="auto" w:fill="auto"/>
                  <w:vAlign w:val="center"/>
                </w:tcPr>
                <w:p w14:paraId="3AED3C67"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8" w14:textId="77777777" w:rsidR="00D57F40" w:rsidRDefault="004D7BEB">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9" w14:textId="77777777" w:rsidR="00D57F40" w:rsidRDefault="004D7BEB">
                  <w:pPr>
                    <w:spacing w:after="0"/>
                    <w:rPr>
                      <w:szCs w:val="24"/>
                      <w:lang w:eastAsia="ja-JP"/>
                    </w:rPr>
                  </w:pPr>
                  <w:r>
                    <w:rPr>
                      <w:szCs w:val="24"/>
                      <w:lang w:eastAsia="ja-JP"/>
                    </w:rPr>
                    <w:t>floating point</w:t>
                  </w:r>
                </w:p>
              </w:tc>
            </w:tr>
            <w:tr w:rsidR="00D57F40" w14:paraId="3AED3C6E"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3AED3C6B" w14:textId="77777777" w:rsidR="00D57F40" w:rsidRDefault="00D57F40">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AED3C6C" w14:textId="77777777" w:rsidR="00D57F40" w:rsidRDefault="004D7BEB">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3AED3C6D" w14:textId="77777777" w:rsidR="00D57F40" w:rsidRDefault="004D7BEB">
                  <w:pPr>
                    <w:spacing w:after="0"/>
                    <w:rPr>
                      <w:rFonts w:eastAsiaTheme="minorEastAsia"/>
                      <w:szCs w:val="24"/>
                      <w:lang w:eastAsia="zh-CN"/>
                    </w:rPr>
                  </w:pPr>
                  <w:r>
                    <w:rPr>
                      <w:rFonts w:eastAsiaTheme="minorEastAsia"/>
                      <w:szCs w:val="24"/>
                      <w:lang w:eastAsia="zh-CN"/>
                    </w:rPr>
                    <w:t>Raw channel or CSI eigenvector</w:t>
                  </w:r>
                </w:p>
              </w:tc>
            </w:tr>
          </w:tbl>
          <w:p w14:paraId="3AED3C6F" w14:textId="77777777" w:rsidR="00D57F40" w:rsidRDefault="004D7BEB">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Proposal 7: Update the step 1-4 in the flowchart that discussed in RAN4#110bis meeting as below:</w:t>
            </w:r>
          </w:p>
          <w:p w14:paraId="3AED3C70" w14:textId="77777777" w:rsidR="00D57F40" w:rsidRDefault="004D7BEB">
            <w:pPr>
              <w:pStyle w:val="ListParagraph"/>
              <w:spacing w:beforeLines="10" w:before="24" w:afterLines="10" w:after="24"/>
              <w:ind w:left="1134" w:firstLine="400"/>
              <w:jc w:val="both"/>
              <w:rPr>
                <w:rFonts w:eastAsia="DengXian"/>
                <w:lang w:eastAsia="zh-CN"/>
              </w:rPr>
            </w:pPr>
            <w:r>
              <w:object w:dxaOrig="5515" w:dyaOrig="4747" w14:anchorId="3AED4137">
                <v:shape id="_x0000_i1026" type="#_x0000_t75" style="width:276pt;height:240pt" o:ole="">
                  <v:imagedata r:id="rId68" o:title=""/>
                </v:shape>
                <o:OLEObject Type="Embed" ProgID="Visio.Drawing.15" ShapeID="_x0000_i1026" DrawAspect="Content" ObjectID="_1785330539" r:id="rId69"/>
              </w:object>
            </w:r>
          </w:p>
          <w:p w14:paraId="3AED3C71" w14:textId="77777777" w:rsidR="00D57F40" w:rsidRDefault="00D57F40">
            <w:pPr>
              <w:spacing w:beforeLines="10" w:before="24" w:afterLines="10" w:after="24" w:line="360" w:lineRule="exact"/>
              <w:ind w:left="1418" w:hangingChars="709" w:hanging="1418"/>
              <w:jc w:val="both"/>
              <w:rPr>
                <w:rFonts w:eastAsia="DengXian"/>
                <w:b/>
                <w:lang w:val="en-US" w:eastAsia="zh-CN"/>
              </w:rPr>
            </w:pPr>
          </w:p>
          <w:p w14:paraId="3AED3C72"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14:paraId="3AED3C73"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Proposal 9: Existed RAN4 test examples for “reporting of PMI” can be reused or serve as a reference. Requirement of γ and test settings can be reused or updated.</w:t>
            </w:r>
          </w:p>
          <w:p w14:paraId="3AED3C74"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10: Reuse the legacy PMI requirement (compare to random precoding) as a baseline </w:t>
            </w:r>
            <w:proofErr w:type="gramStart"/>
            <w:r>
              <w:rPr>
                <w:rFonts w:eastAsia="DengXian"/>
                <w:b/>
                <w:lang w:val="en-US" w:eastAsia="zh-CN"/>
              </w:rPr>
              <w:t>test, and</w:t>
            </w:r>
            <w:proofErr w:type="gramEnd"/>
            <w:r>
              <w:rPr>
                <w:rFonts w:eastAsia="DengXian"/>
                <w:b/>
                <w:lang w:val="en-US" w:eastAsia="zh-CN"/>
              </w:rPr>
              <w:t xml:space="preserve"> let other options/proposals with higher performance requirements be further studied.</w:t>
            </w:r>
          </w:p>
          <w:p w14:paraId="3AED3C75"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3AED3C76"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12: Besides the TDL </w:t>
            </w:r>
            <w:proofErr w:type="gramStart"/>
            <w:r>
              <w:rPr>
                <w:rFonts w:eastAsia="DengXian"/>
                <w:b/>
                <w:lang w:val="en-US" w:eastAsia="zh-CN"/>
              </w:rPr>
              <w:t>channel based</w:t>
            </w:r>
            <w:proofErr w:type="gramEnd"/>
            <w:r>
              <w:rPr>
                <w:rFonts w:eastAsia="DengXian"/>
                <w:b/>
                <w:lang w:val="en-US" w:eastAsia="zh-CN"/>
              </w:rPr>
              <w:t xml:space="preserve"> tests, CSI-related tests can be conducted under </w:t>
            </w:r>
            <w:r>
              <w:rPr>
                <w:rFonts w:eastAsia="DengXian" w:hint="eastAsia"/>
                <w:b/>
                <w:bCs/>
                <w:lang w:eastAsia="zh-CN"/>
              </w:rPr>
              <w:t>CDL channel [or other more practical channel conditions]</w:t>
            </w:r>
            <w:r>
              <w:rPr>
                <w:rFonts w:eastAsia="DengXian"/>
                <w:b/>
                <w:lang w:val="en-US" w:eastAsia="zh-CN"/>
              </w:rPr>
              <w:t xml:space="preserve"> to check a relatively generalized performance.</w:t>
            </w:r>
          </w:p>
          <w:p w14:paraId="3AED3C77" w14:textId="77777777" w:rsidR="00D57F40" w:rsidRDefault="00D57F40">
            <w:pPr>
              <w:spacing w:beforeLines="10" w:before="24" w:afterLines="10" w:after="24" w:line="360" w:lineRule="exact"/>
              <w:jc w:val="both"/>
              <w:rPr>
                <w:rFonts w:eastAsia="DengXian"/>
                <w:lang w:eastAsia="zh-CN"/>
              </w:rPr>
            </w:pPr>
          </w:p>
          <w:p w14:paraId="3AED3C78" w14:textId="77777777" w:rsidR="00D57F40" w:rsidRDefault="004D7BEB">
            <w:pPr>
              <w:spacing w:beforeLines="10" w:before="24" w:afterLines="10" w:after="24" w:line="360" w:lineRule="exact"/>
              <w:jc w:val="both"/>
              <w:rPr>
                <w:rFonts w:eastAsia="DengXian"/>
                <w:lang w:eastAsia="zh-CN"/>
              </w:rPr>
            </w:pPr>
            <w:r>
              <w:rPr>
                <w:rFonts w:eastAsia="DengXian"/>
                <w:b/>
                <w:lang w:val="en-US" w:eastAsia="zh-CN"/>
              </w:rPr>
              <w:t>Observation 1:</w:t>
            </w:r>
            <w:r>
              <w:rPr>
                <w:rFonts w:eastAsia="DengXian"/>
                <w:b/>
                <w:bCs/>
                <w:lang w:val="en-US" w:eastAsia="zh-CN"/>
              </w:rPr>
              <w:t xml:space="preserve"> </w:t>
            </w:r>
            <w:r>
              <w:rPr>
                <w:rFonts w:eastAsia="DengXian" w:hint="eastAsia"/>
                <w:b/>
                <w:bCs/>
                <w:lang w:eastAsia="zh-CN"/>
              </w:rPr>
              <w:t>F</w:t>
            </w:r>
            <w:r>
              <w:rPr>
                <w:rFonts w:eastAsia="DengXian"/>
                <w:b/>
                <w:bCs/>
                <w:lang w:eastAsia="zh-CN"/>
              </w:rPr>
              <w:t>LOPs, Number of parameters, model size for CNN based CSI encoder and CNN based CSI decoder are evaluated as below:</w:t>
            </w:r>
          </w:p>
          <w:tbl>
            <w:tblPr>
              <w:tblStyle w:val="TableGrid"/>
              <w:tblW w:w="0" w:type="auto"/>
              <w:tblLayout w:type="fixed"/>
              <w:tblLook w:val="04A0" w:firstRow="1" w:lastRow="0" w:firstColumn="1" w:lastColumn="0" w:noHBand="0" w:noVBand="1"/>
            </w:tblPr>
            <w:tblGrid>
              <w:gridCol w:w="1079"/>
              <w:gridCol w:w="845"/>
              <w:gridCol w:w="734"/>
              <w:gridCol w:w="918"/>
              <w:gridCol w:w="830"/>
              <w:gridCol w:w="903"/>
              <w:gridCol w:w="926"/>
            </w:tblGrid>
            <w:tr w:rsidR="00D57F40" w14:paraId="3AED3C7E" w14:textId="77777777">
              <w:trPr>
                <w:trHeight w:val="260"/>
              </w:trPr>
              <w:tc>
                <w:tcPr>
                  <w:tcW w:w="1079" w:type="dxa"/>
                  <w:vMerge w:val="restart"/>
                </w:tcPr>
                <w:p w14:paraId="3AED3C79" w14:textId="77777777" w:rsidR="00D57F40" w:rsidRDefault="004D7BEB">
                  <w:pPr>
                    <w:spacing w:beforeLines="10" w:before="24" w:afterLines="10" w:after="24" w:line="360" w:lineRule="exact"/>
                    <w:rPr>
                      <w:rFonts w:eastAsia="DengXian"/>
                      <w:lang w:val="en-US" w:eastAsia="zh-CN"/>
                    </w:rPr>
                  </w:pPr>
                  <w:r>
                    <w:rPr>
                      <w:rFonts w:eastAsia="DengXian"/>
                      <w:lang w:val="en-US" w:eastAsia="zh-CN"/>
                    </w:rPr>
                    <w:t>CSI feedback bits</w:t>
                  </w:r>
                </w:p>
                <w:p w14:paraId="3AED3C7A" w14:textId="77777777" w:rsidR="00D57F40" w:rsidRDefault="00D57F40">
                  <w:pPr>
                    <w:spacing w:beforeLines="10" w:before="24" w:afterLines="10" w:after="24" w:line="360" w:lineRule="exact"/>
                    <w:rPr>
                      <w:rFonts w:eastAsia="DengXian"/>
                      <w:lang w:val="en-US" w:eastAsia="zh-CN"/>
                    </w:rPr>
                  </w:pPr>
                </w:p>
              </w:tc>
              <w:tc>
                <w:tcPr>
                  <w:tcW w:w="1579" w:type="dxa"/>
                  <w:gridSpan w:val="2"/>
                </w:tcPr>
                <w:p w14:paraId="3AED3C7B"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FLOPs</w:t>
                  </w:r>
                </w:p>
              </w:tc>
              <w:tc>
                <w:tcPr>
                  <w:tcW w:w="1748" w:type="dxa"/>
                  <w:gridSpan w:val="2"/>
                </w:tcPr>
                <w:p w14:paraId="3AED3C7C"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Num. of Trainable Parameters</w:t>
                  </w:r>
                </w:p>
              </w:tc>
              <w:tc>
                <w:tcPr>
                  <w:tcW w:w="1829" w:type="dxa"/>
                  <w:gridSpan w:val="2"/>
                </w:tcPr>
                <w:p w14:paraId="3AED3C7D"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Model Size</w:t>
                  </w:r>
                </w:p>
              </w:tc>
            </w:tr>
            <w:tr w:rsidR="00D57F40" w14:paraId="3AED3C86" w14:textId="77777777">
              <w:trPr>
                <w:trHeight w:val="91"/>
              </w:trPr>
              <w:tc>
                <w:tcPr>
                  <w:tcW w:w="1079" w:type="dxa"/>
                  <w:vMerge/>
                </w:tcPr>
                <w:p w14:paraId="3AED3C7F" w14:textId="77777777" w:rsidR="00D57F40" w:rsidRDefault="00D57F40">
                  <w:pPr>
                    <w:spacing w:beforeLines="10" w:before="24" w:afterLines="10" w:after="24" w:line="360" w:lineRule="exact"/>
                    <w:rPr>
                      <w:rFonts w:eastAsia="DengXian"/>
                      <w:lang w:val="en-US" w:eastAsia="zh-CN"/>
                    </w:rPr>
                  </w:pPr>
                </w:p>
              </w:tc>
              <w:tc>
                <w:tcPr>
                  <w:tcW w:w="845" w:type="dxa"/>
                </w:tcPr>
                <w:p w14:paraId="3AED3C80"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734" w:type="dxa"/>
                </w:tcPr>
                <w:p w14:paraId="3AED3C81"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18" w:type="dxa"/>
                </w:tcPr>
                <w:p w14:paraId="3AED3C82"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830" w:type="dxa"/>
                </w:tcPr>
                <w:p w14:paraId="3AED3C83"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03" w:type="dxa"/>
                </w:tcPr>
                <w:p w14:paraId="3AED3C84"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Encoder</w:t>
                  </w:r>
                </w:p>
              </w:tc>
              <w:tc>
                <w:tcPr>
                  <w:tcW w:w="926" w:type="dxa"/>
                </w:tcPr>
                <w:p w14:paraId="3AED3C85"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Decoder</w:t>
                  </w:r>
                </w:p>
              </w:tc>
            </w:tr>
            <w:tr w:rsidR="00D57F40" w14:paraId="3AED3C8E" w14:textId="77777777">
              <w:trPr>
                <w:trHeight w:val="369"/>
              </w:trPr>
              <w:tc>
                <w:tcPr>
                  <w:tcW w:w="1079" w:type="dxa"/>
                </w:tcPr>
                <w:p w14:paraId="3AED3C87"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64 bits</w:t>
                  </w:r>
                </w:p>
              </w:tc>
              <w:tc>
                <w:tcPr>
                  <w:tcW w:w="845" w:type="dxa"/>
                </w:tcPr>
                <w:p w14:paraId="3AED3C88"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94.1M</w:t>
                  </w:r>
                </w:p>
              </w:tc>
              <w:tc>
                <w:tcPr>
                  <w:tcW w:w="734" w:type="dxa"/>
                </w:tcPr>
                <w:p w14:paraId="3AED3C89"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1481.6M</w:t>
                  </w:r>
                </w:p>
              </w:tc>
              <w:tc>
                <w:tcPr>
                  <w:tcW w:w="918" w:type="dxa"/>
                </w:tcPr>
                <w:p w14:paraId="3AED3C8A"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0.13M</w:t>
                  </w:r>
                </w:p>
              </w:tc>
              <w:tc>
                <w:tcPr>
                  <w:tcW w:w="830" w:type="dxa"/>
                </w:tcPr>
                <w:p w14:paraId="3AED3C8B"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1.80M</w:t>
                  </w:r>
                </w:p>
              </w:tc>
              <w:tc>
                <w:tcPr>
                  <w:tcW w:w="903" w:type="dxa"/>
                </w:tcPr>
                <w:p w14:paraId="3AED3C8C"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638KB</w:t>
                  </w:r>
                </w:p>
              </w:tc>
              <w:tc>
                <w:tcPr>
                  <w:tcW w:w="926" w:type="dxa"/>
                </w:tcPr>
                <w:p w14:paraId="3AED3C8D"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7.03MB</w:t>
                  </w:r>
                </w:p>
              </w:tc>
            </w:tr>
            <w:tr w:rsidR="00D57F40" w14:paraId="3AED3C96" w14:textId="77777777">
              <w:trPr>
                <w:trHeight w:val="369"/>
              </w:trPr>
              <w:tc>
                <w:tcPr>
                  <w:tcW w:w="1079" w:type="dxa"/>
                </w:tcPr>
                <w:p w14:paraId="3AED3C8F"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112 bits</w:t>
                  </w:r>
                </w:p>
              </w:tc>
              <w:tc>
                <w:tcPr>
                  <w:tcW w:w="845" w:type="dxa"/>
                </w:tcPr>
                <w:p w14:paraId="3AED3C90"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94.2M</w:t>
                  </w:r>
                </w:p>
              </w:tc>
              <w:tc>
                <w:tcPr>
                  <w:tcW w:w="734" w:type="dxa"/>
                </w:tcPr>
                <w:p w14:paraId="3AED3C91"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1481.7M</w:t>
                  </w:r>
                </w:p>
              </w:tc>
              <w:tc>
                <w:tcPr>
                  <w:tcW w:w="918" w:type="dxa"/>
                </w:tcPr>
                <w:p w14:paraId="3AED3C92"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0.14M</w:t>
                  </w:r>
                </w:p>
              </w:tc>
              <w:tc>
                <w:tcPr>
                  <w:tcW w:w="830" w:type="dxa"/>
                </w:tcPr>
                <w:p w14:paraId="3AED3C93"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1.82M</w:t>
                  </w:r>
                </w:p>
              </w:tc>
              <w:tc>
                <w:tcPr>
                  <w:tcW w:w="903" w:type="dxa"/>
                </w:tcPr>
                <w:p w14:paraId="3AED3C94"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677KB</w:t>
                  </w:r>
                </w:p>
              </w:tc>
              <w:tc>
                <w:tcPr>
                  <w:tcW w:w="926" w:type="dxa"/>
                </w:tcPr>
                <w:p w14:paraId="3AED3C95" w14:textId="77777777" w:rsidR="00D57F40" w:rsidRDefault="004D7BEB">
                  <w:pPr>
                    <w:spacing w:beforeLines="10" w:before="24" w:afterLines="10" w:after="24" w:line="360" w:lineRule="exact"/>
                    <w:jc w:val="center"/>
                    <w:rPr>
                      <w:rFonts w:eastAsia="DengXian"/>
                      <w:lang w:val="en-US" w:eastAsia="zh-CN"/>
                    </w:rPr>
                  </w:pPr>
                  <w:r>
                    <w:rPr>
                      <w:rFonts w:eastAsia="DengXian"/>
                      <w:lang w:val="en-US" w:eastAsia="zh-CN"/>
                    </w:rPr>
                    <w:t>7.11MB</w:t>
                  </w:r>
                </w:p>
              </w:tc>
            </w:tr>
          </w:tbl>
          <w:p w14:paraId="3AED3C97" w14:textId="77777777" w:rsidR="00D57F40" w:rsidRDefault="00D57F40">
            <w:pPr>
              <w:spacing w:beforeLines="10" w:before="24" w:afterLines="10" w:after="24" w:line="360" w:lineRule="exact"/>
              <w:ind w:left="1418" w:hangingChars="709" w:hanging="1418"/>
              <w:jc w:val="both"/>
              <w:rPr>
                <w:rFonts w:eastAsia="DengXian"/>
                <w:b/>
                <w:lang w:val="en-US" w:eastAsia="zh-CN"/>
              </w:rPr>
            </w:pPr>
          </w:p>
          <w:p w14:paraId="3AED3C98" w14:textId="77777777" w:rsidR="00D57F40" w:rsidRDefault="004D7BEB">
            <w:pPr>
              <w:spacing w:beforeLines="10" w:before="24" w:afterLines="10" w:after="24" w:line="360" w:lineRule="exact"/>
              <w:jc w:val="both"/>
              <w:rPr>
                <w:rFonts w:eastAsia="DengXian"/>
                <w:b/>
                <w:lang w:eastAsia="zh-CN"/>
              </w:rPr>
            </w:pPr>
            <w:r>
              <w:rPr>
                <w:rFonts w:eastAsia="DengXian"/>
                <w:b/>
                <w:lang w:val="en-US" w:eastAsia="zh-CN"/>
              </w:rPr>
              <w:t xml:space="preserve">Observation 2: </w:t>
            </w:r>
            <w:r>
              <w:rPr>
                <w:rFonts w:eastAsia="DengXian"/>
                <w:b/>
                <w:lang w:eastAsia="zh-CN"/>
              </w:rPr>
              <w:t>B</w:t>
            </w:r>
            <w:r>
              <w:rPr>
                <w:rFonts w:eastAsia="DengXian" w:hint="eastAsia"/>
                <w:b/>
                <w:lang w:eastAsia="zh-CN"/>
              </w:rPr>
              <w:t>ased</w:t>
            </w:r>
            <w:r>
              <w:rPr>
                <w:rFonts w:eastAsia="DengXian"/>
                <w:b/>
                <w:lang w:eastAsia="zh-CN"/>
              </w:rPr>
              <w:t xml:space="preserve"> </w:t>
            </w:r>
            <w:r>
              <w:rPr>
                <w:rFonts w:eastAsia="DengXian" w:hint="eastAsia"/>
                <w:b/>
                <w:lang w:eastAsia="zh-CN"/>
              </w:rPr>
              <w:t>on</w:t>
            </w:r>
            <w:r>
              <w:rPr>
                <w:rFonts w:eastAsia="DengXian"/>
                <w:b/>
                <w:lang w:eastAsia="zh-CN"/>
              </w:rPr>
              <w:t xml:space="preserve"> CNN based CSI encoder and CNN based CSI decoder, performance evaluation results are shown as </w:t>
            </w:r>
            <w:proofErr w:type="gramStart"/>
            <w:r>
              <w:rPr>
                <w:rFonts w:eastAsia="DengXian"/>
                <w:b/>
                <w:lang w:eastAsia="zh-CN"/>
              </w:rPr>
              <w:t>below(</w:t>
            </w:r>
            <w:proofErr w:type="gramEnd"/>
            <w:r>
              <w:rPr>
                <w:rFonts w:eastAsia="DengXian"/>
                <w:b/>
                <w:lang w:eastAsia="zh-CN"/>
              </w:rPr>
              <w:t xml:space="preserve">train by </w:t>
            </w:r>
            <w:proofErr w:type="spellStart"/>
            <w:r>
              <w:rPr>
                <w:rFonts w:eastAsia="DengXian"/>
                <w:b/>
                <w:lang w:eastAsia="zh-CN"/>
              </w:rPr>
              <w:t>UMa</w:t>
            </w:r>
            <w:proofErr w:type="spellEnd"/>
            <w:r>
              <w:rPr>
                <w:rFonts w:eastAsia="DengXian"/>
                <w:b/>
                <w:lang w:eastAsia="zh-CN"/>
              </w:rPr>
              <w:t xml:space="preserve"> channel data as agreed in the last meeting, test by different channel model)</w:t>
            </w:r>
          </w:p>
          <w:tbl>
            <w:tblPr>
              <w:tblStyle w:val="TableGrid"/>
              <w:tblW w:w="7596" w:type="dxa"/>
              <w:tblLayout w:type="fixed"/>
              <w:tblLook w:val="04A0" w:firstRow="1" w:lastRow="0" w:firstColumn="1" w:lastColumn="0" w:noHBand="0" w:noVBand="1"/>
            </w:tblPr>
            <w:tblGrid>
              <w:gridCol w:w="1266"/>
              <w:gridCol w:w="1266"/>
              <w:gridCol w:w="1266"/>
              <w:gridCol w:w="1266"/>
              <w:gridCol w:w="1266"/>
              <w:gridCol w:w="1266"/>
            </w:tblGrid>
            <w:tr w:rsidR="00D57F40" w14:paraId="3AED3C9C" w14:textId="77777777">
              <w:trPr>
                <w:trHeight w:val="213"/>
              </w:trPr>
              <w:tc>
                <w:tcPr>
                  <w:tcW w:w="1266" w:type="dxa"/>
                  <w:vMerge w:val="restart"/>
                </w:tcPr>
                <w:p w14:paraId="3AED3C99"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CSI feedback bits</w:t>
                  </w:r>
                </w:p>
              </w:tc>
              <w:tc>
                <w:tcPr>
                  <w:tcW w:w="1266" w:type="dxa"/>
                  <w:vMerge w:val="restart"/>
                </w:tcPr>
                <w:p w14:paraId="3AED3C9A"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Training dataset</w:t>
                  </w:r>
                </w:p>
              </w:tc>
              <w:tc>
                <w:tcPr>
                  <w:tcW w:w="5064" w:type="dxa"/>
                  <w:gridSpan w:val="4"/>
                </w:tcPr>
                <w:p w14:paraId="3AED3C9B"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Test dataset (SGCS)</w:t>
                  </w:r>
                </w:p>
              </w:tc>
            </w:tr>
            <w:tr w:rsidR="00D57F40" w14:paraId="3AED3CA3" w14:textId="77777777">
              <w:trPr>
                <w:trHeight w:val="74"/>
              </w:trPr>
              <w:tc>
                <w:tcPr>
                  <w:tcW w:w="1266" w:type="dxa"/>
                  <w:vMerge/>
                  <w:vAlign w:val="center"/>
                </w:tcPr>
                <w:p w14:paraId="3AED3C9D" w14:textId="77777777" w:rsidR="00D57F40" w:rsidRDefault="00D57F40">
                  <w:pPr>
                    <w:spacing w:beforeLines="10" w:before="24" w:afterLines="10" w:after="24" w:line="360" w:lineRule="exact"/>
                    <w:rPr>
                      <w:rFonts w:eastAsiaTheme="minorEastAsia"/>
                      <w:sz w:val="24"/>
                      <w:lang w:val="en-US" w:eastAsia="zh-CN"/>
                    </w:rPr>
                  </w:pPr>
                </w:p>
              </w:tc>
              <w:tc>
                <w:tcPr>
                  <w:tcW w:w="1266" w:type="dxa"/>
                  <w:vMerge/>
                  <w:vAlign w:val="center"/>
                </w:tcPr>
                <w:p w14:paraId="3AED3C9E" w14:textId="77777777" w:rsidR="00D57F40" w:rsidRDefault="00D57F40">
                  <w:pPr>
                    <w:spacing w:beforeLines="10" w:before="24" w:afterLines="10" w:after="24" w:line="360" w:lineRule="exact"/>
                    <w:rPr>
                      <w:rFonts w:eastAsiaTheme="minorEastAsia"/>
                      <w:sz w:val="24"/>
                      <w:lang w:val="en-US" w:eastAsia="zh-CN"/>
                    </w:rPr>
                  </w:pPr>
                </w:p>
              </w:tc>
              <w:tc>
                <w:tcPr>
                  <w:tcW w:w="1266" w:type="dxa"/>
                </w:tcPr>
                <w:p w14:paraId="3AED3C9F"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TDL-A30</w:t>
                  </w:r>
                </w:p>
              </w:tc>
              <w:tc>
                <w:tcPr>
                  <w:tcW w:w="1266" w:type="dxa"/>
                </w:tcPr>
                <w:p w14:paraId="3AED3CA0"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CDL-A30</w:t>
                  </w:r>
                </w:p>
              </w:tc>
              <w:tc>
                <w:tcPr>
                  <w:tcW w:w="1266" w:type="dxa"/>
                </w:tcPr>
                <w:p w14:paraId="3AED3CA1"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CDL-C30</w:t>
                  </w:r>
                </w:p>
              </w:tc>
              <w:tc>
                <w:tcPr>
                  <w:tcW w:w="1266" w:type="dxa"/>
                </w:tcPr>
                <w:p w14:paraId="3AED3CA2" w14:textId="77777777" w:rsidR="00D57F40" w:rsidRDefault="004D7BEB">
                  <w:pPr>
                    <w:spacing w:beforeLines="10" w:before="24" w:afterLines="10" w:after="24" w:line="360" w:lineRule="exact"/>
                    <w:rPr>
                      <w:rFonts w:eastAsiaTheme="minorEastAsia"/>
                      <w:b/>
                      <w:bCs/>
                      <w:sz w:val="24"/>
                      <w:lang w:val="en-US" w:eastAsia="zh-CN"/>
                    </w:rPr>
                  </w:pPr>
                  <w:proofErr w:type="spellStart"/>
                  <w:r>
                    <w:rPr>
                      <w:rFonts w:eastAsia="DengXian"/>
                      <w:b/>
                      <w:bCs/>
                      <w:lang w:val="en-US" w:eastAsia="zh-CN"/>
                    </w:rPr>
                    <w:t>UMa</w:t>
                  </w:r>
                  <w:proofErr w:type="spellEnd"/>
                </w:p>
              </w:tc>
            </w:tr>
            <w:tr w:rsidR="00D57F40" w14:paraId="3AED3CAA" w14:textId="77777777">
              <w:trPr>
                <w:trHeight w:val="209"/>
              </w:trPr>
              <w:tc>
                <w:tcPr>
                  <w:tcW w:w="1266" w:type="dxa"/>
                </w:tcPr>
                <w:p w14:paraId="3AED3CA4"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64 bits</w:t>
                  </w:r>
                </w:p>
              </w:tc>
              <w:tc>
                <w:tcPr>
                  <w:tcW w:w="1266" w:type="dxa"/>
                </w:tcPr>
                <w:p w14:paraId="3AED3CA5" w14:textId="77777777" w:rsidR="00D57F40" w:rsidRDefault="004D7BEB">
                  <w:pPr>
                    <w:spacing w:beforeLines="10" w:before="24" w:afterLines="10" w:after="24" w:line="360" w:lineRule="exact"/>
                    <w:rPr>
                      <w:rFonts w:eastAsiaTheme="minorEastAsia"/>
                      <w:sz w:val="24"/>
                      <w:lang w:val="en-US" w:eastAsia="zh-CN"/>
                    </w:rPr>
                  </w:pPr>
                  <w:proofErr w:type="spellStart"/>
                  <w:r>
                    <w:rPr>
                      <w:rFonts w:eastAsia="DengXian"/>
                      <w:lang w:val="en-US" w:eastAsia="zh-CN"/>
                    </w:rPr>
                    <w:t>UMa</w:t>
                  </w:r>
                  <w:proofErr w:type="spellEnd"/>
                </w:p>
              </w:tc>
              <w:tc>
                <w:tcPr>
                  <w:tcW w:w="1266" w:type="dxa"/>
                </w:tcPr>
                <w:p w14:paraId="3AED3CA6"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0.759</w:t>
                  </w:r>
                </w:p>
              </w:tc>
              <w:tc>
                <w:tcPr>
                  <w:tcW w:w="1266" w:type="dxa"/>
                </w:tcPr>
                <w:p w14:paraId="3AED3CA7"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0.705</w:t>
                  </w:r>
                </w:p>
              </w:tc>
              <w:tc>
                <w:tcPr>
                  <w:tcW w:w="1266" w:type="dxa"/>
                </w:tcPr>
                <w:p w14:paraId="3AED3CA8"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0.603</w:t>
                  </w:r>
                </w:p>
              </w:tc>
              <w:tc>
                <w:tcPr>
                  <w:tcW w:w="1266" w:type="dxa"/>
                </w:tcPr>
                <w:p w14:paraId="3AED3CA9"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0.725</w:t>
                  </w:r>
                </w:p>
              </w:tc>
            </w:tr>
            <w:tr w:rsidR="00D57F40" w14:paraId="3AED3CB1" w14:textId="77777777">
              <w:trPr>
                <w:trHeight w:val="217"/>
              </w:trPr>
              <w:tc>
                <w:tcPr>
                  <w:tcW w:w="1266" w:type="dxa"/>
                </w:tcPr>
                <w:p w14:paraId="3AED3CAB"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112 bits</w:t>
                  </w:r>
                </w:p>
              </w:tc>
              <w:tc>
                <w:tcPr>
                  <w:tcW w:w="1266" w:type="dxa"/>
                </w:tcPr>
                <w:p w14:paraId="3AED3CAC" w14:textId="77777777" w:rsidR="00D57F40" w:rsidRDefault="004D7BEB">
                  <w:pPr>
                    <w:spacing w:beforeLines="10" w:before="24" w:afterLines="10" w:after="24" w:line="360" w:lineRule="exact"/>
                    <w:rPr>
                      <w:rFonts w:eastAsiaTheme="minorEastAsia"/>
                      <w:sz w:val="24"/>
                      <w:lang w:val="en-US" w:eastAsia="zh-CN"/>
                    </w:rPr>
                  </w:pPr>
                  <w:proofErr w:type="spellStart"/>
                  <w:r>
                    <w:rPr>
                      <w:rFonts w:eastAsia="DengXian"/>
                      <w:lang w:val="en-US" w:eastAsia="zh-CN"/>
                    </w:rPr>
                    <w:t>UMa</w:t>
                  </w:r>
                  <w:proofErr w:type="spellEnd"/>
                </w:p>
              </w:tc>
              <w:tc>
                <w:tcPr>
                  <w:tcW w:w="1266" w:type="dxa"/>
                </w:tcPr>
                <w:p w14:paraId="3AED3CAD"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0.784</w:t>
                  </w:r>
                </w:p>
              </w:tc>
              <w:tc>
                <w:tcPr>
                  <w:tcW w:w="1266" w:type="dxa"/>
                </w:tcPr>
                <w:p w14:paraId="3AED3CAE"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0.768</w:t>
                  </w:r>
                </w:p>
              </w:tc>
              <w:tc>
                <w:tcPr>
                  <w:tcW w:w="1266" w:type="dxa"/>
                </w:tcPr>
                <w:p w14:paraId="3AED3CAF" w14:textId="77777777" w:rsidR="00D57F40" w:rsidRDefault="004D7BEB">
                  <w:pPr>
                    <w:spacing w:beforeLines="10" w:before="24" w:afterLines="10" w:after="24" w:line="360" w:lineRule="exact"/>
                    <w:rPr>
                      <w:rFonts w:eastAsiaTheme="minorEastAsia"/>
                      <w:sz w:val="24"/>
                      <w:lang w:val="en-US" w:eastAsia="zh-CN"/>
                    </w:rPr>
                  </w:pPr>
                  <w:r>
                    <w:rPr>
                      <w:rFonts w:eastAsia="DengXian"/>
                      <w:lang w:val="en-US" w:eastAsia="zh-CN"/>
                    </w:rPr>
                    <w:t>0.645</w:t>
                  </w:r>
                </w:p>
              </w:tc>
              <w:tc>
                <w:tcPr>
                  <w:tcW w:w="1266" w:type="dxa"/>
                </w:tcPr>
                <w:p w14:paraId="3AED3CB0" w14:textId="77777777" w:rsidR="00D57F40" w:rsidRDefault="004D7BEB">
                  <w:pPr>
                    <w:spacing w:beforeLines="10" w:before="24" w:afterLines="10" w:after="24" w:line="360" w:lineRule="exact"/>
                    <w:rPr>
                      <w:rFonts w:eastAsiaTheme="minorEastAsia"/>
                      <w:b/>
                      <w:bCs/>
                      <w:sz w:val="24"/>
                      <w:lang w:val="en-US" w:eastAsia="zh-CN"/>
                    </w:rPr>
                  </w:pPr>
                  <w:r>
                    <w:rPr>
                      <w:rFonts w:eastAsia="DengXian"/>
                      <w:b/>
                      <w:bCs/>
                      <w:lang w:val="en-US" w:eastAsia="zh-CN"/>
                    </w:rPr>
                    <w:t>0.782</w:t>
                  </w:r>
                </w:p>
              </w:tc>
            </w:tr>
          </w:tbl>
          <w:p w14:paraId="3AED3CB2" w14:textId="77777777" w:rsidR="00D57F40" w:rsidRDefault="00D57F40">
            <w:pPr>
              <w:spacing w:beforeLines="10" w:before="24" w:afterLines="10" w:after="24" w:line="360" w:lineRule="exact"/>
              <w:jc w:val="both"/>
              <w:rPr>
                <w:rFonts w:eastAsia="DengXian"/>
                <w:lang w:eastAsia="zh-CN"/>
              </w:rPr>
            </w:pPr>
          </w:p>
          <w:p w14:paraId="3AED3CB3"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14:paraId="3AED3CB4" w14:textId="77777777" w:rsidR="00D57F40" w:rsidRDefault="004D7BEB">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P</w:t>
            </w:r>
            <w:r>
              <w:rPr>
                <w:rFonts w:eastAsia="DengXian" w:hint="eastAsia"/>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3AED3CB5" w14:textId="77777777" w:rsidR="00D57F40" w:rsidRDefault="00D57F40">
            <w:pPr>
              <w:pStyle w:val="BodyText"/>
              <w:rPr>
                <w:rFonts w:eastAsiaTheme="minorEastAsia"/>
                <w:b/>
                <w:bCs/>
              </w:rPr>
            </w:pPr>
          </w:p>
        </w:tc>
      </w:tr>
      <w:tr w:rsidR="00D57F40" w14:paraId="3AED3CD2" w14:textId="77777777">
        <w:trPr>
          <w:trHeight w:val="468"/>
        </w:trPr>
        <w:tc>
          <w:tcPr>
            <w:tcW w:w="1188" w:type="dxa"/>
          </w:tcPr>
          <w:p w14:paraId="3AED3CB7" w14:textId="77777777" w:rsidR="00D57F40" w:rsidRDefault="00057D6D">
            <w:pPr>
              <w:spacing w:before="120" w:after="120"/>
              <w:rPr>
                <w:rFonts w:eastAsia="Yu Mincho"/>
              </w:rPr>
            </w:pPr>
            <w:hyperlink r:id="rId70" w:history="1">
              <w:r w:rsidR="004D7BEB">
                <w:rPr>
                  <w:rStyle w:val="Hyperlink"/>
                  <w:rFonts w:ascii="Arial" w:eastAsia="Yu Mincho" w:hAnsi="Arial" w:cs="Arial"/>
                  <w:b/>
                  <w:bCs/>
                  <w:sz w:val="16"/>
                  <w:szCs w:val="16"/>
                </w:rPr>
                <w:t>R4-2411343</w:t>
              </w:r>
            </w:hyperlink>
          </w:p>
        </w:tc>
        <w:tc>
          <w:tcPr>
            <w:tcW w:w="1193" w:type="dxa"/>
          </w:tcPr>
          <w:p w14:paraId="3AED3CB8" w14:textId="77777777" w:rsidR="00D57F40" w:rsidRDefault="004D7BEB">
            <w:pPr>
              <w:spacing w:before="120" w:after="120"/>
              <w:rPr>
                <w:rFonts w:eastAsia="Yu Mincho"/>
              </w:rPr>
            </w:pPr>
            <w:r>
              <w:rPr>
                <w:rFonts w:ascii="Arial" w:eastAsia="Yu Mincho" w:hAnsi="Arial" w:cs="Arial"/>
                <w:sz w:val="16"/>
                <w:szCs w:val="16"/>
              </w:rPr>
              <w:t>CATT</w:t>
            </w:r>
          </w:p>
        </w:tc>
        <w:tc>
          <w:tcPr>
            <w:tcW w:w="7755" w:type="dxa"/>
          </w:tcPr>
          <w:p w14:paraId="3AED3CB9" w14:textId="77777777" w:rsidR="00D57F40" w:rsidRDefault="004D7BEB">
            <w:pPr>
              <w:spacing w:beforeLines="50" w:before="120" w:afterLines="50" w:after="120"/>
              <w:rPr>
                <w:rFonts w:eastAsia="Yu Mincho"/>
                <w:b/>
                <w:lang w:eastAsia="ja-JP"/>
              </w:rPr>
            </w:pPr>
            <w:r>
              <w:rPr>
                <w:rFonts w:eastAsiaTheme="minorEastAsia" w:hint="eastAsia"/>
                <w:b/>
                <w:lang w:eastAsia="zh-CN"/>
              </w:rPr>
              <w:t xml:space="preserve">Observation 1: The SGCS of CNN based CSI compression is 75% with 64-bit feedback and 128 kernels in the decoder. </w:t>
            </w:r>
          </w:p>
          <w:p w14:paraId="3AED3CBA" w14:textId="77777777" w:rsidR="00D57F40" w:rsidRDefault="004D7BEB">
            <w:pPr>
              <w:spacing w:beforeLines="50" w:before="120" w:afterLines="50" w:after="120"/>
              <w:jc w:val="center"/>
              <w:rPr>
                <w:rFonts w:eastAsiaTheme="minorEastAsia"/>
                <w:lang w:eastAsia="zh-CN"/>
              </w:rPr>
            </w:pPr>
            <w:r>
              <w:rPr>
                <w:rFonts w:eastAsiaTheme="minorEastAsia"/>
                <w:noProof/>
                <w:lang w:val="en-US" w:eastAsia="zh-CN"/>
              </w:rPr>
              <w:drawing>
                <wp:inline distT="0" distB="0" distL="0" distR="0" wp14:anchorId="3AED4138" wp14:editId="3AED4139">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1"/>
                          <a:stretch>
                            <a:fillRect/>
                          </a:stretch>
                        </pic:blipFill>
                        <pic:spPr>
                          <a:xfrm>
                            <a:off x="0" y="0"/>
                            <a:ext cx="2566467" cy="1703552"/>
                          </a:xfrm>
                          <a:prstGeom prst="rect">
                            <a:avLst/>
                          </a:prstGeom>
                        </pic:spPr>
                      </pic:pic>
                    </a:graphicData>
                  </a:graphic>
                </wp:inline>
              </w:drawing>
            </w:r>
          </w:p>
          <w:p w14:paraId="3AED3CBB" w14:textId="77777777" w:rsidR="00D57F40" w:rsidRDefault="004D7BEB">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3AED3CBC" w14:textId="77777777" w:rsidR="00D57F40" w:rsidRDefault="004D7BEB">
            <w:pPr>
              <w:spacing w:beforeLines="50" w:before="120" w:afterLines="50" w:after="120"/>
              <w:jc w:val="both"/>
              <w:rPr>
                <w:rFonts w:eastAsia="Yu Mincho"/>
                <w:b/>
                <w:lang w:eastAsia="ja-JP"/>
              </w:rPr>
            </w:pPr>
            <w:r>
              <w:rPr>
                <w:rFonts w:eastAsiaTheme="minorEastAsia" w:hint="eastAsia"/>
                <w:b/>
                <w:lang w:eastAsia="zh-CN"/>
              </w:rPr>
              <w:t xml:space="preserve">Observation 2: 4%~6% SGCS degradation is observed when the number of kernels in the decoder decreases from 128 to 64. </w:t>
            </w:r>
          </w:p>
          <w:p w14:paraId="3AED3CBD" w14:textId="77777777" w:rsidR="00D57F40" w:rsidRDefault="004D7BEB">
            <w:pPr>
              <w:spacing w:beforeLines="50" w:before="120" w:afterLines="50" w:after="120"/>
              <w:jc w:val="center"/>
              <w:rPr>
                <w:rFonts w:eastAsiaTheme="minorEastAsia"/>
                <w:lang w:eastAsia="zh-CN"/>
              </w:rPr>
            </w:pPr>
            <w:r>
              <w:rPr>
                <w:rFonts w:eastAsiaTheme="minorEastAsia"/>
                <w:b/>
                <w:noProof/>
                <w:lang w:val="en-US" w:eastAsia="zh-CN"/>
              </w:rPr>
              <w:drawing>
                <wp:inline distT="0" distB="0" distL="0" distR="0" wp14:anchorId="3AED413A" wp14:editId="3AED413B">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2"/>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3AED413C" wp14:editId="3AED413D">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1900633" cy="1182176"/>
                          </a:xfrm>
                          <a:prstGeom prst="rect">
                            <a:avLst/>
                          </a:prstGeom>
                        </pic:spPr>
                      </pic:pic>
                    </a:graphicData>
                  </a:graphic>
                </wp:inline>
              </w:drawing>
            </w:r>
          </w:p>
          <w:p w14:paraId="3AED3CBE" w14:textId="77777777" w:rsidR="00D57F40" w:rsidRDefault="004D7BEB">
            <w:pPr>
              <w:spacing w:beforeLines="50" w:before="120" w:afterLines="50" w:after="120"/>
              <w:ind w:leftChars="283" w:left="566"/>
              <w:rPr>
                <w:rFonts w:eastAsiaTheme="minorEastAsia"/>
                <w:b/>
                <w:lang w:eastAsia="zh-CN"/>
              </w:rPr>
            </w:pPr>
            <w:r>
              <w:rPr>
                <w:rFonts w:eastAsiaTheme="minorEastAsia" w:hint="eastAsia"/>
                <w:b/>
                <w:lang w:eastAsia="zh-CN"/>
              </w:rPr>
              <w:t xml:space="preserve">Figure2. (a) Complexity of the decoder                  </w:t>
            </w:r>
            <w:proofErr w:type="gramStart"/>
            <w:r>
              <w:rPr>
                <w:rFonts w:eastAsiaTheme="minorEastAsia" w:hint="eastAsia"/>
                <w:b/>
                <w:lang w:eastAsia="zh-CN"/>
              </w:rPr>
              <w:t xml:space="preserve">   (</w:t>
            </w:r>
            <w:proofErr w:type="gramEnd"/>
            <w:r>
              <w:rPr>
                <w:rFonts w:eastAsiaTheme="minorEastAsia" w:hint="eastAsia"/>
                <w:b/>
                <w:lang w:eastAsia="zh-CN"/>
              </w:rPr>
              <w:t>b) Size of the decoder</w:t>
            </w:r>
          </w:p>
          <w:p w14:paraId="3AED3CBF" w14:textId="77777777" w:rsidR="00D57F40" w:rsidRDefault="00D57F40">
            <w:pPr>
              <w:spacing w:beforeLines="50" w:before="120" w:afterLines="50" w:after="120"/>
              <w:jc w:val="both"/>
              <w:rPr>
                <w:rFonts w:eastAsia="Yu Mincho"/>
                <w:b/>
                <w:lang w:eastAsia="ja-JP"/>
              </w:rPr>
            </w:pPr>
          </w:p>
          <w:p w14:paraId="3AED3CC0"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3AED3CC1" w14:textId="77777777" w:rsidR="00D57F40" w:rsidRDefault="004D7BEB">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3AED3CC2" w14:textId="77777777" w:rsidR="00D57F40" w:rsidRDefault="004D7BE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It is not the </w:t>
            </w:r>
            <w:proofErr w:type="gramStart"/>
            <w:r>
              <w:rPr>
                <w:rFonts w:eastAsiaTheme="minorEastAsia" w:hint="eastAsia"/>
                <w:b/>
                <w:bCs/>
                <w:lang w:eastAsia="zh-CN"/>
              </w:rPr>
              <w:t>first priority</w:t>
            </w:r>
            <w:proofErr w:type="gramEnd"/>
            <w:r>
              <w:rPr>
                <w:rFonts w:eastAsiaTheme="minorEastAsia" w:hint="eastAsia"/>
                <w:b/>
                <w:bCs/>
                <w:lang w:eastAsia="zh-CN"/>
              </w:rPr>
              <w:t xml:space="preserve"> to define reference encoders, including backbone and structure.</w:t>
            </w:r>
          </w:p>
          <w:p w14:paraId="3AED3CC3"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3AED3CC4" w14:textId="77777777" w:rsidR="00D57F40" w:rsidRDefault="004D7BEB">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3AED3CC5" w14:textId="77777777" w:rsidR="00D57F40" w:rsidRDefault="004D7BEB">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3AED3CC6"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3AED3CC7" w14:textId="77777777" w:rsidR="00D57F40" w:rsidRDefault="004D7BEB">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3AED3CC8" w14:textId="77777777" w:rsidR="00D57F40" w:rsidRDefault="004D7BEB">
            <w:pPr>
              <w:spacing w:after="120"/>
              <w:jc w:val="both"/>
              <w:rPr>
                <w:rFonts w:eastAsia="Yu Mincho"/>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3AED3CC9" w14:textId="77777777" w:rsidR="00D57F40" w:rsidRDefault="004D7BEB">
            <w:pPr>
              <w:spacing w:after="120"/>
              <w:jc w:val="center"/>
              <w:rPr>
                <w:rFonts w:eastAsiaTheme="minorEastAsia"/>
                <w:bCs/>
                <w:lang w:eastAsia="zh-CN"/>
              </w:rPr>
            </w:pPr>
            <w:r>
              <w:rPr>
                <w:rFonts w:eastAsiaTheme="minorEastAsia"/>
                <w:bCs/>
                <w:noProof/>
                <w:lang w:val="en-US" w:eastAsia="zh-CN"/>
              </w:rPr>
              <w:lastRenderedPageBreak/>
              <w:drawing>
                <wp:inline distT="0" distB="0" distL="0" distR="0" wp14:anchorId="3AED413E" wp14:editId="3AED413F">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4"/>
                          <a:stretch>
                            <a:fillRect/>
                          </a:stretch>
                        </pic:blipFill>
                        <pic:spPr>
                          <a:xfrm>
                            <a:off x="0" y="0"/>
                            <a:ext cx="3536991" cy="2731343"/>
                          </a:xfrm>
                          <a:prstGeom prst="rect">
                            <a:avLst/>
                          </a:prstGeom>
                        </pic:spPr>
                      </pic:pic>
                    </a:graphicData>
                  </a:graphic>
                </wp:inline>
              </w:drawing>
            </w:r>
          </w:p>
          <w:p w14:paraId="3AED3CCA" w14:textId="77777777" w:rsidR="00D57F40" w:rsidRDefault="004D7BEB">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3AED3CCB" w14:textId="77777777" w:rsidR="00D57F40" w:rsidRDefault="00D57F40">
            <w:pPr>
              <w:spacing w:after="120"/>
              <w:jc w:val="both"/>
              <w:rPr>
                <w:rFonts w:eastAsia="Yu Mincho"/>
                <w:b/>
                <w:bCs/>
                <w:lang w:eastAsia="ja-JP"/>
              </w:rPr>
            </w:pPr>
          </w:p>
          <w:p w14:paraId="3AED3CCC" w14:textId="77777777" w:rsidR="00D57F40" w:rsidRDefault="004D7BEB">
            <w:pPr>
              <w:spacing w:after="120"/>
              <w:jc w:val="both"/>
              <w:rPr>
                <w:rFonts w:eastAsiaTheme="minorEastAsia"/>
                <w:b/>
                <w:bCs/>
                <w:lang w:eastAsia="zh-CN"/>
              </w:rPr>
            </w:pPr>
            <w:r>
              <w:rPr>
                <w:rFonts w:eastAsiaTheme="minorEastAsia" w:hint="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14:paraId="3AED3CCD"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Capture the channel generation method into spec, and/or</w:t>
            </w:r>
          </w:p>
          <w:p w14:paraId="3AED3CCE"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3AED3CCF" w14:textId="77777777" w:rsidR="00D57F40" w:rsidRDefault="004D7BEB">
            <w:pPr>
              <w:pStyle w:val="ListParagraph"/>
              <w:numPr>
                <w:ilvl w:val="0"/>
                <w:numId w:val="69"/>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3AED3CD0" w14:textId="77777777" w:rsidR="00D57F40" w:rsidRDefault="004D7BEB">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3AED3CD1" w14:textId="77777777" w:rsidR="00D57F40" w:rsidRDefault="00D57F40">
            <w:pPr>
              <w:spacing w:afterLines="50" w:after="120" w:line="360" w:lineRule="auto"/>
              <w:rPr>
                <w:rFonts w:eastAsiaTheme="minorEastAsia"/>
                <w:sz w:val="22"/>
                <w:szCs w:val="22"/>
                <w:lang w:val="en-US" w:eastAsia="zh-CN"/>
              </w:rPr>
            </w:pPr>
          </w:p>
        </w:tc>
      </w:tr>
      <w:tr w:rsidR="00D57F40" w14:paraId="3AED3D0A" w14:textId="77777777">
        <w:trPr>
          <w:trHeight w:val="468"/>
        </w:trPr>
        <w:tc>
          <w:tcPr>
            <w:tcW w:w="1188" w:type="dxa"/>
          </w:tcPr>
          <w:p w14:paraId="3AED3CD3" w14:textId="77777777" w:rsidR="00D57F40" w:rsidRDefault="00057D6D">
            <w:pPr>
              <w:spacing w:before="120" w:after="120"/>
              <w:rPr>
                <w:rFonts w:eastAsia="Yu Mincho"/>
              </w:rPr>
            </w:pPr>
            <w:hyperlink r:id="rId75" w:history="1">
              <w:r w:rsidR="004D7BEB">
                <w:rPr>
                  <w:rStyle w:val="Hyperlink"/>
                  <w:rFonts w:ascii="Arial" w:eastAsia="Yu Mincho" w:hAnsi="Arial" w:cs="Arial"/>
                  <w:b/>
                  <w:bCs/>
                  <w:sz w:val="16"/>
                  <w:szCs w:val="16"/>
                </w:rPr>
                <w:t>R4-2411411</w:t>
              </w:r>
            </w:hyperlink>
          </w:p>
        </w:tc>
        <w:tc>
          <w:tcPr>
            <w:tcW w:w="1193" w:type="dxa"/>
          </w:tcPr>
          <w:p w14:paraId="3AED3CD4" w14:textId="77777777" w:rsidR="00D57F40" w:rsidRDefault="004D7BEB">
            <w:pPr>
              <w:spacing w:before="120" w:after="120"/>
              <w:rPr>
                <w:rFonts w:eastAsia="Yu Mincho"/>
              </w:rPr>
            </w:pPr>
            <w:r>
              <w:rPr>
                <w:rFonts w:ascii="Arial" w:eastAsia="Yu Mincho" w:hAnsi="Arial" w:cs="Arial"/>
                <w:sz w:val="16"/>
                <w:szCs w:val="16"/>
              </w:rPr>
              <w:t>Apple</w:t>
            </w:r>
          </w:p>
        </w:tc>
        <w:tc>
          <w:tcPr>
            <w:tcW w:w="7755" w:type="dxa"/>
          </w:tcPr>
          <w:p w14:paraId="3AED3CD5" w14:textId="77777777" w:rsidR="00D57F40" w:rsidRDefault="004D7BEB">
            <w:pPr>
              <w:jc w:val="both"/>
              <w:rPr>
                <w:rFonts w:eastAsia="DengXian"/>
                <w:b/>
                <w:bCs/>
                <w:lang w:eastAsia="zh-CN"/>
              </w:rPr>
            </w:pPr>
            <w:r>
              <w:rPr>
                <w:rFonts w:eastAsia="DengXian"/>
                <w:b/>
                <w:bCs/>
                <w:lang w:eastAsia="zh-CN"/>
              </w:rPr>
              <w:t>Observation 1: 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D57F40" w14:paraId="3AED3CD8"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3AED3CD6" w14:textId="77777777" w:rsidR="00D57F40" w:rsidRDefault="004D7BEB">
                  <w:pPr>
                    <w:jc w:val="both"/>
                    <w:rPr>
                      <w:rFonts w:eastAsia="DengXian"/>
                      <w:lang w:eastAsia="zh-CN"/>
                    </w:rPr>
                  </w:pPr>
                  <w:r>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3AED3CD7" w14:textId="77777777" w:rsidR="00D57F40" w:rsidRDefault="004D7BEB">
                  <w:pPr>
                    <w:jc w:val="both"/>
                    <w:rPr>
                      <w:rFonts w:eastAsia="DengXian"/>
                      <w:lang w:eastAsia="zh-CN"/>
                    </w:rPr>
                  </w:pPr>
                  <w:r>
                    <w:rPr>
                      <w:rFonts w:eastAsia="DengXian"/>
                      <w:b/>
                      <w:bCs/>
                      <w:lang w:eastAsia="zh-CN"/>
                    </w:rPr>
                    <w:t> Encoder/Decoder</w:t>
                  </w:r>
                </w:p>
              </w:tc>
            </w:tr>
            <w:tr w:rsidR="00D57F40" w14:paraId="3AED3CDB"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3AED3CD9" w14:textId="77777777" w:rsidR="00D57F40" w:rsidRDefault="004D7BEB">
                  <w:pPr>
                    <w:jc w:val="both"/>
                    <w:rPr>
                      <w:rFonts w:eastAsia="DengXian"/>
                      <w:lang w:eastAsia="zh-CN"/>
                    </w:rPr>
                  </w:pPr>
                  <w:r>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3AED3CDA" w14:textId="77777777" w:rsidR="00D57F40" w:rsidRDefault="004D7BEB">
                  <w:pPr>
                    <w:jc w:val="both"/>
                    <w:rPr>
                      <w:rFonts w:eastAsia="DengXian"/>
                      <w:lang w:eastAsia="zh-CN"/>
                    </w:rPr>
                  </w:pPr>
                  <w:r>
                    <w:rPr>
                      <w:rFonts w:eastAsia="DengXian"/>
                      <w:lang w:eastAsia="zh-CN"/>
                    </w:rPr>
                    <w:t>AI/ML (64 bits)</w:t>
                  </w:r>
                </w:p>
              </w:tc>
            </w:tr>
            <w:tr w:rsidR="00D57F40" w14:paraId="3AED3CDE"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3AED3CDC" w14:textId="77777777" w:rsidR="00D57F40" w:rsidRDefault="004D7BEB">
                  <w:pPr>
                    <w:jc w:val="both"/>
                    <w:rPr>
                      <w:rFonts w:eastAsia="DengXian"/>
                      <w:lang w:eastAsia="zh-CN"/>
                    </w:rPr>
                  </w:pPr>
                  <w:r>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3AED3CDD" w14:textId="77777777" w:rsidR="00D57F40" w:rsidRDefault="004D7BEB">
                  <w:pPr>
                    <w:jc w:val="both"/>
                    <w:rPr>
                      <w:rFonts w:eastAsia="DengXian"/>
                      <w:lang w:eastAsia="zh-CN"/>
                    </w:rPr>
                  </w:pPr>
                  <w:r>
                    <w:rPr>
                      <w:rFonts w:eastAsia="DengXian"/>
                      <w:b/>
                      <w:bCs/>
                      <w:lang w:eastAsia="zh-CN"/>
                    </w:rPr>
                    <w:t> </w:t>
                  </w:r>
                  <w:r>
                    <w:rPr>
                      <w:rFonts w:eastAsia="DengXian"/>
                      <w:lang w:eastAsia="zh-CN"/>
                    </w:rPr>
                    <w:t>e-type II (configuration 1, 62 bits)</w:t>
                  </w:r>
                </w:p>
              </w:tc>
            </w:tr>
          </w:tbl>
          <w:p w14:paraId="3AED3CDF" w14:textId="77777777" w:rsidR="00D57F40" w:rsidRDefault="004D7BEB">
            <w:pPr>
              <w:jc w:val="center"/>
              <w:rPr>
                <w:rFonts w:eastAsia="Yu Mincho"/>
                <w:b/>
                <w:bCs/>
                <w:lang w:eastAsia="ja-JP"/>
              </w:rPr>
            </w:pPr>
            <w:r>
              <w:rPr>
                <w:rFonts w:eastAsia="DengXian"/>
                <w:b/>
                <w:bCs/>
                <w:lang w:eastAsia="zh-CN"/>
              </w:rPr>
              <w:t xml:space="preserve">Table 3. </w:t>
            </w:r>
            <w:r>
              <w:rPr>
                <w:rFonts w:eastAsia="Yu Mincho"/>
                <w:b/>
                <w:bCs/>
                <w:lang w:eastAsia="ja-JP"/>
              </w:rPr>
              <w:t>Simulation results for AI/ML and e-</w:t>
            </w:r>
            <w:proofErr w:type="spellStart"/>
            <w:r>
              <w:rPr>
                <w:rFonts w:eastAsia="Yu Mincho"/>
                <w:b/>
                <w:bCs/>
                <w:lang w:eastAsia="ja-JP"/>
              </w:rPr>
              <w:t>typeII</w:t>
            </w:r>
            <w:proofErr w:type="spellEnd"/>
            <w:r>
              <w:rPr>
                <w:rFonts w:eastAsia="Yu Mincho"/>
                <w:b/>
                <w:bCs/>
                <w:lang w:eastAsia="ja-JP"/>
              </w:rPr>
              <w:t xml:space="preserve"> codebook</w:t>
            </w:r>
          </w:p>
          <w:p w14:paraId="3AED3CE0" w14:textId="77777777" w:rsidR="00D57F40" w:rsidRDefault="004D7BEB">
            <w:pPr>
              <w:jc w:val="both"/>
              <w:rPr>
                <w:rFonts w:eastAsia="Yu Mincho"/>
                <w:b/>
                <w:sz w:val="21"/>
                <w:szCs w:val="21"/>
                <w:lang w:eastAsia="ko-KR"/>
              </w:rPr>
            </w:pPr>
            <w:r>
              <w:rPr>
                <w:rFonts w:eastAsia="Yu Mincho"/>
                <w:b/>
                <w:sz w:val="21"/>
                <w:szCs w:val="21"/>
                <w:lang w:eastAsia="ko-KR"/>
              </w:rPr>
              <w:t>P</w:t>
            </w:r>
            <w:r>
              <w:rPr>
                <w:rFonts w:eastAsia="Yu Mincho" w:hint="eastAsia"/>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3AED3CE1"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Optimizer</w:t>
            </w:r>
          </w:p>
          <w:p w14:paraId="3AED3CE2"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Batch size</w:t>
            </w:r>
          </w:p>
          <w:p w14:paraId="3AED3CE3"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Loss function</w:t>
            </w:r>
          </w:p>
          <w:p w14:paraId="3AED3CE4"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3AED3CE5"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3AED3CE6"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3AED3CE7"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Dataset size</w:t>
            </w:r>
          </w:p>
          <w:p w14:paraId="3AED3CE8"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3AED3CE9"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lastRenderedPageBreak/>
              <w:t>Channel type</w:t>
            </w:r>
          </w:p>
          <w:p w14:paraId="3AED3CEA" w14:textId="77777777" w:rsidR="00D57F40" w:rsidRDefault="004D7BEB">
            <w:pPr>
              <w:pStyle w:val="ListParagraph"/>
              <w:widowControl w:val="0"/>
              <w:numPr>
                <w:ilvl w:val="0"/>
                <w:numId w:val="70"/>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3AED3CEB" w14:textId="77777777" w:rsidR="00D57F40" w:rsidRDefault="004D7BEB">
            <w:pPr>
              <w:jc w:val="both"/>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14:paraId="3AED3CEC" w14:textId="77777777" w:rsidR="00D57F40" w:rsidRDefault="004D7BEB">
            <w:pPr>
              <w:numPr>
                <w:ilvl w:val="0"/>
                <w:numId w:val="71"/>
              </w:numPr>
              <w:spacing w:after="0"/>
              <w:jc w:val="both"/>
              <w:rPr>
                <w:rFonts w:eastAsia="Yu Mincho"/>
                <w:b/>
                <w:bCs/>
                <w:sz w:val="21"/>
                <w:szCs w:val="21"/>
                <w:lang w:eastAsia="ko-KR"/>
              </w:rPr>
            </w:pPr>
            <w:r>
              <w:rPr>
                <w:rFonts w:eastAsia="Yu Mincho"/>
                <w:b/>
                <w:bCs/>
                <w:sz w:val="21"/>
                <w:szCs w:val="21"/>
                <w:lang w:eastAsia="ko-KR"/>
              </w:rPr>
              <w:t>Company A trains its encoder/decoder with company’s B dataset.</w:t>
            </w:r>
          </w:p>
          <w:p w14:paraId="3AED3CED" w14:textId="77777777" w:rsidR="00D57F40" w:rsidRDefault="004D7BEB">
            <w:pPr>
              <w:numPr>
                <w:ilvl w:val="0"/>
                <w:numId w:val="72"/>
              </w:numPr>
              <w:spacing w:after="0"/>
              <w:jc w:val="both"/>
              <w:rPr>
                <w:rFonts w:eastAsia="Yu Mincho"/>
                <w:b/>
                <w:bCs/>
                <w:sz w:val="21"/>
                <w:szCs w:val="21"/>
                <w:lang w:eastAsia="ko-KR"/>
              </w:rPr>
            </w:pPr>
            <w:r>
              <w:rPr>
                <w:rFonts w:eastAsia="Yu Mincho"/>
                <w:b/>
                <w:bCs/>
                <w:sz w:val="21"/>
                <w:szCs w:val="21"/>
                <w:lang w:eastAsia="ko-KR"/>
              </w:rPr>
              <w:t>Company B tests the encoder decoder pair with company’s A testing data</w:t>
            </w:r>
          </w:p>
          <w:p w14:paraId="3AED3CEE" w14:textId="77777777" w:rsidR="00D57F40" w:rsidRDefault="004D7BEB">
            <w:pPr>
              <w:jc w:val="both"/>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14:paraId="3AED3CEF" w14:textId="77777777" w:rsidR="00D57F40" w:rsidRDefault="004D7BEB">
            <w:pPr>
              <w:jc w:val="both"/>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14:paraId="3AED3CF0" w14:textId="77777777" w:rsidR="00D57F40" w:rsidRDefault="004D7BEB">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Pr>
                <w:b/>
                <w:szCs w:val="21"/>
                <w:lang w:eastAsia="ko-KR"/>
              </w:rPr>
              <w:t>tradeoff</w:t>
            </w:r>
            <w:proofErr w:type="spellEnd"/>
            <w:r>
              <w:rPr>
                <w:b/>
                <w:szCs w:val="21"/>
                <w:lang w:eastAsia="ko-KR"/>
              </w:rPr>
              <w:t xml:space="preserve">)  </w:t>
            </w:r>
          </w:p>
          <w:p w14:paraId="3AED3CF1" w14:textId="77777777" w:rsidR="00D57F40" w:rsidRDefault="004D7BEB">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3AED3CF2" w14:textId="77777777" w:rsidR="00D57F40" w:rsidRDefault="004D7BEB">
            <w:pPr>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3AED3CF3" w14:textId="77777777" w:rsidR="00D57F40" w:rsidRDefault="004D7BEB">
            <w:pPr>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14:paraId="3AED3CF4" w14:textId="77777777" w:rsidR="00D57F40" w:rsidRDefault="004D7BEB">
            <w:pPr>
              <w:pStyle w:val="ListParagraph"/>
              <w:widowControl w:val="0"/>
              <w:numPr>
                <w:ilvl w:val="0"/>
                <w:numId w:val="74"/>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14:paraId="3AED3CF5" w14:textId="77777777" w:rsidR="00D57F40" w:rsidRDefault="004D7BEB">
            <w:pPr>
              <w:pStyle w:val="ListParagraph"/>
              <w:widowControl w:val="0"/>
              <w:numPr>
                <w:ilvl w:val="0"/>
                <w:numId w:val="74"/>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3AED3CF6" w14:textId="77777777" w:rsidR="00D57F40" w:rsidRDefault="004D7BEB">
            <w:pPr>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14:paraId="3AED3CF7"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3AED3CF8"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3AED3CF9" w14:textId="77777777" w:rsidR="00D57F40" w:rsidRDefault="004D7BEB">
            <w:pPr>
              <w:pStyle w:val="ListParagraph"/>
              <w:widowControl w:val="0"/>
              <w:numPr>
                <w:ilvl w:val="0"/>
                <w:numId w:val="75"/>
              </w:numPr>
              <w:overflowPunct/>
              <w:autoSpaceDE/>
              <w:autoSpaceDN/>
              <w:adjustRightInd/>
              <w:spacing w:after="0"/>
              <w:ind w:firstLineChars="0"/>
              <w:jc w:val="both"/>
              <w:textAlignment w:val="auto"/>
              <w:rPr>
                <w:b/>
                <w:szCs w:val="21"/>
                <w:lang w:eastAsia="ko-KR"/>
              </w:rPr>
            </w:pPr>
            <w:r>
              <w:rPr>
                <w:b/>
                <w:szCs w:val="21"/>
                <w:lang w:eastAsia="ko-KR"/>
              </w:rPr>
              <w:t>Others</w:t>
            </w:r>
          </w:p>
          <w:p w14:paraId="3AED3CFA" w14:textId="77777777" w:rsidR="00D57F40" w:rsidRDefault="004D7BEB">
            <w:pPr>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14:paraId="3AED3CFB" w14:textId="77777777" w:rsidR="00D57F40" w:rsidRDefault="004D7BEB">
            <w:pPr>
              <w:spacing w:before="240" w:after="0"/>
              <w:jc w:val="both"/>
              <w:rPr>
                <w:rFonts w:eastAsia="Yu Mincho"/>
                <w:b/>
                <w:iCs/>
              </w:rPr>
            </w:pPr>
            <w:r>
              <w:rPr>
                <w:rFonts w:eastAsia="DengXian"/>
                <w:noProof/>
                <w:lang w:val="en-US" w:eastAsia="zh-CN"/>
              </w:rPr>
              <w:lastRenderedPageBreak/>
              <w:drawing>
                <wp:inline distT="0" distB="0" distL="0" distR="0" wp14:anchorId="3AED4140" wp14:editId="3AED4141">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6"/>
                          <a:stretch>
                            <a:fillRect/>
                          </a:stretch>
                        </pic:blipFill>
                        <pic:spPr>
                          <a:xfrm>
                            <a:off x="0" y="0"/>
                            <a:ext cx="3643861" cy="4089057"/>
                          </a:xfrm>
                          <a:prstGeom prst="rect">
                            <a:avLst/>
                          </a:prstGeom>
                        </pic:spPr>
                      </pic:pic>
                    </a:graphicData>
                  </a:graphic>
                </wp:inline>
              </w:drawing>
            </w:r>
          </w:p>
          <w:p w14:paraId="3AED3CFC" w14:textId="77777777" w:rsidR="00D57F40" w:rsidRDefault="004D7BEB">
            <w:pPr>
              <w:jc w:val="center"/>
              <w:rPr>
                <w:rFonts w:eastAsia="Yu Mincho"/>
                <w:b/>
                <w:bCs/>
                <w:lang w:eastAsia="ja-JP"/>
              </w:rPr>
            </w:pPr>
            <w:r>
              <w:rPr>
                <w:rFonts w:eastAsia="DengXian"/>
                <w:b/>
                <w:bCs/>
                <w:lang w:eastAsia="zh-CN"/>
              </w:rPr>
              <w:t>Figure 3</w:t>
            </w:r>
            <w:r>
              <w:rPr>
                <w:rFonts w:eastAsia="Yu Mincho"/>
                <w:b/>
                <w:bCs/>
                <w:lang w:eastAsia="ja-JP"/>
              </w:rPr>
              <w:t>. Flowchart of procedures for feasibility analysis of Option 3 Test decoder</w:t>
            </w:r>
          </w:p>
          <w:p w14:paraId="3AED3CFD" w14:textId="77777777" w:rsidR="00D57F40" w:rsidRDefault="004D7BEB">
            <w:pPr>
              <w:spacing w:after="120"/>
              <w:rPr>
                <w:rFonts w:eastAsia="Yu Mincho"/>
                <w:b/>
                <w:bCs/>
                <w:color w:val="000000" w:themeColor="text1"/>
                <w:lang w:eastAsia="ja-JP"/>
              </w:rPr>
            </w:pPr>
            <w:r>
              <w:rPr>
                <w:rFonts w:eastAsia="Yu Mincho"/>
                <w:b/>
                <w:bCs/>
                <w:color w:val="000000" w:themeColor="text1"/>
                <w:lang w:eastAsia="ja-JP"/>
              </w:rPr>
              <w:t xml:space="preserve">Proposal 8: </w:t>
            </w:r>
            <w:r>
              <w:rPr>
                <w:rFonts w:eastAsia="Yu Mincho"/>
                <w:b/>
                <w:bCs/>
              </w:rPr>
              <w:t>Consider the following aspects regarding the different conditions for testing generalization for CSI AI/ML use:</w:t>
            </w:r>
          </w:p>
          <w:p w14:paraId="3AED3CFE" w14:textId="77777777" w:rsidR="00D57F40" w:rsidRDefault="004D7BEB">
            <w:pPr>
              <w:pStyle w:val="ListParagraph"/>
              <w:widowControl w:val="0"/>
              <w:numPr>
                <w:ilvl w:val="0"/>
                <w:numId w:val="76"/>
              </w:numPr>
              <w:overflowPunct/>
              <w:autoSpaceDE/>
              <w:autoSpaceDN/>
              <w:adjustRightInd/>
              <w:spacing w:after="120"/>
              <w:ind w:firstLineChars="0"/>
              <w:jc w:val="both"/>
              <w:textAlignment w:val="auto"/>
              <w:rPr>
                <w:rFonts w:eastAsia="DengXian"/>
                <w:b/>
                <w:bCs/>
                <w:color w:val="000000" w:themeColor="text1"/>
                <w:szCs w:val="21"/>
              </w:rPr>
            </w:pPr>
            <w:r>
              <w:rPr>
                <w:b/>
                <w:bCs/>
              </w:rPr>
              <w:t>Various antenna port layouts, e.g., (N1/N2/P) and/or antenna port numbers (e.g., 32 ports, 16 ports)</w:t>
            </w:r>
          </w:p>
          <w:p w14:paraId="3AED3CFF" w14:textId="77777777" w:rsidR="00D57F40" w:rsidRDefault="004D7BEB">
            <w:pPr>
              <w:pStyle w:val="B1"/>
              <w:numPr>
                <w:ilvl w:val="0"/>
                <w:numId w:val="76"/>
              </w:numPr>
              <w:spacing w:after="0"/>
              <w:jc w:val="both"/>
              <w:rPr>
                <w:rFonts w:eastAsia="Yu Mincho"/>
                <w:b/>
                <w:bCs/>
              </w:rPr>
            </w:pPr>
            <w:r>
              <w:rPr>
                <w:rFonts w:eastAsia="Yu Mincho"/>
                <w:b/>
                <w:bCs/>
              </w:rPr>
              <w:t>Various antenna spacings (e.g., 0.5 lambda, 0.8 lambda, etc)</w:t>
            </w:r>
          </w:p>
          <w:p w14:paraId="3AED3D00" w14:textId="77777777" w:rsidR="00D57F40" w:rsidRDefault="004D7BEB">
            <w:pPr>
              <w:pStyle w:val="B1"/>
              <w:numPr>
                <w:ilvl w:val="0"/>
                <w:numId w:val="76"/>
              </w:numPr>
              <w:spacing w:after="0"/>
              <w:jc w:val="both"/>
              <w:rPr>
                <w:rFonts w:eastAsia="Yu Mincho"/>
                <w:b/>
                <w:bCs/>
              </w:rPr>
            </w:pPr>
            <w:r>
              <w:rPr>
                <w:rFonts w:eastAsia="Yu Mincho"/>
                <w:b/>
                <w:bCs/>
              </w:rPr>
              <w:t>Various antenna virtualization (</w:t>
            </w:r>
            <w:proofErr w:type="spellStart"/>
            <w:r>
              <w:rPr>
                <w:rFonts w:eastAsia="Yu Mincho"/>
                <w:b/>
                <w:bCs/>
              </w:rPr>
              <w:t>TxRU</w:t>
            </w:r>
            <w:proofErr w:type="spellEnd"/>
            <w:r>
              <w:rPr>
                <w:rFonts w:eastAsia="Yu Mincho"/>
                <w:b/>
                <w:bCs/>
              </w:rPr>
              <w:t xml:space="preserve"> mapping)</w:t>
            </w:r>
          </w:p>
          <w:p w14:paraId="3AED3D01" w14:textId="77777777" w:rsidR="00D57F40" w:rsidRDefault="004D7BEB">
            <w:pPr>
              <w:pStyle w:val="B1"/>
              <w:numPr>
                <w:ilvl w:val="0"/>
                <w:numId w:val="76"/>
              </w:numPr>
              <w:spacing w:after="0"/>
              <w:jc w:val="both"/>
              <w:rPr>
                <w:rFonts w:eastAsia="Yu Mincho"/>
                <w:b/>
                <w:bCs/>
              </w:rPr>
            </w:pPr>
            <w:r>
              <w:rPr>
                <w:rFonts w:eastAsia="Yu Mincho"/>
                <w:b/>
                <w:bCs/>
              </w:rPr>
              <w:t>Various carrier frequencies and bands (e.g., 2GHz, 4.0GHz)</w:t>
            </w:r>
          </w:p>
          <w:p w14:paraId="3AED3D02" w14:textId="77777777" w:rsidR="00D57F40" w:rsidRDefault="004D7BEB">
            <w:pPr>
              <w:pStyle w:val="B1"/>
              <w:numPr>
                <w:ilvl w:val="0"/>
                <w:numId w:val="76"/>
              </w:numPr>
              <w:spacing w:after="0"/>
              <w:jc w:val="both"/>
              <w:rPr>
                <w:rFonts w:eastAsia="Yu Mincho"/>
                <w:b/>
                <w:bCs/>
              </w:rPr>
            </w:pPr>
            <w:r>
              <w:rPr>
                <w:rFonts w:eastAsia="Yu Mincho"/>
                <w:b/>
                <w:bCs/>
              </w:rPr>
              <w:t xml:space="preserve">Various outdoor/indoor UE distributions for </w:t>
            </w:r>
            <w:proofErr w:type="spellStart"/>
            <w:r>
              <w:rPr>
                <w:rFonts w:eastAsia="Yu Mincho"/>
                <w:b/>
                <w:bCs/>
              </w:rPr>
              <w:t>UMa</w:t>
            </w:r>
            <w:proofErr w:type="spellEnd"/>
            <w:r>
              <w:rPr>
                <w:rFonts w:eastAsia="Yu Mincho"/>
                <w:b/>
                <w:bCs/>
              </w:rPr>
              <w:t>/Umi</w:t>
            </w:r>
          </w:p>
          <w:p w14:paraId="3AED3D03" w14:textId="77777777" w:rsidR="00D57F40" w:rsidRDefault="004D7BEB">
            <w:pPr>
              <w:pStyle w:val="B1"/>
              <w:numPr>
                <w:ilvl w:val="0"/>
                <w:numId w:val="76"/>
              </w:numPr>
              <w:spacing w:after="0"/>
              <w:jc w:val="both"/>
              <w:rPr>
                <w:rFonts w:eastAsia="Yu Mincho"/>
                <w:b/>
                <w:bCs/>
              </w:rPr>
            </w:pPr>
            <w:r>
              <w:rPr>
                <w:rFonts w:eastAsia="Yu Mincho"/>
                <w:b/>
                <w:bCs/>
              </w:rPr>
              <w:t>Various UE speeds.</w:t>
            </w:r>
          </w:p>
          <w:p w14:paraId="3AED3D04" w14:textId="77777777" w:rsidR="00D57F40" w:rsidRDefault="00D57F40">
            <w:pPr>
              <w:pStyle w:val="B1"/>
              <w:spacing w:after="0"/>
              <w:ind w:left="0" w:firstLine="0"/>
              <w:jc w:val="both"/>
              <w:rPr>
                <w:rFonts w:eastAsia="Yu Mincho"/>
                <w:b/>
                <w:bCs/>
              </w:rPr>
            </w:pPr>
          </w:p>
          <w:p w14:paraId="3AED3D05" w14:textId="77777777" w:rsidR="00D57F40" w:rsidRDefault="004D7BEB">
            <w:pPr>
              <w:pStyle w:val="B1"/>
              <w:spacing w:after="0"/>
              <w:ind w:left="0" w:firstLine="0"/>
              <w:jc w:val="both"/>
              <w:rPr>
                <w:rFonts w:eastAsia="Yu Mincho"/>
                <w:b/>
                <w:bCs/>
              </w:rPr>
            </w:pPr>
            <w:r>
              <w:rPr>
                <w:rFonts w:eastAsia="Yu Mincho"/>
                <w:b/>
                <w:bCs/>
              </w:rPr>
              <w:t>Consider the following aspects regarding the scalability aspect for generalization testing for CSI AI/ML use:</w:t>
            </w:r>
          </w:p>
          <w:p w14:paraId="3AED3D06" w14:textId="77777777" w:rsidR="00D57F40" w:rsidRDefault="004D7BEB">
            <w:pPr>
              <w:pStyle w:val="B1"/>
              <w:spacing w:after="0"/>
              <w:jc w:val="both"/>
              <w:rPr>
                <w:rFonts w:eastAsia="Yu Mincho"/>
                <w:b/>
                <w:bCs/>
              </w:rPr>
            </w:pPr>
            <w:r>
              <w:rPr>
                <w:rFonts w:eastAsia="Yu Mincho"/>
                <w:b/>
                <w:bCs/>
              </w:rPr>
              <w:t xml:space="preserve"> </w:t>
            </w:r>
          </w:p>
          <w:p w14:paraId="3AED3D07"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 xml:space="preserve">Various bandwidths (e.g., 20MHz, 50MHz) and/or frequency granularities, (e.g., size of </w:t>
            </w:r>
            <w:proofErr w:type="spellStart"/>
            <w:r>
              <w:rPr>
                <w:rFonts w:eastAsia="Yu Mincho"/>
                <w:b/>
                <w:bCs/>
                <w:lang w:eastAsia="zh-CN"/>
              </w:rPr>
              <w:t>subband</w:t>
            </w:r>
            <w:proofErr w:type="spellEnd"/>
            <w:r>
              <w:rPr>
                <w:rFonts w:eastAsia="Yu Mincho"/>
                <w:b/>
                <w:bCs/>
                <w:lang w:eastAsia="zh-CN"/>
              </w:rPr>
              <w:t xml:space="preserve">), different layers </w:t>
            </w:r>
          </w:p>
          <w:p w14:paraId="3AED3D08" w14:textId="77777777" w:rsidR="00D57F40" w:rsidRDefault="004D7BEB">
            <w:pPr>
              <w:pStyle w:val="B1"/>
              <w:numPr>
                <w:ilvl w:val="0"/>
                <w:numId w:val="76"/>
              </w:numPr>
              <w:spacing w:after="0"/>
              <w:jc w:val="both"/>
              <w:rPr>
                <w:rFonts w:eastAsia="Yu Mincho"/>
                <w:b/>
                <w:bCs/>
                <w:lang w:eastAsia="zh-CN"/>
              </w:rPr>
            </w:pPr>
            <w:r>
              <w:rPr>
                <w:rFonts w:eastAsia="Yu Mincho"/>
                <w:b/>
                <w:bCs/>
                <w:lang w:eastAsia="zh-CN"/>
              </w:rPr>
              <w:t>Various sizes of CSI feedback payloads</w:t>
            </w:r>
          </w:p>
          <w:p w14:paraId="3AED3D09" w14:textId="77777777" w:rsidR="00D57F40" w:rsidRDefault="00D57F40">
            <w:pPr>
              <w:spacing w:before="240" w:after="0"/>
              <w:jc w:val="both"/>
              <w:rPr>
                <w:rFonts w:eastAsia="Yu Mincho"/>
                <w:b/>
                <w:i/>
                <w:lang w:eastAsia="ja-JP"/>
              </w:rPr>
            </w:pPr>
          </w:p>
        </w:tc>
      </w:tr>
      <w:tr w:rsidR="00D57F40" w14:paraId="3AED3D82" w14:textId="77777777">
        <w:trPr>
          <w:trHeight w:val="468"/>
        </w:trPr>
        <w:tc>
          <w:tcPr>
            <w:tcW w:w="1188" w:type="dxa"/>
          </w:tcPr>
          <w:p w14:paraId="3AED3D0B" w14:textId="77777777" w:rsidR="00D57F40" w:rsidRDefault="00057D6D">
            <w:pPr>
              <w:spacing w:before="120" w:after="120"/>
              <w:rPr>
                <w:rFonts w:eastAsia="Yu Mincho"/>
              </w:rPr>
            </w:pPr>
            <w:hyperlink r:id="rId77" w:history="1">
              <w:r w:rsidR="004D7BEB">
                <w:rPr>
                  <w:rStyle w:val="Hyperlink"/>
                  <w:rFonts w:ascii="Arial" w:eastAsia="Yu Mincho" w:hAnsi="Arial" w:cs="Arial"/>
                  <w:b/>
                  <w:bCs/>
                  <w:sz w:val="16"/>
                  <w:szCs w:val="16"/>
                </w:rPr>
                <w:t>R4-2411534</w:t>
              </w:r>
            </w:hyperlink>
          </w:p>
        </w:tc>
        <w:tc>
          <w:tcPr>
            <w:tcW w:w="1193" w:type="dxa"/>
          </w:tcPr>
          <w:p w14:paraId="3AED3D0C" w14:textId="77777777" w:rsidR="00D57F40" w:rsidRDefault="004D7BEB">
            <w:pPr>
              <w:spacing w:before="120" w:after="120"/>
              <w:rPr>
                <w:rFonts w:eastAsia="Yu Mincho"/>
              </w:rPr>
            </w:pPr>
            <w:r>
              <w:rPr>
                <w:rFonts w:ascii="Arial" w:eastAsia="Yu Mincho" w:hAnsi="Arial" w:cs="Arial"/>
                <w:sz w:val="16"/>
                <w:szCs w:val="16"/>
              </w:rPr>
              <w:t>Rohde &amp; Schwarz</w:t>
            </w:r>
          </w:p>
        </w:tc>
        <w:tc>
          <w:tcPr>
            <w:tcW w:w="7755" w:type="dxa"/>
          </w:tcPr>
          <w:p w14:paraId="3AED3D0D" w14:textId="77777777" w:rsidR="00D57F40" w:rsidRDefault="004D7BEB">
            <w:pPr>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14:paraId="3AED3D0E" w14:textId="77777777" w:rsidR="00D57F40" w:rsidRDefault="004D7BEB">
            <w:pPr>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3AED3D0F" w14:textId="77777777" w:rsidR="00D57F40" w:rsidRDefault="004D7BEB">
            <w:pPr>
              <w:rPr>
                <w:rFonts w:eastAsia="Yu Mincho"/>
                <w:b/>
              </w:rPr>
            </w:pPr>
            <w:r>
              <w:rPr>
                <w:rFonts w:eastAsia="Yu Mincho"/>
                <w:b/>
              </w:rPr>
              <w:t xml:space="preserve">Observation 3: For the given scenario and latent space size, both the CNN-based (Resnet) and MLP-based autoencoder models yield similar performance. The </w:t>
            </w:r>
            <w:r>
              <w:rPr>
                <w:rFonts w:eastAsia="Yu Mincho"/>
                <w:b/>
              </w:rPr>
              <w:lastRenderedPageBreak/>
              <w:t>computational complexity of the MLP-based test decoder model is significantly lower than the CNN-based (Resnet) model proposed in the recent e-mail discussion.</w:t>
            </w:r>
          </w:p>
          <w:p w14:paraId="3AED3D10" w14:textId="77777777" w:rsidR="00D57F40" w:rsidRDefault="004D7BEB">
            <w:pPr>
              <w:rPr>
                <w:rFonts w:eastAsia="Yu Mincho"/>
                <w:b/>
              </w:rPr>
            </w:pPr>
            <w:r>
              <w:rPr>
                <w:rFonts w:eastAsia="Yu Mincho"/>
                <w:b/>
              </w:rPr>
              <w:t>Proposal 1: The computational complexity of the test decoder should be considered as an important KPI during the feasibility study and a potential future standardization.</w:t>
            </w:r>
          </w:p>
          <w:p w14:paraId="3AED3D11" w14:textId="77777777" w:rsidR="00D57F40" w:rsidRDefault="004D7BEB">
            <w:pPr>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D57F40" w14:paraId="3AED3D14" w14:textId="77777777">
              <w:trPr>
                <w:trHeight w:val="211"/>
                <w:jc w:val="center"/>
              </w:trPr>
              <w:tc>
                <w:tcPr>
                  <w:tcW w:w="2169" w:type="dxa"/>
                  <w:shd w:val="clear" w:color="auto" w:fill="E7E6E6" w:themeFill="background2"/>
                </w:tcPr>
                <w:p w14:paraId="3AED3D12" w14:textId="77777777" w:rsidR="00D57F40" w:rsidRDefault="004D7BEB">
                  <w:pPr>
                    <w:pStyle w:val="TAL"/>
                    <w:rPr>
                      <w:b/>
                      <w:sz w:val="22"/>
                      <w:szCs w:val="22"/>
                      <w:lang w:val="en-US"/>
                    </w:rPr>
                  </w:pPr>
                  <w:r>
                    <w:rPr>
                      <w:b/>
                      <w:sz w:val="22"/>
                      <w:szCs w:val="22"/>
                      <w:lang w:val="en-US"/>
                    </w:rPr>
                    <w:t>Optimizer</w:t>
                  </w:r>
                </w:p>
              </w:tc>
              <w:tc>
                <w:tcPr>
                  <w:tcW w:w="4137" w:type="dxa"/>
                  <w:shd w:val="clear" w:color="auto" w:fill="E7E6E6" w:themeFill="background2"/>
                </w:tcPr>
                <w:p w14:paraId="3AED3D13" w14:textId="77777777" w:rsidR="00D57F40" w:rsidRDefault="004D7BEB">
                  <w:pPr>
                    <w:pStyle w:val="TAL"/>
                    <w:rPr>
                      <w:b/>
                      <w:sz w:val="22"/>
                      <w:szCs w:val="22"/>
                      <w:lang w:val="en-US"/>
                    </w:rPr>
                  </w:pPr>
                  <w:r>
                    <w:rPr>
                      <w:b/>
                      <w:sz w:val="22"/>
                      <w:szCs w:val="22"/>
                      <w:lang w:val="en-US"/>
                    </w:rPr>
                    <w:t>Adam</w:t>
                  </w:r>
                </w:p>
              </w:tc>
            </w:tr>
            <w:tr w:rsidR="00D57F40" w14:paraId="3AED3D18" w14:textId="77777777">
              <w:trPr>
                <w:trHeight w:val="423"/>
                <w:jc w:val="center"/>
              </w:trPr>
              <w:tc>
                <w:tcPr>
                  <w:tcW w:w="2169" w:type="dxa"/>
                </w:tcPr>
                <w:p w14:paraId="3AED3D15" w14:textId="77777777" w:rsidR="00D57F40" w:rsidRDefault="004D7BEB">
                  <w:pPr>
                    <w:pStyle w:val="TAL"/>
                    <w:rPr>
                      <w:sz w:val="22"/>
                      <w:szCs w:val="22"/>
                      <w:lang w:val="en-US"/>
                    </w:rPr>
                  </w:pPr>
                  <w:r>
                    <w:rPr>
                      <w:sz w:val="22"/>
                      <w:szCs w:val="22"/>
                      <w:lang w:val="en-US"/>
                    </w:rPr>
                    <w:t>Learning Rate</w:t>
                  </w:r>
                </w:p>
              </w:tc>
              <w:tc>
                <w:tcPr>
                  <w:tcW w:w="4137" w:type="dxa"/>
                </w:tcPr>
                <w:p w14:paraId="3AED3D16" w14:textId="77777777" w:rsidR="00D57F40" w:rsidRDefault="004D7BEB">
                  <w:pPr>
                    <w:pStyle w:val="TAL"/>
                    <w:rPr>
                      <w:sz w:val="22"/>
                      <w:szCs w:val="22"/>
                      <w:lang w:val="en-US"/>
                    </w:rPr>
                  </w:pPr>
                  <w:r>
                    <w:rPr>
                      <w:sz w:val="22"/>
                      <w:szCs w:val="22"/>
                      <w:lang w:val="en-US"/>
                    </w:rPr>
                    <w:t>CNN-based model: 1e-4</w:t>
                  </w:r>
                </w:p>
                <w:p w14:paraId="3AED3D17" w14:textId="77777777" w:rsidR="00D57F40" w:rsidRDefault="004D7BEB">
                  <w:pPr>
                    <w:pStyle w:val="TAL"/>
                    <w:rPr>
                      <w:sz w:val="22"/>
                      <w:szCs w:val="22"/>
                      <w:lang w:val="en-US"/>
                    </w:rPr>
                  </w:pPr>
                  <w:r>
                    <w:rPr>
                      <w:sz w:val="22"/>
                      <w:szCs w:val="22"/>
                      <w:lang w:val="en-US"/>
                    </w:rPr>
                    <w:t>MLP-based model: 1e-3</w:t>
                  </w:r>
                </w:p>
              </w:tc>
            </w:tr>
            <w:tr w:rsidR="00D57F40" w14:paraId="3AED3D1B" w14:textId="77777777">
              <w:trPr>
                <w:trHeight w:val="218"/>
                <w:jc w:val="center"/>
              </w:trPr>
              <w:tc>
                <w:tcPr>
                  <w:tcW w:w="2169" w:type="dxa"/>
                </w:tcPr>
                <w:p w14:paraId="3AED3D19" w14:textId="77777777" w:rsidR="00D57F40" w:rsidRDefault="004D7BEB">
                  <w:pPr>
                    <w:pStyle w:val="TAL"/>
                    <w:rPr>
                      <w:sz w:val="22"/>
                      <w:szCs w:val="22"/>
                      <w:lang w:val="en-US"/>
                    </w:rPr>
                  </w:pPr>
                  <w:r>
                    <w:rPr>
                      <w:sz w:val="22"/>
                      <w:szCs w:val="22"/>
                      <w:lang w:val="en-US"/>
                    </w:rPr>
                    <w:t>Learning Rate Adaptation</w:t>
                  </w:r>
                </w:p>
              </w:tc>
              <w:tc>
                <w:tcPr>
                  <w:tcW w:w="4137" w:type="dxa"/>
                </w:tcPr>
                <w:p w14:paraId="3AED3D1A" w14:textId="77777777" w:rsidR="00D57F40" w:rsidRDefault="004D7BEB">
                  <w:pPr>
                    <w:pStyle w:val="TAL"/>
                    <w:rPr>
                      <w:sz w:val="22"/>
                      <w:szCs w:val="22"/>
                      <w:lang w:val="en-US"/>
                    </w:rPr>
                  </w:pPr>
                  <w:r>
                    <w:rPr>
                      <w:sz w:val="22"/>
                      <w:szCs w:val="22"/>
                      <w:lang w:val="en-US"/>
                    </w:rPr>
                    <w:t>Reduce on plateau by factor 0.5 with patience of 50 epochs</w:t>
                  </w:r>
                </w:p>
              </w:tc>
            </w:tr>
            <w:tr w:rsidR="00D57F40" w14:paraId="3AED3D1E" w14:textId="77777777">
              <w:trPr>
                <w:trHeight w:val="211"/>
                <w:jc w:val="center"/>
              </w:trPr>
              <w:tc>
                <w:tcPr>
                  <w:tcW w:w="2169" w:type="dxa"/>
                </w:tcPr>
                <w:p w14:paraId="3AED3D1C" w14:textId="77777777" w:rsidR="00D57F40" w:rsidRDefault="004D7BEB">
                  <w:pPr>
                    <w:pStyle w:val="TAL"/>
                    <w:rPr>
                      <w:sz w:val="22"/>
                      <w:szCs w:val="22"/>
                      <w:lang w:val="en-US"/>
                    </w:rPr>
                  </w:pPr>
                  <w:r>
                    <w:rPr>
                      <w:sz w:val="22"/>
                      <w:szCs w:val="22"/>
                      <w:lang w:val="en-US"/>
                    </w:rPr>
                    <w:t>Loss Function</w:t>
                  </w:r>
                </w:p>
              </w:tc>
              <w:tc>
                <w:tcPr>
                  <w:tcW w:w="4137" w:type="dxa"/>
                </w:tcPr>
                <w:p w14:paraId="3AED3D1D" w14:textId="77777777" w:rsidR="00D57F40" w:rsidRDefault="004D7BEB">
                  <w:pPr>
                    <w:pStyle w:val="TAL"/>
                    <w:rPr>
                      <w:sz w:val="22"/>
                      <w:szCs w:val="22"/>
                      <w:lang w:val="en-US"/>
                    </w:rPr>
                  </w:pPr>
                  <w:r>
                    <w:rPr>
                      <w:sz w:val="22"/>
                      <w:szCs w:val="22"/>
                      <w:lang w:val="en-US"/>
                    </w:rPr>
                    <w:t>SGCS</w:t>
                  </w:r>
                </w:p>
              </w:tc>
            </w:tr>
            <w:tr w:rsidR="00D57F40" w14:paraId="3AED3D21" w14:textId="77777777">
              <w:trPr>
                <w:trHeight w:val="211"/>
                <w:jc w:val="center"/>
              </w:trPr>
              <w:tc>
                <w:tcPr>
                  <w:tcW w:w="2169" w:type="dxa"/>
                </w:tcPr>
                <w:p w14:paraId="3AED3D1F" w14:textId="77777777" w:rsidR="00D57F40" w:rsidRDefault="004D7BEB">
                  <w:pPr>
                    <w:pStyle w:val="TAL"/>
                    <w:rPr>
                      <w:sz w:val="22"/>
                      <w:szCs w:val="22"/>
                      <w:lang w:val="en-US"/>
                    </w:rPr>
                  </w:pPr>
                  <w:r>
                    <w:rPr>
                      <w:sz w:val="22"/>
                      <w:szCs w:val="22"/>
                      <w:lang w:val="en-US"/>
                    </w:rPr>
                    <w:t>Batch Size</w:t>
                  </w:r>
                </w:p>
              </w:tc>
              <w:tc>
                <w:tcPr>
                  <w:tcW w:w="4137" w:type="dxa"/>
                </w:tcPr>
                <w:p w14:paraId="3AED3D20" w14:textId="77777777" w:rsidR="00D57F40" w:rsidRDefault="004D7BEB">
                  <w:pPr>
                    <w:pStyle w:val="TAL"/>
                    <w:rPr>
                      <w:sz w:val="22"/>
                      <w:szCs w:val="22"/>
                      <w:lang w:val="en-US"/>
                    </w:rPr>
                  </w:pPr>
                  <w:r>
                    <w:rPr>
                      <w:sz w:val="22"/>
                      <w:szCs w:val="22"/>
                      <w:lang w:val="en-US"/>
                    </w:rPr>
                    <w:t>512</w:t>
                  </w:r>
                </w:p>
              </w:tc>
            </w:tr>
            <w:tr w:rsidR="00D57F40" w14:paraId="3AED3D24" w14:textId="77777777">
              <w:trPr>
                <w:trHeight w:val="218"/>
                <w:jc w:val="center"/>
              </w:trPr>
              <w:tc>
                <w:tcPr>
                  <w:tcW w:w="2169" w:type="dxa"/>
                </w:tcPr>
                <w:p w14:paraId="3AED3D22" w14:textId="77777777" w:rsidR="00D57F40" w:rsidRDefault="004D7BEB">
                  <w:pPr>
                    <w:pStyle w:val="TAL"/>
                    <w:rPr>
                      <w:sz w:val="22"/>
                      <w:szCs w:val="22"/>
                      <w:lang w:val="en-US"/>
                    </w:rPr>
                  </w:pPr>
                  <w:r>
                    <w:rPr>
                      <w:sz w:val="22"/>
                      <w:szCs w:val="22"/>
                      <w:lang w:val="en-US"/>
                    </w:rPr>
                    <w:t>No. Epochs</w:t>
                  </w:r>
                </w:p>
              </w:tc>
              <w:tc>
                <w:tcPr>
                  <w:tcW w:w="4137" w:type="dxa"/>
                </w:tcPr>
                <w:p w14:paraId="3AED3D23" w14:textId="77777777" w:rsidR="00D57F40" w:rsidRDefault="004D7BEB">
                  <w:pPr>
                    <w:pStyle w:val="TAL"/>
                    <w:rPr>
                      <w:sz w:val="22"/>
                      <w:szCs w:val="22"/>
                      <w:lang w:val="en-US"/>
                    </w:rPr>
                  </w:pPr>
                  <w:r>
                    <w:rPr>
                      <w:sz w:val="22"/>
                      <w:szCs w:val="22"/>
                      <w:lang w:val="en-US"/>
                    </w:rPr>
                    <w:t>200</w:t>
                  </w:r>
                </w:p>
              </w:tc>
            </w:tr>
          </w:tbl>
          <w:p w14:paraId="3AED3D25" w14:textId="77777777" w:rsidR="00D57F40" w:rsidRDefault="004D7BEB">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D57F40" w14:paraId="3AED3D2B" w14:textId="77777777">
              <w:trPr>
                <w:trHeight w:val="240"/>
                <w:jc w:val="center"/>
              </w:trPr>
              <w:tc>
                <w:tcPr>
                  <w:tcW w:w="1432" w:type="dxa"/>
                  <w:shd w:val="clear" w:color="auto" w:fill="E7E6E6" w:themeFill="background2"/>
                </w:tcPr>
                <w:p w14:paraId="3AED3D26" w14:textId="77777777" w:rsidR="00D57F40" w:rsidRDefault="004D7BEB">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3AED3D27" w14:textId="77777777" w:rsidR="00D57F40" w:rsidRDefault="004D7BEB">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3AED3D28" w14:textId="77777777" w:rsidR="00D57F40" w:rsidRDefault="004D7BEB">
                  <w:pPr>
                    <w:pStyle w:val="TAC"/>
                    <w:rPr>
                      <w:b/>
                      <w:sz w:val="22"/>
                      <w:szCs w:val="22"/>
                      <w:lang w:val="en-US"/>
                    </w:rPr>
                  </w:pPr>
                  <w:r>
                    <w:rPr>
                      <w:b/>
                      <w:sz w:val="22"/>
                      <w:szCs w:val="22"/>
                      <w:lang w:val="en-US"/>
                    </w:rPr>
                    <w:t>SGCS</w:t>
                  </w:r>
                </w:p>
              </w:tc>
              <w:tc>
                <w:tcPr>
                  <w:tcW w:w="1109" w:type="dxa"/>
                  <w:shd w:val="clear" w:color="auto" w:fill="E7E6E6" w:themeFill="background2"/>
                </w:tcPr>
                <w:p w14:paraId="3AED3D29" w14:textId="77777777" w:rsidR="00D57F40" w:rsidRDefault="004D7BEB">
                  <w:pPr>
                    <w:pStyle w:val="TAC"/>
                    <w:rPr>
                      <w:b/>
                      <w:sz w:val="22"/>
                      <w:szCs w:val="22"/>
                      <w:lang w:val="en-US"/>
                    </w:rPr>
                  </w:pPr>
                  <w:r>
                    <w:rPr>
                      <w:b/>
                      <w:sz w:val="22"/>
                      <w:szCs w:val="22"/>
                      <w:lang w:val="en-US"/>
                    </w:rPr>
                    <w:t>MFLOPs</w:t>
                  </w:r>
                </w:p>
              </w:tc>
              <w:tc>
                <w:tcPr>
                  <w:tcW w:w="1798" w:type="dxa"/>
                  <w:shd w:val="clear" w:color="auto" w:fill="E7E6E6" w:themeFill="background2"/>
                </w:tcPr>
                <w:p w14:paraId="3AED3D2A" w14:textId="77777777" w:rsidR="00D57F40" w:rsidRDefault="004D7BEB">
                  <w:pPr>
                    <w:pStyle w:val="TAC"/>
                    <w:rPr>
                      <w:b/>
                      <w:sz w:val="22"/>
                      <w:szCs w:val="22"/>
                      <w:lang w:val="en-US"/>
                    </w:rPr>
                  </w:pPr>
                  <w:r>
                    <w:rPr>
                      <w:b/>
                      <w:sz w:val="22"/>
                      <w:szCs w:val="22"/>
                      <w:lang w:val="en-US"/>
                    </w:rPr>
                    <w:t>Remarks</w:t>
                  </w:r>
                </w:p>
              </w:tc>
            </w:tr>
            <w:tr w:rsidR="00D57F40" w14:paraId="3AED3D31" w14:textId="77777777">
              <w:trPr>
                <w:trHeight w:val="240"/>
                <w:jc w:val="center"/>
              </w:trPr>
              <w:tc>
                <w:tcPr>
                  <w:tcW w:w="1432" w:type="dxa"/>
                  <w:vMerge w:val="restart"/>
                </w:tcPr>
                <w:p w14:paraId="3AED3D2C" w14:textId="77777777" w:rsidR="00D57F40" w:rsidRDefault="004D7BEB">
                  <w:pPr>
                    <w:pStyle w:val="TAC"/>
                    <w:rPr>
                      <w:sz w:val="22"/>
                      <w:szCs w:val="22"/>
                      <w:lang w:val="en-US"/>
                    </w:rPr>
                  </w:pPr>
                  <w:r>
                    <w:rPr>
                      <w:sz w:val="22"/>
                      <w:szCs w:val="22"/>
                      <w:lang w:val="en-US"/>
                    </w:rPr>
                    <w:t>128</w:t>
                  </w:r>
                </w:p>
              </w:tc>
              <w:tc>
                <w:tcPr>
                  <w:tcW w:w="1484" w:type="dxa"/>
                </w:tcPr>
                <w:p w14:paraId="3AED3D2D" w14:textId="77777777" w:rsidR="00D57F40" w:rsidRDefault="004D7BEB">
                  <w:pPr>
                    <w:pStyle w:val="TAC"/>
                    <w:rPr>
                      <w:sz w:val="22"/>
                      <w:szCs w:val="22"/>
                      <w:lang w:val="en-US"/>
                    </w:rPr>
                  </w:pPr>
                  <w:r>
                    <w:rPr>
                      <w:sz w:val="22"/>
                      <w:szCs w:val="22"/>
                      <w:lang w:val="en-US"/>
                    </w:rPr>
                    <w:t>6</w:t>
                  </w:r>
                </w:p>
              </w:tc>
              <w:tc>
                <w:tcPr>
                  <w:tcW w:w="889" w:type="dxa"/>
                </w:tcPr>
                <w:p w14:paraId="3AED3D2E" w14:textId="77777777" w:rsidR="00D57F40" w:rsidRDefault="004D7BEB">
                  <w:pPr>
                    <w:pStyle w:val="TAC"/>
                    <w:rPr>
                      <w:sz w:val="22"/>
                      <w:szCs w:val="22"/>
                      <w:lang w:val="en-US"/>
                    </w:rPr>
                  </w:pPr>
                  <w:r>
                    <w:rPr>
                      <w:sz w:val="22"/>
                      <w:szCs w:val="22"/>
                      <w:lang w:val="en-US"/>
                    </w:rPr>
                    <w:t>0.7650</w:t>
                  </w:r>
                </w:p>
              </w:tc>
              <w:tc>
                <w:tcPr>
                  <w:tcW w:w="1109" w:type="dxa"/>
                </w:tcPr>
                <w:p w14:paraId="3AED3D2F" w14:textId="77777777" w:rsidR="00D57F40" w:rsidRDefault="004D7BEB">
                  <w:pPr>
                    <w:pStyle w:val="TAC"/>
                    <w:rPr>
                      <w:sz w:val="22"/>
                      <w:szCs w:val="22"/>
                      <w:lang w:val="en-US"/>
                    </w:rPr>
                  </w:pPr>
                  <w:r>
                    <w:rPr>
                      <w:sz w:val="22"/>
                      <w:szCs w:val="22"/>
                      <w:lang w:val="en-US"/>
                    </w:rPr>
                    <w:t>1,475.4</w:t>
                  </w:r>
                </w:p>
              </w:tc>
              <w:tc>
                <w:tcPr>
                  <w:tcW w:w="1798" w:type="dxa"/>
                </w:tcPr>
                <w:p w14:paraId="3AED3D30" w14:textId="77777777" w:rsidR="00D57F40" w:rsidRDefault="004D7BEB">
                  <w:pPr>
                    <w:pStyle w:val="TAC"/>
                    <w:rPr>
                      <w:sz w:val="22"/>
                      <w:szCs w:val="22"/>
                      <w:lang w:val="en-US"/>
                    </w:rPr>
                  </w:pPr>
                  <w:r>
                    <w:rPr>
                      <w:sz w:val="22"/>
                      <w:szCs w:val="22"/>
                      <w:lang w:val="en-US"/>
                    </w:rPr>
                    <w:t>Original model proposed in e-mail discussion</w:t>
                  </w:r>
                </w:p>
              </w:tc>
            </w:tr>
            <w:tr w:rsidR="00D57F40" w14:paraId="3AED3D37" w14:textId="77777777">
              <w:trPr>
                <w:trHeight w:val="240"/>
                <w:jc w:val="center"/>
              </w:trPr>
              <w:tc>
                <w:tcPr>
                  <w:tcW w:w="1432" w:type="dxa"/>
                  <w:vMerge/>
                </w:tcPr>
                <w:p w14:paraId="3AED3D32" w14:textId="77777777" w:rsidR="00D57F40" w:rsidRDefault="00D57F40">
                  <w:pPr>
                    <w:pStyle w:val="TAC"/>
                    <w:rPr>
                      <w:sz w:val="22"/>
                      <w:szCs w:val="22"/>
                      <w:lang w:val="en-US"/>
                    </w:rPr>
                  </w:pPr>
                </w:p>
              </w:tc>
              <w:tc>
                <w:tcPr>
                  <w:tcW w:w="1484" w:type="dxa"/>
                </w:tcPr>
                <w:p w14:paraId="3AED3D33" w14:textId="77777777" w:rsidR="00D57F40" w:rsidRDefault="004D7BEB">
                  <w:pPr>
                    <w:pStyle w:val="TAC"/>
                    <w:rPr>
                      <w:sz w:val="22"/>
                      <w:szCs w:val="22"/>
                      <w:lang w:val="en-US"/>
                    </w:rPr>
                  </w:pPr>
                  <w:r>
                    <w:rPr>
                      <w:sz w:val="22"/>
                      <w:szCs w:val="22"/>
                      <w:lang w:val="en-US"/>
                    </w:rPr>
                    <w:t>4</w:t>
                  </w:r>
                </w:p>
              </w:tc>
              <w:tc>
                <w:tcPr>
                  <w:tcW w:w="889" w:type="dxa"/>
                </w:tcPr>
                <w:p w14:paraId="3AED3D34" w14:textId="77777777" w:rsidR="00D57F40" w:rsidRDefault="004D7BEB">
                  <w:pPr>
                    <w:pStyle w:val="TAC"/>
                    <w:rPr>
                      <w:sz w:val="22"/>
                      <w:szCs w:val="22"/>
                      <w:lang w:val="en-US"/>
                    </w:rPr>
                  </w:pPr>
                  <w:r>
                    <w:rPr>
                      <w:sz w:val="22"/>
                      <w:szCs w:val="22"/>
                      <w:lang w:val="en-US"/>
                    </w:rPr>
                    <w:t>0.7643</w:t>
                  </w:r>
                </w:p>
              </w:tc>
              <w:tc>
                <w:tcPr>
                  <w:tcW w:w="1109" w:type="dxa"/>
                </w:tcPr>
                <w:p w14:paraId="3AED3D35" w14:textId="77777777" w:rsidR="00D57F40" w:rsidRDefault="004D7BEB">
                  <w:pPr>
                    <w:pStyle w:val="TAC"/>
                    <w:rPr>
                      <w:sz w:val="22"/>
                      <w:szCs w:val="22"/>
                      <w:lang w:val="en-US"/>
                    </w:rPr>
                  </w:pPr>
                  <w:r>
                    <w:rPr>
                      <w:sz w:val="22"/>
                      <w:szCs w:val="22"/>
                      <w:lang w:val="en-US"/>
                    </w:rPr>
                    <w:t>984.3</w:t>
                  </w:r>
                </w:p>
              </w:tc>
              <w:tc>
                <w:tcPr>
                  <w:tcW w:w="1798" w:type="dxa"/>
                </w:tcPr>
                <w:p w14:paraId="3AED3D36" w14:textId="77777777" w:rsidR="00D57F40" w:rsidRDefault="00D57F40">
                  <w:pPr>
                    <w:pStyle w:val="TAC"/>
                    <w:rPr>
                      <w:sz w:val="22"/>
                      <w:szCs w:val="22"/>
                      <w:lang w:val="en-US"/>
                    </w:rPr>
                  </w:pPr>
                </w:p>
              </w:tc>
            </w:tr>
            <w:tr w:rsidR="00D57F40" w14:paraId="3AED3D3D" w14:textId="77777777">
              <w:trPr>
                <w:trHeight w:val="240"/>
                <w:jc w:val="center"/>
              </w:trPr>
              <w:tc>
                <w:tcPr>
                  <w:tcW w:w="1432" w:type="dxa"/>
                  <w:vMerge/>
                </w:tcPr>
                <w:p w14:paraId="3AED3D38" w14:textId="77777777" w:rsidR="00D57F40" w:rsidRDefault="00D57F40">
                  <w:pPr>
                    <w:pStyle w:val="TAC"/>
                    <w:rPr>
                      <w:sz w:val="22"/>
                      <w:szCs w:val="22"/>
                      <w:lang w:val="en-US"/>
                    </w:rPr>
                  </w:pPr>
                </w:p>
              </w:tc>
              <w:tc>
                <w:tcPr>
                  <w:tcW w:w="1484" w:type="dxa"/>
                </w:tcPr>
                <w:p w14:paraId="3AED3D39" w14:textId="77777777" w:rsidR="00D57F40" w:rsidRDefault="004D7BEB">
                  <w:pPr>
                    <w:pStyle w:val="TAC"/>
                    <w:rPr>
                      <w:sz w:val="22"/>
                      <w:szCs w:val="22"/>
                      <w:lang w:val="en-US"/>
                    </w:rPr>
                  </w:pPr>
                  <w:r>
                    <w:rPr>
                      <w:sz w:val="22"/>
                      <w:szCs w:val="22"/>
                      <w:lang w:val="en-US"/>
                    </w:rPr>
                    <w:t>2</w:t>
                  </w:r>
                </w:p>
              </w:tc>
              <w:tc>
                <w:tcPr>
                  <w:tcW w:w="889" w:type="dxa"/>
                </w:tcPr>
                <w:p w14:paraId="3AED3D3A" w14:textId="77777777" w:rsidR="00D57F40" w:rsidRDefault="004D7BEB">
                  <w:pPr>
                    <w:pStyle w:val="TAC"/>
                    <w:rPr>
                      <w:sz w:val="22"/>
                      <w:szCs w:val="22"/>
                      <w:lang w:val="en-US"/>
                    </w:rPr>
                  </w:pPr>
                  <w:r>
                    <w:rPr>
                      <w:sz w:val="22"/>
                      <w:szCs w:val="22"/>
                      <w:lang w:val="en-US"/>
                    </w:rPr>
                    <w:t>0.7543</w:t>
                  </w:r>
                </w:p>
              </w:tc>
              <w:tc>
                <w:tcPr>
                  <w:tcW w:w="1109" w:type="dxa"/>
                </w:tcPr>
                <w:p w14:paraId="3AED3D3B" w14:textId="77777777" w:rsidR="00D57F40" w:rsidRDefault="004D7BEB">
                  <w:pPr>
                    <w:pStyle w:val="TAC"/>
                    <w:rPr>
                      <w:sz w:val="22"/>
                      <w:szCs w:val="22"/>
                      <w:lang w:val="en-US"/>
                    </w:rPr>
                  </w:pPr>
                  <w:r>
                    <w:rPr>
                      <w:sz w:val="22"/>
                      <w:szCs w:val="22"/>
                      <w:lang w:val="en-US"/>
                    </w:rPr>
                    <w:t>493.3</w:t>
                  </w:r>
                </w:p>
              </w:tc>
              <w:tc>
                <w:tcPr>
                  <w:tcW w:w="1798" w:type="dxa"/>
                </w:tcPr>
                <w:p w14:paraId="3AED3D3C" w14:textId="77777777" w:rsidR="00D57F40" w:rsidRDefault="00D57F40">
                  <w:pPr>
                    <w:pStyle w:val="TAC"/>
                    <w:rPr>
                      <w:sz w:val="22"/>
                      <w:szCs w:val="22"/>
                      <w:lang w:val="en-US"/>
                    </w:rPr>
                  </w:pPr>
                </w:p>
              </w:tc>
            </w:tr>
            <w:tr w:rsidR="00D57F40" w14:paraId="3AED3D43" w14:textId="77777777">
              <w:trPr>
                <w:trHeight w:val="240"/>
                <w:jc w:val="center"/>
              </w:trPr>
              <w:tc>
                <w:tcPr>
                  <w:tcW w:w="1432" w:type="dxa"/>
                  <w:vMerge/>
                </w:tcPr>
                <w:p w14:paraId="3AED3D3E" w14:textId="77777777" w:rsidR="00D57F40" w:rsidRDefault="00D57F40">
                  <w:pPr>
                    <w:pStyle w:val="TAC"/>
                    <w:rPr>
                      <w:sz w:val="22"/>
                      <w:szCs w:val="22"/>
                      <w:lang w:val="en-US"/>
                    </w:rPr>
                  </w:pPr>
                </w:p>
              </w:tc>
              <w:tc>
                <w:tcPr>
                  <w:tcW w:w="1484" w:type="dxa"/>
                </w:tcPr>
                <w:p w14:paraId="3AED3D3F" w14:textId="77777777" w:rsidR="00D57F40" w:rsidRDefault="004D7BEB">
                  <w:pPr>
                    <w:pStyle w:val="TAC"/>
                    <w:rPr>
                      <w:sz w:val="22"/>
                      <w:szCs w:val="22"/>
                      <w:lang w:val="en-US"/>
                    </w:rPr>
                  </w:pPr>
                  <w:r>
                    <w:rPr>
                      <w:sz w:val="22"/>
                      <w:szCs w:val="22"/>
                      <w:lang w:val="en-US"/>
                    </w:rPr>
                    <w:t>1</w:t>
                  </w:r>
                </w:p>
              </w:tc>
              <w:tc>
                <w:tcPr>
                  <w:tcW w:w="889" w:type="dxa"/>
                </w:tcPr>
                <w:p w14:paraId="3AED3D40" w14:textId="77777777" w:rsidR="00D57F40" w:rsidRDefault="004D7BEB">
                  <w:pPr>
                    <w:pStyle w:val="TAC"/>
                    <w:rPr>
                      <w:sz w:val="22"/>
                      <w:szCs w:val="22"/>
                      <w:lang w:val="en-US"/>
                    </w:rPr>
                  </w:pPr>
                  <w:r>
                    <w:rPr>
                      <w:sz w:val="22"/>
                      <w:szCs w:val="22"/>
                      <w:lang w:val="en-US"/>
                    </w:rPr>
                    <w:t>0.7391</w:t>
                  </w:r>
                </w:p>
              </w:tc>
              <w:tc>
                <w:tcPr>
                  <w:tcW w:w="1109" w:type="dxa"/>
                </w:tcPr>
                <w:p w14:paraId="3AED3D41" w14:textId="77777777" w:rsidR="00D57F40" w:rsidRDefault="004D7BEB">
                  <w:pPr>
                    <w:pStyle w:val="TAC"/>
                    <w:rPr>
                      <w:sz w:val="22"/>
                      <w:szCs w:val="22"/>
                      <w:lang w:val="en-US"/>
                    </w:rPr>
                  </w:pPr>
                  <w:r>
                    <w:rPr>
                      <w:sz w:val="22"/>
                      <w:szCs w:val="22"/>
                      <w:lang w:val="en-US"/>
                    </w:rPr>
                    <w:t>247.8</w:t>
                  </w:r>
                </w:p>
              </w:tc>
              <w:tc>
                <w:tcPr>
                  <w:tcW w:w="1798" w:type="dxa"/>
                </w:tcPr>
                <w:p w14:paraId="3AED3D42" w14:textId="77777777" w:rsidR="00D57F40" w:rsidRDefault="00D57F40">
                  <w:pPr>
                    <w:pStyle w:val="TAC"/>
                    <w:rPr>
                      <w:sz w:val="22"/>
                      <w:szCs w:val="22"/>
                      <w:lang w:val="en-US"/>
                    </w:rPr>
                  </w:pPr>
                </w:p>
              </w:tc>
            </w:tr>
            <w:tr w:rsidR="00D57F40" w14:paraId="3AED3D49" w14:textId="77777777">
              <w:trPr>
                <w:trHeight w:val="240"/>
                <w:jc w:val="center"/>
              </w:trPr>
              <w:tc>
                <w:tcPr>
                  <w:tcW w:w="1432" w:type="dxa"/>
                  <w:vMerge w:val="restart"/>
                </w:tcPr>
                <w:p w14:paraId="3AED3D44" w14:textId="77777777" w:rsidR="00D57F40" w:rsidRDefault="004D7BEB">
                  <w:pPr>
                    <w:pStyle w:val="TAC"/>
                    <w:rPr>
                      <w:sz w:val="22"/>
                      <w:szCs w:val="22"/>
                      <w:lang w:val="en-US"/>
                    </w:rPr>
                  </w:pPr>
                  <w:r>
                    <w:rPr>
                      <w:sz w:val="22"/>
                      <w:szCs w:val="22"/>
                      <w:lang w:val="en-US"/>
                    </w:rPr>
                    <w:t>64</w:t>
                  </w:r>
                </w:p>
              </w:tc>
              <w:tc>
                <w:tcPr>
                  <w:tcW w:w="1484" w:type="dxa"/>
                </w:tcPr>
                <w:p w14:paraId="3AED3D45" w14:textId="77777777" w:rsidR="00D57F40" w:rsidRDefault="004D7BEB">
                  <w:pPr>
                    <w:pStyle w:val="TAC"/>
                    <w:rPr>
                      <w:sz w:val="22"/>
                      <w:szCs w:val="22"/>
                      <w:lang w:val="en-US"/>
                    </w:rPr>
                  </w:pPr>
                  <w:r>
                    <w:rPr>
                      <w:sz w:val="22"/>
                      <w:szCs w:val="22"/>
                      <w:lang w:val="en-US"/>
                    </w:rPr>
                    <w:t>6</w:t>
                  </w:r>
                </w:p>
              </w:tc>
              <w:tc>
                <w:tcPr>
                  <w:tcW w:w="889" w:type="dxa"/>
                </w:tcPr>
                <w:p w14:paraId="3AED3D46" w14:textId="77777777" w:rsidR="00D57F40" w:rsidRDefault="004D7BEB">
                  <w:pPr>
                    <w:pStyle w:val="TAC"/>
                    <w:rPr>
                      <w:sz w:val="22"/>
                      <w:szCs w:val="22"/>
                      <w:lang w:val="en-US"/>
                    </w:rPr>
                  </w:pPr>
                  <w:r>
                    <w:rPr>
                      <w:sz w:val="22"/>
                      <w:szCs w:val="22"/>
                      <w:lang w:val="en-US"/>
                    </w:rPr>
                    <w:t>0.7649</w:t>
                  </w:r>
                </w:p>
              </w:tc>
              <w:tc>
                <w:tcPr>
                  <w:tcW w:w="1109" w:type="dxa"/>
                </w:tcPr>
                <w:p w14:paraId="3AED3D47" w14:textId="77777777" w:rsidR="00D57F40" w:rsidRDefault="004D7BEB">
                  <w:pPr>
                    <w:pStyle w:val="TAC"/>
                    <w:rPr>
                      <w:sz w:val="22"/>
                      <w:szCs w:val="22"/>
                      <w:lang w:val="en-US"/>
                    </w:rPr>
                  </w:pPr>
                  <w:r>
                    <w:rPr>
                      <w:sz w:val="22"/>
                      <w:szCs w:val="22"/>
                      <w:lang w:val="en-US"/>
                    </w:rPr>
                    <w:t>369.7</w:t>
                  </w:r>
                </w:p>
              </w:tc>
              <w:tc>
                <w:tcPr>
                  <w:tcW w:w="1798" w:type="dxa"/>
                </w:tcPr>
                <w:p w14:paraId="3AED3D48" w14:textId="77777777" w:rsidR="00D57F40" w:rsidRDefault="00D57F40">
                  <w:pPr>
                    <w:pStyle w:val="TAC"/>
                    <w:rPr>
                      <w:sz w:val="22"/>
                      <w:szCs w:val="22"/>
                      <w:lang w:val="en-US"/>
                    </w:rPr>
                  </w:pPr>
                </w:p>
              </w:tc>
            </w:tr>
            <w:tr w:rsidR="00D57F40" w14:paraId="3AED3D4F" w14:textId="77777777">
              <w:trPr>
                <w:trHeight w:val="240"/>
                <w:jc w:val="center"/>
              </w:trPr>
              <w:tc>
                <w:tcPr>
                  <w:tcW w:w="1432" w:type="dxa"/>
                  <w:vMerge/>
                </w:tcPr>
                <w:p w14:paraId="3AED3D4A" w14:textId="77777777" w:rsidR="00D57F40" w:rsidRDefault="00D57F40">
                  <w:pPr>
                    <w:pStyle w:val="TAC"/>
                    <w:rPr>
                      <w:sz w:val="22"/>
                      <w:szCs w:val="22"/>
                      <w:lang w:val="en-US"/>
                    </w:rPr>
                  </w:pPr>
                </w:p>
              </w:tc>
              <w:tc>
                <w:tcPr>
                  <w:tcW w:w="1484" w:type="dxa"/>
                </w:tcPr>
                <w:p w14:paraId="3AED3D4B" w14:textId="77777777" w:rsidR="00D57F40" w:rsidRDefault="004D7BEB">
                  <w:pPr>
                    <w:pStyle w:val="TAC"/>
                    <w:rPr>
                      <w:sz w:val="22"/>
                      <w:szCs w:val="22"/>
                      <w:lang w:val="en-US"/>
                    </w:rPr>
                  </w:pPr>
                  <w:r>
                    <w:rPr>
                      <w:sz w:val="22"/>
                      <w:szCs w:val="22"/>
                      <w:lang w:val="en-US"/>
                    </w:rPr>
                    <w:t>1</w:t>
                  </w:r>
                </w:p>
              </w:tc>
              <w:tc>
                <w:tcPr>
                  <w:tcW w:w="889" w:type="dxa"/>
                </w:tcPr>
                <w:p w14:paraId="3AED3D4C" w14:textId="77777777" w:rsidR="00D57F40" w:rsidRDefault="004D7BEB">
                  <w:pPr>
                    <w:pStyle w:val="TAC"/>
                    <w:rPr>
                      <w:sz w:val="22"/>
                      <w:szCs w:val="22"/>
                      <w:lang w:val="en-US"/>
                    </w:rPr>
                  </w:pPr>
                  <w:r>
                    <w:rPr>
                      <w:sz w:val="22"/>
                      <w:szCs w:val="22"/>
                      <w:lang w:val="en-US"/>
                    </w:rPr>
                    <w:t>0.7381</w:t>
                  </w:r>
                </w:p>
              </w:tc>
              <w:tc>
                <w:tcPr>
                  <w:tcW w:w="1109" w:type="dxa"/>
                </w:tcPr>
                <w:p w14:paraId="3AED3D4D" w14:textId="77777777" w:rsidR="00D57F40" w:rsidRDefault="004D7BEB">
                  <w:pPr>
                    <w:pStyle w:val="TAC"/>
                    <w:rPr>
                      <w:sz w:val="22"/>
                      <w:szCs w:val="22"/>
                      <w:lang w:val="en-US"/>
                    </w:rPr>
                  </w:pPr>
                  <w:r>
                    <w:rPr>
                      <w:sz w:val="22"/>
                      <w:szCs w:val="22"/>
                      <w:lang w:val="en-US"/>
                    </w:rPr>
                    <w:t>62.6</w:t>
                  </w:r>
                </w:p>
              </w:tc>
              <w:tc>
                <w:tcPr>
                  <w:tcW w:w="1798" w:type="dxa"/>
                </w:tcPr>
                <w:p w14:paraId="3AED3D4E" w14:textId="77777777" w:rsidR="00D57F40" w:rsidRDefault="00D57F40">
                  <w:pPr>
                    <w:pStyle w:val="TAC"/>
                    <w:rPr>
                      <w:sz w:val="22"/>
                      <w:szCs w:val="22"/>
                      <w:lang w:val="en-US"/>
                    </w:rPr>
                  </w:pPr>
                </w:p>
              </w:tc>
            </w:tr>
            <w:tr w:rsidR="00D57F40" w14:paraId="3AED3D55" w14:textId="77777777">
              <w:trPr>
                <w:trHeight w:val="240"/>
                <w:jc w:val="center"/>
              </w:trPr>
              <w:tc>
                <w:tcPr>
                  <w:tcW w:w="1432" w:type="dxa"/>
                  <w:vMerge w:val="restart"/>
                </w:tcPr>
                <w:p w14:paraId="3AED3D50" w14:textId="77777777" w:rsidR="00D57F40" w:rsidRDefault="004D7BEB">
                  <w:pPr>
                    <w:pStyle w:val="TAC"/>
                    <w:rPr>
                      <w:sz w:val="22"/>
                      <w:szCs w:val="22"/>
                      <w:lang w:val="en-US"/>
                    </w:rPr>
                  </w:pPr>
                  <w:r>
                    <w:rPr>
                      <w:sz w:val="22"/>
                      <w:szCs w:val="22"/>
                      <w:lang w:val="en-US"/>
                    </w:rPr>
                    <w:t>32</w:t>
                  </w:r>
                </w:p>
              </w:tc>
              <w:tc>
                <w:tcPr>
                  <w:tcW w:w="1484" w:type="dxa"/>
                </w:tcPr>
                <w:p w14:paraId="3AED3D51" w14:textId="77777777" w:rsidR="00D57F40" w:rsidRDefault="004D7BEB">
                  <w:pPr>
                    <w:pStyle w:val="TAC"/>
                    <w:rPr>
                      <w:sz w:val="22"/>
                      <w:szCs w:val="22"/>
                      <w:lang w:val="en-US"/>
                    </w:rPr>
                  </w:pPr>
                  <w:r>
                    <w:rPr>
                      <w:sz w:val="22"/>
                      <w:szCs w:val="22"/>
                      <w:lang w:val="en-US"/>
                    </w:rPr>
                    <w:t>6</w:t>
                  </w:r>
                </w:p>
              </w:tc>
              <w:tc>
                <w:tcPr>
                  <w:tcW w:w="889" w:type="dxa"/>
                </w:tcPr>
                <w:p w14:paraId="3AED3D52" w14:textId="77777777" w:rsidR="00D57F40" w:rsidRDefault="004D7BEB">
                  <w:pPr>
                    <w:pStyle w:val="TAC"/>
                    <w:rPr>
                      <w:sz w:val="22"/>
                      <w:szCs w:val="22"/>
                      <w:lang w:val="en-US"/>
                    </w:rPr>
                  </w:pPr>
                  <w:r>
                    <w:rPr>
                      <w:sz w:val="22"/>
                      <w:szCs w:val="22"/>
                      <w:lang w:val="en-US"/>
                    </w:rPr>
                    <w:t>0.7617</w:t>
                  </w:r>
                </w:p>
              </w:tc>
              <w:tc>
                <w:tcPr>
                  <w:tcW w:w="1109" w:type="dxa"/>
                </w:tcPr>
                <w:p w14:paraId="3AED3D53" w14:textId="77777777" w:rsidR="00D57F40" w:rsidRDefault="004D7BEB">
                  <w:pPr>
                    <w:pStyle w:val="TAC"/>
                    <w:rPr>
                      <w:sz w:val="22"/>
                      <w:szCs w:val="22"/>
                      <w:lang w:val="en-US"/>
                    </w:rPr>
                  </w:pPr>
                  <w:r>
                    <w:rPr>
                      <w:sz w:val="22"/>
                      <w:szCs w:val="22"/>
                      <w:lang w:val="en-US"/>
                    </w:rPr>
                    <w:t>92.8</w:t>
                  </w:r>
                </w:p>
              </w:tc>
              <w:tc>
                <w:tcPr>
                  <w:tcW w:w="1798" w:type="dxa"/>
                </w:tcPr>
                <w:p w14:paraId="3AED3D54" w14:textId="77777777" w:rsidR="00D57F40" w:rsidRDefault="00D57F40">
                  <w:pPr>
                    <w:pStyle w:val="TAC"/>
                    <w:rPr>
                      <w:sz w:val="22"/>
                      <w:szCs w:val="22"/>
                      <w:lang w:val="en-US"/>
                    </w:rPr>
                  </w:pPr>
                </w:p>
              </w:tc>
            </w:tr>
            <w:tr w:rsidR="00D57F40" w14:paraId="3AED3D5B" w14:textId="77777777">
              <w:trPr>
                <w:trHeight w:val="240"/>
                <w:jc w:val="center"/>
              </w:trPr>
              <w:tc>
                <w:tcPr>
                  <w:tcW w:w="1432" w:type="dxa"/>
                  <w:vMerge/>
                </w:tcPr>
                <w:p w14:paraId="3AED3D56" w14:textId="77777777" w:rsidR="00D57F40" w:rsidRDefault="00D57F40">
                  <w:pPr>
                    <w:pStyle w:val="TAC"/>
                    <w:rPr>
                      <w:sz w:val="22"/>
                      <w:szCs w:val="22"/>
                      <w:lang w:val="en-US"/>
                    </w:rPr>
                  </w:pPr>
                </w:p>
              </w:tc>
              <w:tc>
                <w:tcPr>
                  <w:tcW w:w="1484" w:type="dxa"/>
                </w:tcPr>
                <w:p w14:paraId="3AED3D57" w14:textId="77777777" w:rsidR="00D57F40" w:rsidRDefault="004D7BEB">
                  <w:pPr>
                    <w:pStyle w:val="TAC"/>
                    <w:rPr>
                      <w:sz w:val="22"/>
                      <w:szCs w:val="22"/>
                      <w:lang w:val="en-US"/>
                    </w:rPr>
                  </w:pPr>
                  <w:r>
                    <w:rPr>
                      <w:sz w:val="22"/>
                      <w:szCs w:val="22"/>
                      <w:lang w:val="en-US"/>
                    </w:rPr>
                    <w:t>1</w:t>
                  </w:r>
                </w:p>
              </w:tc>
              <w:tc>
                <w:tcPr>
                  <w:tcW w:w="889" w:type="dxa"/>
                </w:tcPr>
                <w:p w14:paraId="3AED3D58" w14:textId="77777777" w:rsidR="00D57F40" w:rsidRDefault="004D7BEB">
                  <w:pPr>
                    <w:pStyle w:val="TAC"/>
                    <w:rPr>
                      <w:sz w:val="22"/>
                      <w:szCs w:val="22"/>
                      <w:lang w:val="en-US"/>
                    </w:rPr>
                  </w:pPr>
                  <w:r>
                    <w:rPr>
                      <w:sz w:val="22"/>
                      <w:szCs w:val="22"/>
                      <w:lang w:val="en-US"/>
                    </w:rPr>
                    <w:t>0.7353</w:t>
                  </w:r>
                </w:p>
              </w:tc>
              <w:tc>
                <w:tcPr>
                  <w:tcW w:w="1109" w:type="dxa"/>
                </w:tcPr>
                <w:p w14:paraId="3AED3D59" w14:textId="77777777" w:rsidR="00D57F40" w:rsidRDefault="004D7BEB">
                  <w:pPr>
                    <w:pStyle w:val="TAC"/>
                    <w:rPr>
                      <w:sz w:val="22"/>
                      <w:szCs w:val="22"/>
                      <w:lang w:val="en-US"/>
                    </w:rPr>
                  </w:pPr>
                  <w:r>
                    <w:rPr>
                      <w:sz w:val="22"/>
                      <w:szCs w:val="22"/>
                      <w:lang w:val="en-US"/>
                    </w:rPr>
                    <w:t>16.0</w:t>
                  </w:r>
                </w:p>
              </w:tc>
              <w:tc>
                <w:tcPr>
                  <w:tcW w:w="1798" w:type="dxa"/>
                </w:tcPr>
                <w:p w14:paraId="3AED3D5A" w14:textId="77777777" w:rsidR="00D57F40" w:rsidRDefault="00D57F40">
                  <w:pPr>
                    <w:pStyle w:val="TAC"/>
                    <w:rPr>
                      <w:sz w:val="22"/>
                      <w:szCs w:val="22"/>
                      <w:lang w:val="en-US"/>
                    </w:rPr>
                  </w:pPr>
                </w:p>
              </w:tc>
            </w:tr>
            <w:tr w:rsidR="00D57F40" w14:paraId="3AED3D61" w14:textId="77777777">
              <w:trPr>
                <w:trHeight w:val="240"/>
                <w:jc w:val="center"/>
              </w:trPr>
              <w:tc>
                <w:tcPr>
                  <w:tcW w:w="1432" w:type="dxa"/>
                  <w:vMerge w:val="restart"/>
                </w:tcPr>
                <w:p w14:paraId="3AED3D5C" w14:textId="77777777" w:rsidR="00D57F40" w:rsidRDefault="004D7BEB">
                  <w:pPr>
                    <w:pStyle w:val="TAC"/>
                    <w:rPr>
                      <w:sz w:val="22"/>
                      <w:szCs w:val="22"/>
                      <w:lang w:val="en-US"/>
                    </w:rPr>
                  </w:pPr>
                  <w:r>
                    <w:rPr>
                      <w:sz w:val="22"/>
                      <w:szCs w:val="22"/>
                      <w:lang w:val="en-US"/>
                    </w:rPr>
                    <w:t>16</w:t>
                  </w:r>
                </w:p>
              </w:tc>
              <w:tc>
                <w:tcPr>
                  <w:tcW w:w="1484" w:type="dxa"/>
                </w:tcPr>
                <w:p w14:paraId="3AED3D5D" w14:textId="77777777" w:rsidR="00D57F40" w:rsidRDefault="004D7BEB">
                  <w:pPr>
                    <w:pStyle w:val="TAC"/>
                    <w:rPr>
                      <w:sz w:val="22"/>
                      <w:szCs w:val="22"/>
                      <w:lang w:val="en-US"/>
                    </w:rPr>
                  </w:pPr>
                  <w:r>
                    <w:rPr>
                      <w:sz w:val="22"/>
                      <w:szCs w:val="22"/>
                      <w:lang w:val="en-US"/>
                    </w:rPr>
                    <w:t>6</w:t>
                  </w:r>
                </w:p>
              </w:tc>
              <w:tc>
                <w:tcPr>
                  <w:tcW w:w="889" w:type="dxa"/>
                </w:tcPr>
                <w:p w14:paraId="3AED3D5E" w14:textId="77777777" w:rsidR="00D57F40" w:rsidRDefault="004D7BEB">
                  <w:pPr>
                    <w:pStyle w:val="TAC"/>
                    <w:rPr>
                      <w:sz w:val="22"/>
                      <w:szCs w:val="22"/>
                      <w:lang w:val="en-US"/>
                    </w:rPr>
                  </w:pPr>
                  <w:r>
                    <w:rPr>
                      <w:sz w:val="22"/>
                      <w:szCs w:val="22"/>
                      <w:lang w:val="en-US"/>
                    </w:rPr>
                    <w:t>0.7570</w:t>
                  </w:r>
                </w:p>
              </w:tc>
              <w:tc>
                <w:tcPr>
                  <w:tcW w:w="1109" w:type="dxa"/>
                </w:tcPr>
                <w:p w14:paraId="3AED3D5F" w14:textId="77777777" w:rsidR="00D57F40" w:rsidRDefault="004D7BEB">
                  <w:pPr>
                    <w:pStyle w:val="TAC"/>
                    <w:rPr>
                      <w:sz w:val="22"/>
                      <w:szCs w:val="22"/>
                      <w:lang w:val="en-US"/>
                    </w:rPr>
                  </w:pPr>
                  <w:r>
                    <w:rPr>
                      <w:sz w:val="22"/>
                      <w:szCs w:val="22"/>
                      <w:lang w:val="en-US"/>
                    </w:rPr>
                    <w:t>23.4</w:t>
                  </w:r>
                </w:p>
              </w:tc>
              <w:tc>
                <w:tcPr>
                  <w:tcW w:w="1798" w:type="dxa"/>
                </w:tcPr>
                <w:p w14:paraId="3AED3D60" w14:textId="77777777" w:rsidR="00D57F40" w:rsidRDefault="00D57F40">
                  <w:pPr>
                    <w:pStyle w:val="TAC"/>
                    <w:rPr>
                      <w:sz w:val="22"/>
                      <w:szCs w:val="22"/>
                      <w:lang w:val="en-US"/>
                    </w:rPr>
                  </w:pPr>
                </w:p>
              </w:tc>
            </w:tr>
            <w:tr w:rsidR="00D57F40" w14:paraId="3AED3D67" w14:textId="77777777">
              <w:trPr>
                <w:trHeight w:val="240"/>
                <w:jc w:val="center"/>
              </w:trPr>
              <w:tc>
                <w:tcPr>
                  <w:tcW w:w="1432" w:type="dxa"/>
                  <w:vMerge/>
                </w:tcPr>
                <w:p w14:paraId="3AED3D62" w14:textId="77777777" w:rsidR="00D57F40" w:rsidRDefault="00D57F40">
                  <w:pPr>
                    <w:pStyle w:val="TAC"/>
                    <w:rPr>
                      <w:sz w:val="22"/>
                      <w:szCs w:val="22"/>
                      <w:lang w:val="en-US"/>
                    </w:rPr>
                  </w:pPr>
                </w:p>
              </w:tc>
              <w:tc>
                <w:tcPr>
                  <w:tcW w:w="1484" w:type="dxa"/>
                </w:tcPr>
                <w:p w14:paraId="3AED3D63" w14:textId="77777777" w:rsidR="00D57F40" w:rsidRDefault="004D7BEB">
                  <w:pPr>
                    <w:pStyle w:val="TAC"/>
                    <w:rPr>
                      <w:sz w:val="22"/>
                      <w:szCs w:val="22"/>
                      <w:lang w:val="en-US"/>
                    </w:rPr>
                  </w:pPr>
                  <w:r>
                    <w:rPr>
                      <w:sz w:val="22"/>
                      <w:szCs w:val="22"/>
                      <w:lang w:val="en-US"/>
                    </w:rPr>
                    <w:t>1</w:t>
                  </w:r>
                </w:p>
              </w:tc>
              <w:tc>
                <w:tcPr>
                  <w:tcW w:w="889" w:type="dxa"/>
                </w:tcPr>
                <w:p w14:paraId="3AED3D64" w14:textId="77777777" w:rsidR="00D57F40" w:rsidRDefault="004D7BEB">
                  <w:pPr>
                    <w:pStyle w:val="TAC"/>
                    <w:rPr>
                      <w:sz w:val="22"/>
                      <w:szCs w:val="22"/>
                      <w:lang w:val="en-US"/>
                    </w:rPr>
                  </w:pPr>
                  <w:r>
                    <w:rPr>
                      <w:sz w:val="22"/>
                      <w:szCs w:val="22"/>
                      <w:lang w:val="en-US"/>
                    </w:rPr>
                    <w:t>0.7389</w:t>
                  </w:r>
                </w:p>
              </w:tc>
              <w:tc>
                <w:tcPr>
                  <w:tcW w:w="1109" w:type="dxa"/>
                </w:tcPr>
                <w:p w14:paraId="3AED3D65" w14:textId="77777777" w:rsidR="00D57F40" w:rsidRDefault="004D7BEB">
                  <w:pPr>
                    <w:pStyle w:val="TAC"/>
                    <w:rPr>
                      <w:sz w:val="22"/>
                      <w:szCs w:val="22"/>
                      <w:lang w:val="en-US"/>
                    </w:rPr>
                  </w:pPr>
                  <w:r>
                    <w:rPr>
                      <w:sz w:val="22"/>
                      <w:szCs w:val="22"/>
                      <w:lang w:val="en-US"/>
                    </w:rPr>
                    <w:t>4.2</w:t>
                  </w:r>
                </w:p>
              </w:tc>
              <w:tc>
                <w:tcPr>
                  <w:tcW w:w="1798" w:type="dxa"/>
                </w:tcPr>
                <w:p w14:paraId="3AED3D66" w14:textId="77777777" w:rsidR="00D57F40" w:rsidRDefault="00D57F40">
                  <w:pPr>
                    <w:pStyle w:val="TAC"/>
                    <w:rPr>
                      <w:sz w:val="22"/>
                      <w:szCs w:val="22"/>
                      <w:lang w:val="en-US"/>
                    </w:rPr>
                  </w:pPr>
                </w:p>
              </w:tc>
            </w:tr>
            <w:tr w:rsidR="00D57F40" w14:paraId="3AED3D6D" w14:textId="77777777">
              <w:trPr>
                <w:trHeight w:val="240"/>
                <w:jc w:val="center"/>
              </w:trPr>
              <w:tc>
                <w:tcPr>
                  <w:tcW w:w="1432" w:type="dxa"/>
                  <w:vMerge w:val="restart"/>
                </w:tcPr>
                <w:p w14:paraId="3AED3D68" w14:textId="77777777" w:rsidR="00D57F40" w:rsidRDefault="004D7BEB">
                  <w:pPr>
                    <w:pStyle w:val="TAC"/>
                    <w:rPr>
                      <w:sz w:val="22"/>
                      <w:szCs w:val="22"/>
                      <w:lang w:val="en-US"/>
                    </w:rPr>
                  </w:pPr>
                  <w:r>
                    <w:rPr>
                      <w:sz w:val="22"/>
                      <w:szCs w:val="22"/>
                      <w:lang w:val="en-US"/>
                    </w:rPr>
                    <w:t>8</w:t>
                  </w:r>
                </w:p>
              </w:tc>
              <w:tc>
                <w:tcPr>
                  <w:tcW w:w="1484" w:type="dxa"/>
                </w:tcPr>
                <w:p w14:paraId="3AED3D69" w14:textId="77777777" w:rsidR="00D57F40" w:rsidRDefault="004D7BEB">
                  <w:pPr>
                    <w:pStyle w:val="TAC"/>
                    <w:rPr>
                      <w:sz w:val="22"/>
                      <w:szCs w:val="22"/>
                      <w:lang w:val="en-US"/>
                    </w:rPr>
                  </w:pPr>
                  <w:r>
                    <w:rPr>
                      <w:sz w:val="22"/>
                      <w:szCs w:val="22"/>
                      <w:lang w:val="en-US"/>
                    </w:rPr>
                    <w:t>6</w:t>
                  </w:r>
                </w:p>
              </w:tc>
              <w:tc>
                <w:tcPr>
                  <w:tcW w:w="889" w:type="dxa"/>
                </w:tcPr>
                <w:p w14:paraId="3AED3D6A" w14:textId="77777777" w:rsidR="00D57F40" w:rsidRDefault="004D7BEB">
                  <w:pPr>
                    <w:pStyle w:val="TAC"/>
                    <w:rPr>
                      <w:sz w:val="22"/>
                      <w:szCs w:val="22"/>
                      <w:lang w:val="en-US"/>
                    </w:rPr>
                  </w:pPr>
                  <w:r>
                    <w:rPr>
                      <w:sz w:val="22"/>
                      <w:szCs w:val="22"/>
                      <w:lang w:val="en-US"/>
                    </w:rPr>
                    <w:t>0.7550</w:t>
                  </w:r>
                </w:p>
              </w:tc>
              <w:tc>
                <w:tcPr>
                  <w:tcW w:w="1109" w:type="dxa"/>
                </w:tcPr>
                <w:p w14:paraId="3AED3D6B" w14:textId="77777777" w:rsidR="00D57F40" w:rsidRDefault="004D7BEB">
                  <w:pPr>
                    <w:pStyle w:val="TAC"/>
                    <w:rPr>
                      <w:sz w:val="22"/>
                      <w:szCs w:val="22"/>
                      <w:lang w:val="en-US"/>
                    </w:rPr>
                  </w:pPr>
                  <w:r>
                    <w:rPr>
                      <w:sz w:val="22"/>
                      <w:szCs w:val="22"/>
                      <w:lang w:val="en-US"/>
                    </w:rPr>
                    <w:t>6.0</w:t>
                  </w:r>
                </w:p>
              </w:tc>
              <w:tc>
                <w:tcPr>
                  <w:tcW w:w="1798" w:type="dxa"/>
                </w:tcPr>
                <w:p w14:paraId="3AED3D6C" w14:textId="77777777" w:rsidR="00D57F40" w:rsidRDefault="00D57F40">
                  <w:pPr>
                    <w:pStyle w:val="TAC"/>
                    <w:rPr>
                      <w:sz w:val="22"/>
                      <w:szCs w:val="22"/>
                      <w:lang w:val="en-US"/>
                    </w:rPr>
                  </w:pPr>
                </w:p>
              </w:tc>
            </w:tr>
            <w:tr w:rsidR="00D57F40" w14:paraId="3AED3D73" w14:textId="77777777">
              <w:trPr>
                <w:trHeight w:val="240"/>
                <w:jc w:val="center"/>
              </w:trPr>
              <w:tc>
                <w:tcPr>
                  <w:tcW w:w="1432" w:type="dxa"/>
                  <w:vMerge/>
                </w:tcPr>
                <w:p w14:paraId="3AED3D6E" w14:textId="77777777" w:rsidR="00D57F40" w:rsidRDefault="00D57F40">
                  <w:pPr>
                    <w:pStyle w:val="TAC"/>
                    <w:rPr>
                      <w:sz w:val="22"/>
                      <w:szCs w:val="22"/>
                      <w:lang w:val="en-US"/>
                    </w:rPr>
                  </w:pPr>
                </w:p>
              </w:tc>
              <w:tc>
                <w:tcPr>
                  <w:tcW w:w="1484" w:type="dxa"/>
                </w:tcPr>
                <w:p w14:paraId="3AED3D6F" w14:textId="77777777" w:rsidR="00D57F40" w:rsidRDefault="004D7BEB">
                  <w:pPr>
                    <w:pStyle w:val="TAC"/>
                    <w:rPr>
                      <w:sz w:val="22"/>
                      <w:szCs w:val="22"/>
                      <w:lang w:val="en-US"/>
                    </w:rPr>
                  </w:pPr>
                  <w:r>
                    <w:rPr>
                      <w:sz w:val="22"/>
                      <w:szCs w:val="22"/>
                      <w:lang w:val="en-US"/>
                    </w:rPr>
                    <w:t>1</w:t>
                  </w:r>
                </w:p>
              </w:tc>
              <w:tc>
                <w:tcPr>
                  <w:tcW w:w="889" w:type="dxa"/>
                </w:tcPr>
                <w:p w14:paraId="3AED3D70" w14:textId="77777777" w:rsidR="00D57F40" w:rsidRDefault="004D7BEB">
                  <w:pPr>
                    <w:pStyle w:val="TAC"/>
                    <w:rPr>
                      <w:sz w:val="22"/>
                      <w:szCs w:val="22"/>
                      <w:lang w:val="en-US"/>
                    </w:rPr>
                  </w:pPr>
                  <w:r>
                    <w:rPr>
                      <w:sz w:val="22"/>
                      <w:szCs w:val="22"/>
                      <w:lang w:val="en-US"/>
                    </w:rPr>
                    <w:t>0.7267</w:t>
                  </w:r>
                </w:p>
              </w:tc>
              <w:tc>
                <w:tcPr>
                  <w:tcW w:w="1109" w:type="dxa"/>
                </w:tcPr>
                <w:p w14:paraId="3AED3D71" w14:textId="77777777" w:rsidR="00D57F40" w:rsidRDefault="004D7BEB">
                  <w:pPr>
                    <w:pStyle w:val="TAC"/>
                    <w:rPr>
                      <w:sz w:val="22"/>
                      <w:szCs w:val="22"/>
                      <w:lang w:val="en-US"/>
                    </w:rPr>
                  </w:pPr>
                  <w:r>
                    <w:rPr>
                      <w:sz w:val="22"/>
                      <w:szCs w:val="22"/>
                      <w:lang w:val="en-US"/>
                    </w:rPr>
                    <w:t>1.2</w:t>
                  </w:r>
                </w:p>
              </w:tc>
              <w:tc>
                <w:tcPr>
                  <w:tcW w:w="1798" w:type="dxa"/>
                </w:tcPr>
                <w:p w14:paraId="3AED3D72" w14:textId="77777777" w:rsidR="00D57F40" w:rsidRDefault="00D57F40">
                  <w:pPr>
                    <w:pStyle w:val="TAC"/>
                    <w:rPr>
                      <w:sz w:val="22"/>
                      <w:szCs w:val="22"/>
                      <w:lang w:val="en-US"/>
                    </w:rPr>
                  </w:pPr>
                </w:p>
              </w:tc>
            </w:tr>
            <w:tr w:rsidR="00D57F40" w14:paraId="3AED3D79" w14:textId="77777777">
              <w:trPr>
                <w:trHeight w:val="240"/>
                <w:jc w:val="center"/>
              </w:trPr>
              <w:tc>
                <w:tcPr>
                  <w:tcW w:w="1432" w:type="dxa"/>
                  <w:vMerge w:val="restart"/>
                </w:tcPr>
                <w:p w14:paraId="3AED3D74" w14:textId="77777777" w:rsidR="00D57F40" w:rsidRDefault="004D7BEB">
                  <w:pPr>
                    <w:pStyle w:val="TAC"/>
                    <w:rPr>
                      <w:sz w:val="22"/>
                      <w:szCs w:val="22"/>
                      <w:lang w:val="en-US"/>
                    </w:rPr>
                  </w:pPr>
                  <w:r>
                    <w:rPr>
                      <w:sz w:val="22"/>
                      <w:szCs w:val="22"/>
                      <w:lang w:val="en-US"/>
                    </w:rPr>
                    <w:t>4</w:t>
                  </w:r>
                </w:p>
              </w:tc>
              <w:tc>
                <w:tcPr>
                  <w:tcW w:w="1484" w:type="dxa"/>
                </w:tcPr>
                <w:p w14:paraId="3AED3D75" w14:textId="77777777" w:rsidR="00D57F40" w:rsidRDefault="004D7BEB">
                  <w:pPr>
                    <w:pStyle w:val="TAC"/>
                    <w:rPr>
                      <w:sz w:val="22"/>
                      <w:szCs w:val="22"/>
                      <w:lang w:val="en-US"/>
                    </w:rPr>
                  </w:pPr>
                  <w:r>
                    <w:rPr>
                      <w:sz w:val="22"/>
                      <w:szCs w:val="22"/>
                      <w:lang w:val="en-US"/>
                    </w:rPr>
                    <w:t>6</w:t>
                  </w:r>
                </w:p>
              </w:tc>
              <w:tc>
                <w:tcPr>
                  <w:tcW w:w="889" w:type="dxa"/>
                </w:tcPr>
                <w:p w14:paraId="3AED3D76" w14:textId="77777777" w:rsidR="00D57F40" w:rsidRDefault="004D7BEB">
                  <w:pPr>
                    <w:pStyle w:val="TAC"/>
                    <w:rPr>
                      <w:sz w:val="22"/>
                      <w:szCs w:val="22"/>
                      <w:lang w:val="en-US"/>
                    </w:rPr>
                  </w:pPr>
                  <w:r>
                    <w:rPr>
                      <w:sz w:val="22"/>
                      <w:szCs w:val="22"/>
                      <w:lang w:val="en-US"/>
                    </w:rPr>
                    <w:t>0.7154</w:t>
                  </w:r>
                </w:p>
              </w:tc>
              <w:tc>
                <w:tcPr>
                  <w:tcW w:w="1109" w:type="dxa"/>
                </w:tcPr>
                <w:p w14:paraId="3AED3D77" w14:textId="77777777" w:rsidR="00D57F40" w:rsidRDefault="004D7BEB">
                  <w:pPr>
                    <w:pStyle w:val="TAC"/>
                    <w:rPr>
                      <w:sz w:val="22"/>
                      <w:szCs w:val="22"/>
                      <w:lang w:val="en-US"/>
                    </w:rPr>
                  </w:pPr>
                  <w:r>
                    <w:rPr>
                      <w:sz w:val="22"/>
                      <w:szCs w:val="22"/>
                      <w:lang w:val="en-US"/>
                    </w:rPr>
                    <w:t>1.6</w:t>
                  </w:r>
                </w:p>
              </w:tc>
              <w:tc>
                <w:tcPr>
                  <w:tcW w:w="1798" w:type="dxa"/>
                </w:tcPr>
                <w:p w14:paraId="3AED3D78" w14:textId="77777777" w:rsidR="00D57F40" w:rsidRDefault="00D57F40">
                  <w:pPr>
                    <w:pStyle w:val="TAC"/>
                    <w:rPr>
                      <w:sz w:val="22"/>
                      <w:szCs w:val="22"/>
                      <w:lang w:val="en-US"/>
                    </w:rPr>
                  </w:pPr>
                </w:p>
              </w:tc>
            </w:tr>
            <w:tr w:rsidR="00D57F40" w14:paraId="3AED3D7F" w14:textId="77777777">
              <w:trPr>
                <w:trHeight w:val="240"/>
                <w:jc w:val="center"/>
              </w:trPr>
              <w:tc>
                <w:tcPr>
                  <w:tcW w:w="1432" w:type="dxa"/>
                  <w:vMerge/>
                </w:tcPr>
                <w:p w14:paraId="3AED3D7A" w14:textId="77777777" w:rsidR="00D57F40" w:rsidRDefault="00D57F40">
                  <w:pPr>
                    <w:pStyle w:val="TAC"/>
                    <w:rPr>
                      <w:sz w:val="22"/>
                      <w:szCs w:val="22"/>
                      <w:lang w:val="en-US"/>
                    </w:rPr>
                  </w:pPr>
                </w:p>
              </w:tc>
              <w:tc>
                <w:tcPr>
                  <w:tcW w:w="1484" w:type="dxa"/>
                </w:tcPr>
                <w:p w14:paraId="3AED3D7B" w14:textId="77777777" w:rsidR="00D57F40" w:rsidRDefault="004D7BEB">
                  <w:pPr>
                    <w:pStyle w:val="TAC"/>
                    <w:rPr>
                      <w:sz w:val="22"/>
                      <w:szCs w:val="22"/>
                      <w:lang w:val="en-US"/>
                    </w:rPr>
                  </w:pPr>
                  <w:r>
                    <w:rPr>
                      <w:sz w:val="22"/>
                      <w:szCs w:val="22"/>
                      <w:lang w:val="en-US"/>
                    </w:rPr>
                    <w:t>1</w:t>
                  </w:r>
                </w:p>
              </w:tc>
              <w:tc>
                <w:tcPr>
                  <w:tcW w:w="889" w:type="dxa"/>
                </w:tcPr>
                <w:p w14:paraId="3AED3D7C" w14:textId="77777777" w:rsidR="00D57F40" w:rsidRDefault="004D7BEB">
                  <w:pPr>
                    <w:pStyle w:val="TAC"/>
                    <w:rPr>
                      <w:sz w:val="22"/>
                      <w:szCs w:val="22"/>
                      <w:lang w:val="en-US"/>
                    </w:rPr>
                  </w:pPr>
                  <w:r>
                    <w:rPr>
                      <w:sz w:val="22"/>
                      <w:szCs w:val="22"/>
                      <w:lang w:val="en-US"/>
                    </w:rPr>
                    <w:t>0.7165</w:t>
                  </w:r>
                </w:p>
              </w:tc>
              <w:tc>
                <w:tcPr>
                  <w:tcW w:w="1109" w:type="dxa"/>
                </w:tcPr>
                <w:p w14:paraId="3AED3D7D" w14:textId="77777777" w:rsidR="00D57F40" w:rsidRDefault="004D7BEB">
                  <w:pPr>
                    <w:pStyle w:val="TAC"/>
                    <w:rPr>
                      <w:sz w:val="22"/>
                      <w:szCs w:val="22"/>
                      <w:lang w:val="en-US"/>
                    </w:rPr>
                  </w:pPr>
                  <w:r>
                    <w:rPr>
                      <w:sz w:val="22"/>
                      <w:szCs w:val="22"/>
                      <w:lang w:val="en-US"/>
                    </w:rPr>
                    <w:t>0.4</w:t>
                  </w:r>
                </w:p>
              </w:tc>
              <w:tc>
                <w:tcPr>
                  <w:tcW w:w="1798" w:type="dxa"/>
                </w:tcPr>
                <w:p w14:paraId="3AED3D7E" w14:textId="77777777" w:rsidR="00D57F40" w:rsidRDefault="00D57F40">
                  <w:pPr>
                    <w:pStyle w:val="TAC"/>
                    <w:rPr>
                      <w:sz w:val="22"/>
                      <w:szCs w:val="22"/>
                      <w:lang w:val="en-US"/>
                    </w:rPr>
                  </w:pPr>
                </w:p>
              </w:tc>
            </w:tr>
          </w:tbl>
          <w:p w14:paraId="3AED3D80" w14:textId="77777777" w:rsidR="00D57F40" w:rsidRDefault="004D7BEB">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14:paraId="3AED3D81" w14:textId="77777777" w:rsidR="00D57F40" w:rsidRDefault="00D57F40">
            <w:pPr>
              <w:pStyle w:val="RAN4proposal"/>
              <w:tabs>
                <w:tab w:val="left" w:pos="1076"/>
              </w:tabs>
              <w:rPr>
                <w:lang w:val="en-GB"/>
              </w:rPr>
            </w:pPr>
          </w:p>
        </w:tc>
      </w:tr>
      <w:tr w:rsidR="00D57F40" w14:paraId="3AED3D8F" w14:textId="77777777">
        <w:trPr>
          <w:trHeight w:val="468"/>
        </w:trPr>
        <w:tc>
          <w:tcPr>
            <w:tcW w:w="1188" w:type="dxa"/>
          </w:tcPr>
          <w:p w14:paraId="3AED3D83" w14:textId="77777777" w:rsidR="00D57F40" w:rsidRDefault="00057D6D">
            <w:pPr>
              <w:spacing w:before="120" w:after="120"/>
              <w:rPr>
                <w:rFonts w:eastAsia="Yu Mincho"/>
              </w:rPr>
            </w:pPr>
            <w:hyperlink r:id="rId78" w:history="1">
              <w:r w:rsidR="004D7BEB">
                <w:rPr>
                  <w:rStyle w:val="Hyperlink"/>
                  <w:rFonts w:ascii="Arial" w:eastAsia="Yu Mincho" w:hAnsi="Arial" w:cs="Arial"/>
                  <w:b/>
                  <w:bCs/>
                  <w:sz w:val="16"/>
                  <w:szCs w:val="16"/>
                </w:rPr>
                <w:t>R4-2411628</w:t>
              </w:r>
            </w:hyperlink>
          </w:p>
        </w:tc>
        <w:tc>
          <w:tcPr>
            <w:tcW w:w="1193" w:type="dxa"/>
          </w:tcPr>
          <w:p w14:paraId="3AED3D84" w14:textId="77777777" w:rsidR="00D57F40" w:rsidRDefault="004D7BEB">
            <w:pPr>
              <w:spacing w:before="120" w:after="120"/>
              <w:rPr>
                <w:rFonts w:eastAsia="Yu Mincho"/>
              </w:rPr>
            </w:pPr>
            <w:r>
              <w:rPr>
                <w:rFonts w:ascii="Arial" w:eastAsia="Yu Mincho" w:hAnsi="Arial" w:cs="Arial"/>
                <w:sz w:val="16"/>
                <w:szCs w:val="16"/>
              </w:rPr>
              <w:t>Xiaomi</w:t>
            </w:r>
          </w:p>
        </w:tc>
        <w:tc>
          <w:tcPr>
            <w:tcW w:w="7755" w:type="dxa"/>
          </w:tcPr>
          <w:p w14:paraId="3AED3D85" w14:textId="77777777" w:rsidR="00D57F40" w:rsidRDefault="004D7BEB">
            <w:pPr>
              <w:spacing w:afterLines="50" w:after="120"/>
              <w:rPr>
                <w:rFonts w:eastAsia="Yu Mincho"/>
                <w:b/>
                <w:bCs/>
                <w:szCs w:val="21"/>
              </w:rPr>
            </w:pPr>
            <w:r>
              <w:rPr>
                <w:rFonts w:eastAsia="Yu Mincho" w:hint="eastAsia"/>
                <w:b/>
                <w:bCs/>
                <w:szCs w:val="21"/>
              </w:rPr>
              <w:t>O</w:t>
            </w:r>
            <w:r>
              <w:rPr>
                <w:rFonts w:eastAsia="Yu Mincho"/>
                <w:b/>
                <w:bCs/>
                <w:szCs w:val="21"/>
              </w:rPr>
              <w:t xml:space="preserve">bservation 1: The main difference between options is that option 2 provide latent information while option 1 provide fully decoder information. </w:t>
            </w:r>
          </w:p>
          <w:p w14:paraId="3AED3D86" w14:textId="77777777" w:rsidR="00D57F40" w:rsidRDefault="004D7BEB">
            <w:pPr>
              <w:spacing w:afterLines="100" w:after="240"/>
              <w:rPr>
                <w:rFonts w:eastAsia="Yu Mincho"/>
                <w:b/>
                <w:bCs/>
                <w:szCs w:val="21"/>
              </w:rPr>
            </w:pPr>
            <w:r>
              <w:rPr>
                <w:rFonts w:eastAsia="Yu Mincho"/>
                <w:b/>
                <w:bCs/>
                <w:szCs w:val="21"/>
              </w:rPr>
              <w:t>Observation 2: Option 2 provide more limitation for performance generalization compared with option 1.</w:t>
            </w:r>
          </w:p>
          <w:p w14:paraId="3AED3D87"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1: For step 2, Adopt SLS based simulation assumption to generate training data set.</w:t>
            </w:r>
          </w:p>
          <w:p w14:paraId="3AED3D88" w14:textId="77777777" w:rsidR="00D57F40" w:rsidRDefault="004D7BEB">
            <w:pPr>
              <w:spacing w:afterLines="50" w:after="120"/>
              <w:rPr>
                <w:rFonts w:eastAsia="Yu Mincho"/>
                <w:b/>
                <w:bCs/>
                <w:szCs w:val="21"/>
              </w:rPr>
            </w:pPr>
            <w:r>
              <w:rPr>
                <w:rFonts w:eastAsia="Yu Mincho"/>
                <w:b/>
                <w:bCs/>
                <w:szCs w:val="21"/>
              </w:rPr>
              <w:t xml:space="preserve">Proposal 2: For step 2, </w:t>
            </w:r>
            <w:r>
              <w:rPr>
                <w:rFonts w:eastAsia="Yu Mincho" w:hint="eastAsia"/>
                <w:b/>
                <w:bCs/>
                <w:szCs w:val="21"/>
              </w:rPr>
              <w:t>R</w:t>
            </w:r>
            <w:r>
              <w:rPr>
                <w:rFonts w:eastAsia="Yu Mincho"/>
                <w:b/>
                <w:bCs/>
                <w:szCs w:val="21"/>
              </w:rPr>
              <w:t>AN4 needs to discuss whether each company train reference model by data set generated individually or mixed data set from multiple companies.</w:t>
            </w:r>
          </w:p>
          <w:p w14:paraId="3AED3D89" w14:textId="77777777" w:rsidR="00D57F40" w:rsidRDefault="004D7BEB">
            <w:pPr>
              <w:spacing w:afterLines="50" w:after="120"/>
              <w:rPr>
                <w:rFonts w:eastAsia="Yu Mincho"/>
                <w:b/>
                <w:bCs/>
                <w:szCs w:val="21"/>
              </w:rPr>
            </w:pPr>
            <w:r>
              <w:rPr>
                <w:rFonts w:eastAsia="Yu Mincho"/>
                <w:b/>
                <w:bCs/>
                <w:szCs w:val="21"/>
              </w:rPr>
              <w:t>Proposal 3: For step 2, RAN4 needs to align the input training data format for data mixing or performance cross-checking.</w:t>
            </w:r>
          </w:p>
          <w:p w14:paraId="3AED3D8A" w14:textId="77777777" w:rsidR="00D57F40" w:rsidRDefault="004D7BEB">
            <w:pPr>
              <w:spacing w:afterLines="50" w:after="120"/>
              <w:jc w:val="center"/>
              <w:rPr>
                <w:rFonts w:eastAsia="Yu Mincho"/>
                <w:szCs w:val="21"/>
              </w:rPr>
            </w:pPr>
            <w:r>
              <w:object w:dxaOrig="5641" w:dyaOrig="3070" w14:anchorId="3AED4142">
                <v:shape id="_x0000_i1027" type="#_x0000_t75" style="width:282pt;height:156pt" o:ole="">
                  <v:imagedata r:id="rId79" o:title=""/>
                </v:shape>
                <o:OLEObject Type="Embed" ProgID="Visio.Drawing.15" ShapeID="_x0000_i1027" DrawAspect="Content" ObjectID="_1785330540" r:id="rId80"/>
              </w:object>
            </w:r>
          </w:p>
          <w:p w14:paraId="3AED3D8B" w14:textId="77777777" w:rsidR="00D57F40" w:rsidRDefault="004D7BEB">
            <w:pPr>
              <w:spacing w:afterLines="50" w:after="120"/>
              <w:jc w:val="center"/>
              <w:rPr>
                <w:rFonts w:eastAsia="Yu Mincho"/>
                <w:szCs w:val="21"/>
              </w:rPr>
            </w:pPr>
            <w:r>
              <w:rPr>
                <w:rFonts w:eastAsia="Yu Mincho" w:hint="eastAsia"/>
                <w:szCs w:val="21"/>
              </w:rPr>
              <w:t>F</w:t>
            </w:r>
            <w:r>
              <w:rPr>
                <w:rFonts w:eastAsia="Yu Mincho"/>
                <w:szCs w:val="21"/>
              </w:rPr>
              <w:t>ig.2 different encoder-decoder pair</w:t>
            </w:r>
          </w:p>
          <w:p w14:paraId="3AED3D8C" w14:textId="77777777" w:rsidR="00D57F40" w:rsidRDefault="00D57F40">
            <w:pPr>
              <w:spacing w:afterLines="50" w:after="120"/>
              <w:rPr>
                <w:rFonts w:eastAsia="Yu Mincho"/>
                <w:b/>
                <w:bCs/>
                <w:szCs w:val="21"/>
              </w:rPr>
            </w:pPr>
          </w:p>
          <w:p w14:paraId="3AED3D8D" w14:textId="77777777" w:rsidR="00D57F40" w:rsidRDefault="004D7BEB">
            <w:pPr>
              <w:spacing w:afterLines="50" w:after="120"/>
              <w:rPr>
                <w:rFonts w:eastAsia="Yu Mincho"/>
                <w:b/>
                <w:bCs/>
                <w:szCs w:val="21"/>
              </w:rPr>
            </w:pPr>
            <w:r>
              <w:rPr>
                <w:rFonts w:eastAsia="Yu Mincho" w:hint="eastAsia"/>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14:paraId="3AED3D8E" w14:textId="77777777" w:rsidR="00D57F40" w:rsidRDefault="00D57F40">
            <w:pPr>
              <w:tabs>
                <w:tab w:val="left" w:pos="5150"/>
              </w:tabs>
              <w:rPr>
                <w:rFonts w:eastAsia="Yu Mincho"/>
                <w:b/>
                <w:bCs/>
              </w:rPr>
            </w:pPr>
          </w:p>
        </w:tc>
      </w:tr>
      <w:tr w:rsidR="00D57F40" w14:paraId="3AED3DD3" w14:textId="77777777">
        <w:trPr>
          <w:trHeight w:val="468"/>
        </w:trPr>
        <w:tc>
          <w:tcPr>
            <w:tcW w:w="1188" w:type="dxa"/>
          </w:tcPr>
          <w:p w14:paraId="3AED3D90" w14:textId="77777777" w:rsidR="00D57F40" w:rsidRDefault="00057D6D">
            <w:pPr>
              <w:spacing w:before="120" w:after="120"/>
              <w:rPr>
                <w:rFonts w:eastAsia="Yu Mincho"/>
              </w:rPr>
            </w:pPr>
            <w:hyperlink r:id="rId81" w:history="1">
              <w:r w:rsidR="004D7BEB">
                <w:rPr>
                  <w:rStyle w:val="Hyperlink"/>
                  <w:rFonts w:ascii="Arial" w:eastAsia="Yu Mincho" w:hAnsi="Arial" w:cs="Arial"/>
                  <w:b/>
                  <w:bCs/>
                  <w:sz w:val="16"/>
                  <w:szCs w:val="16"/>
                </w:rPr>
                <w:t>R4-2411636</w:t>
              </w:r>
            </w:hyperlink>
          </w:p>
        </w:tc>
        <w:tc>
          <w:tcPr>
            <w:tcW w:w="1193" w:type="dxa"/>
          </w:tcPr>
          <w:p w14:paraId="3AED3D91" w14:textId="77777777" w:rsidR="00D57F40" w:rsidRDefault="004D7BEB">
            <w:pPr>
              <w:spacing w:before="120" w:after="120"/>
              <w:rPr>
                <w:rFonts w:eastAsia="Yu Mincho"/>
              </w:rPr>
            </w:pPr>
            <w:r>
              <w:rPr>
                <w:rFonts w:ascii="Arial" w:eastAsia="Yu Mincho" w:hAnsi="Arial" w:cs="Arial"/>
                <w:sz w:val="16"/>
                <w:szCs w:val="16"/>
              </w:rPr>
              <w:t>Samsung</w:t>
            </w:r>
          </w:p>
        </w:tc>
        <w:tc>
          <w:tcPr>
            <w:tcW w:w="7755" w:type="dxa"/>
          </w:tcPr>
          <w:p w14:paraId="3AED3D92" w14:textId="77777777" w:rsidR="00D57F40" w:rsidRDefault="004D7BEB">
            <w:pPr>
              <w:rPr>
                <w:rFonts w:eastAsia="Yu Mincho"/>
                <w:i/>
                <w:iCs/>
                <w:u w:val="single"/>
              </w:rPr>
            </w:pPr>
            <w:r>
              <w:rPr>
                <w:rFonts w:eastAsia="Yu Mincho"/>
                <w:i/>
                <w:iCs/>
                <w:u w:val="single"/>
              </w:rPr>
              <w:t>AI-CSI prediction:</w:t>
            </w:r>
          </w:p>
          <w:p w14:paraId="3AED3D93" w14:textId="77777777" w:rsidR="00D57F40" w:rsidRDefault="004D7BEB">
            <w:pPr>
              <w:spacing w:after="120"/>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14:paraId="3AED3D94" w14:textId="77777777" w:rsidR="00D57F40" w:rsidRDefault="004D7BEB">
            <w:pPr>
              <w:pStyle w:val="ListParagraph"/>
              <w:numPr>
                <w:ilvl w:val="0"/>
                <w:numId w:val="53"/>
              </w:numPr>
              <w:spacing w:after="120"/>
              <w:ind w:firstLineChars="0"/>
              <w:jc w:val="both"/>
            </w:pPr>
            <w:r>
              <w:t xml:space="preserve">FFS the definition of baseline throughput (as denominator): </w:t>
            </w:r>
          </w:p>
          <w:p w14:paraId="3AED3D95" w14:textId="77777777" w:rsidR="00D57F40" w:rsidRDefault="004D7BEB">
            <w:pPr>
              <w:pStyle w:val="ListParagraph"/>
              <w:numPr>
                <w:ilvl w:val="1"/>
                <w:numId w:val="53"/>
              </w:numPr>
              <w:spacing w:after="120"/>
              <w:ind w:firstLineChars="0"/>
              <w:jc w:val="both"/>
            </w:pPr>
            <w:r>
              <w:t>Option 1-1: Throughput achieved by following random PMI (with the same codebook used for the reported predicted PMI)</w:t>
            </w:r>
          </w:p>
          <w:p w14:paraId="3AED3D96" w14:textId="77777777" w:rsidR="00D57F40" w:rsidRDefault="004D7BEB">
            <w:pPr>
              <w:pStyle w:val="ListParagraph"/>
              <w:numPr>
                <w:ilvl w:val="1"/>
                <w:numId w:val="53"/>
              </w:numPr>
              <w:spacing w:after="120"/>
              <w:ind w:firstLineChars="0"/>
              <w:jc w:val="both"/>
            </w:pPr>
            <w:r>
              <w:t>Option 1-2: Throughput achieved by following UE’s last reported PMI given by UE measurement</w:t>
            </w:r>
          </w:p>
          <w:p w14:paraId="3AED3D97" w14:textId="77777777" w:rsidR="00D57F40" w:rsidRDefault="004D7BEB">
            <w:pPr>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14:paraId="3AED3D98" w14:textId="77777777" w:rsidR="00D57F40" w:rsidRDefault="004D7BEB">
            <w:pPr>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14:paraId="3AED3D99" w14:textId="77777777" w:rsidR="00D57F40" w:rsidRDefault="004D7BEB">
            <w:pPr>
              <w:rPr>
                <w:rFonts w:eastAsia="Yu Mincho"/>
                <w:i/>
                <w:iCs/>
                <w:u w:val="single"/>
              </w:rPr>
            </w:pPr>
            <w:r>
              <w:rPr>
                <w:rFonts w:eastAsia="Yu Mincho"/>
                <w:i/>
                <w:iCs/>
                <w:u w:val="single"/>
              </w:rPr>
              <w:t>AI-CSI compression:</w:t>
            </w:r>
          </w:p>
          <w:p w14:paraId="3AED3D9A" w14:textId="77777777" w:rsidR="00D57F40" w:rsidRDefault="004D7BEB">
            <w:pPr>
              <w:spacing w:after="120"/>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3AED3D9B" w14:textId="77777777" w:rsidR="00D57F40" w:rsidRDefault="004D7BEB">
            <w:pPr>
              <w:spacing w:after="120"/>
              <w:jc w:val="center"/>
              <w:rPr>
                <w:rFonts w:eastAsia="Yu Mincho"/>
              </w:rPr>
            </w:pPr>
            <w:r>
              <w:rPr>
                <w:rFonts w:eastAsia="Yu Mincho"/>
                <w:noProof/>
                <w:lang w:val="en-US" w:eastAsia="zh-CN"/>
              </w:rPr>
              <w:drawing>
                <wp:inline distT="0" distB="0" distL="0" distR="0" wp14:anchorId="3AED4143" wp14:editId="3AED4144">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2"/>
                          <a:stretch>
                            <a:fillRect/>
                          </a:stretch>
                        </pic:blipFill>
                        <pic:spPr>
                          <a:xfrm>
                            <a:off x="0" y="0"/>
                            <a:ext cx="3673655" cy="940038"/>
                          </a:xfrm>
                          <a:prstGeom prst="rect">
                            <a:avLst/>
                          </a:prstGeom>
                        </pic:spPr>
                      </pic:pic>
                    </a:graphicData>
                  </a:graphic>
                </wp:inline>
              </w:drawing>
            </w:r>
          </w:p>
          <w:p w14:paraId="3AED3D9C" w14:textId="77777777" w:rsidR="00D57F40" w:rsidRDefault="00D57F40">
            <w:pPr>
              <w:rPr>
                <w:rFonts w:eastAsia="Yu Mincho"/>
                <w:i/>
                <w:iCs/>
                <w:u w:val="single"/>
              </w:rPr>
            </w:pPr>
          </w:p>
          <w:p w14:paraId="3AED3D9D" w14:textId="77777777" w:rsidR="00D57F40" w:rsidRDefault="004D7BEB">
            <w:pPr>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14:paraId="3AED3D9E" w14:textId="77777777" w:rsidR="00D57F40" w:rsidRDefault="004D7BEB">
            <w:pPr>
              <w:pStyle w:val="ListParagraph"/>
              <w:numPr>
                <w:ilvl w:val="0"/>
                <w:numId w:val="24"/>
              </w:numPr>
              <w:ind w:firstLineChars="0"/>
            </w:pPr>
            <w:r>
              <w:lastRenderedPageBreak/>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3AED3D9F" w14:textId="77777777" w:rsidR="00D57F40" w:rsidRDefault="004D7BEB">
            <w:pPr>
              <w:pStyle w:val="ListParagraph"/>
              <w:numPr>
                <w:ilvl w:val="0"/>
                <w:numId w:val="24"/>
              </w:numPr>
              <w:ind w:firstLineChars="0"/>
            </w:pPr>
            <w:r>
              <w:t xml:space="preserve">Issue-2: </w:t>
            </w:r>
            <w:r>
              <w:rPr>
                <w:lang w:val="en-AU"/>
              </w:rPr>
              <w:t>Performance degradation is acceptable if applying the trained model by company-A to the test dataset generated by company-B?</w:t>
            </w:r>
          </w:p>
          <w:p w14:paraId="3AED3DA0" w14:textId="77777777" w:rsidR="00D57F40" w:rsidRDefault="004D7BEB">
            <w:pPr>
              <w:pStyle w:val="ListParagraph"/>
              <w:numPr>
                <w:ilvl w:val="0"/>
                <w:numId w:val="24"/>
              </w:numPr>
              <w:ind w:firstLineChars="0"/>
            </w:pPr>
            <w:r>
              <w:rPr>
                <w:lang w:val="en-AU"/>
              </w:rPr>
              <w:t>Issue-3: If the performance degradation in Issue-2 is not acceptable, could aggregating datasets from multiple companies solve the problem?</w:t>
            </w:r>
          </w:p>
          <w:p w14:paraId="3AED3DA1" w14:textId="77777777" w:rsidR="00D57F40" w:rsidRDefault="004D7BEB">
            <w:pPr>
              <w:rPr>
                <w:rFonts w:eastAsia="Yu Mincho"/>
              </w:rPr>
            </w:pPr>
            <w:r>
              <w:rPr>
                <w:rFonts w:eastAsia="Yu Mincho"/>
                <w:b/>
                <w:bCs/>
              </w:rPr>
              <w:t xml:space="preserve">Proposal 5: </w:t>
            </w:r>
            <w:r>
              <w:rPr>
                <w:rFonts w:eastAsia="Yu Mincho"/>
              </w:rPr>
              <w:t xml:space="preserve">The metric of FLOPs shall be adopted used to evaluate neural network complexity, and original CNN complexity values (47M and 740M for encoder/decoder respectively) are </w:t>
            </w:r>
            <w:proofErr w:type="gramStart"/>
            <w:r>
              <w:rPr>
                <w:rFonts w:eastAsia="Yu Mincho"/>
              </w:rPr>
              <w:t>actually for</w:t>
            </w:r>
            <w:proofErr w:type="gramEnd"/>
            <w:r>
              <w:rPr>
                <w:rFonts w:eastAsia="Yu Mincho"/>
              </w:rPr>
              <w:t xml:space="preserve">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14:paraId="3AED3DA2" w14:textId="77777777" w:rsidR="00D57F40" w:rsidRDefault="004D7BEB">
            <w:pPr>
              <w:spacing w:after="120"/>
              <w:jc w:val="center"/>
              <w:rPr>
                <w:rFonts w:eastAsia="Yu Mincho"/>
              </w:rPr>
            </w:pPr>
            <w:r>
              <w:rPr>
                <w:rFonts w:eastAsia="Yu Mincho"/>
              </w:rPr>
              <w:t>Table 4. Model training</w:t>
            </w:r>
            <w:r>
              <w:rPr>
                <w:rFonts w:eastAsia="Yu Mincho"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D57F40" w14:paraId="3AED3DA6" w14:textId="77777777">
              <w:trPr>
                <w:trHeight w:val="18"/>
                <w:jc w:val="center"/>
              </w:trPr>
              <w:tc>
                <w:tcPr>
                  <w:tcW w:w="2209" w:type="dxa"/>
                </w:tcPr>
                <w:p w14:paraId="3AED3DA3"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A4" w14:textId="77777777" w:rsidR="00D57F40" w:rsidRDefault="004D7BEB">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3AED3DA5" w14:textId="77777777" w:rsidR="00D57F40" w:rsidRDefault="004D7BEB">
                  <w:pPr>
                    <w:overflowPunct w:val="0"/>
                    <w:autoSpaceDE w:val="0"/>
                    <w:autoSpaceDN w:val="0"/>
                    <w:spacing w:after="120"/>
                    <w:jc w:val="center"/>
                    <w:textAlignment w:val="baseline"/>
                    <w:rPr>
                      <w:b/>
                      <w:bCs/>
                      <w:sz w:val="18"/>
                      <w:szCs w:val="18"/>
                      <w:lang w:val="sv-SE"/>
                    </w:rPr>
                  </w:pPr>
                  <w:proofErr w:type="spellStart"/>
                  <w:r>
                    <w:rPr>
                      <w:rFonts w:hint="eastAsia"/>
                      <w:b/>
                      <w:bCs/>
                      <w:sz w:val="18"/>
                      <w:szCs w:val="18"/>
                      <w:lang w:val="sv-SE"/>
                    </w:rPr>
                    <w:t>Va</w:t>
                  </w:r>
                  <w:r>
                    <w:rPr>
                      <w:b/>
                      <w:bCs/>
                      <w:sz w:val="18"/>
                      <w:szCs w:val="18"/>
                      <w:lang w:val="sv-SE"/>
                    </w:rPr>
                    <w:t>lues</w:t>
                  </w:r>
                  <w:proofErr w:type="spellEnd"/>
                </w:p>
              </w:tc>
            </w:tr>
            <w:tr w:rsidR="00D57F40" w14:paraId="3AED3DAA" w14:textId="77777777">
              <w:trPr>
                <w:trHeight w:val="18"/>
                <w:jc w:val="center"/>
              </w:trPr>
              <w:tc>
                <w:tcPr>
                  <w:tcW w:w="2209" w:type="dxa"/>
                  <w:vMerge w:val="restart"/>
                </w:tcPr>
                <w:p w14:paraId="3AED3DA7" w14:textId="77777777" w:rsidR="00D57F40" w:rsidRDefault="004D7BEB">
                  <w:pPr>
                    <w:overflowPunct w:val="0"/>
                    <w:autoSpaceDE w:val="0"/>
                    <w:autoSpaceDN w:val="0"/>
                    <w:spacing w:after="120"/>
                    <w:jc w:val="center"/>
                    <w:textAlignment w:val="baseline"/>
                    <w:rPr>
                      <w:b/>
                      <w:bCs/>
                      <w:sz w:val="18"/>
                      <w:szCs w:val="18"/>
                      <w:lang w:val="sv-SE"/>
                    </w:rPr>
                  </w:pPr>
                  <w:proofErr w:type="spellStart"/>
                  <w:r>
                    <w:rPr>
                      <w:b/>
                      <w:bCs/>
                      <w:sz w:val="18"/>
                      <w:szCs w:val="18"/>
                      <w:lang w:val="sv-SE"/>
                    </w:rPr>
                    <w:t>Model</w:t>
                  </w:r>
                  <w:proofErr w:type="spellEnd"/>
                  <w:r>
                    <w:rPr>
                      <w:b/>
                      <w:bCs/>
                      <w:sz w:val="18"/>
                      <w:szCs w:val="18"/>
                      <w:lang w:val="sv-SE"/>
                    </w:rPr>
                    <w:t xml:space="preserve"> </w:t>
                  </w:r>
                  <w:proofErr w:type="spellStart"/>
                  <w:r>
                    <w:rPr>
                      <w:b/>
                      <w:bCs/>
                      <w:sz w:val="18"/>
                      <w:szCs w:val="18"/>
                      <w:lang w:val="sv-SE"/>
                    </w:rPr>
                    <w:t>training</w:t>
                  </w:r>
                  <w:proofErr w:type="spellEnd"/>
                </w:p>
              </w:tc>
              <w:tc>
                <w:tcPr>
                  <w:tcW w:w="1887" w:type="dxa"/>
                  <w:vAlign w:val="center"/>
                </w:tcPr>
                <w:p w14:paraId="3AED3DA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 xml:space="preserve">Loss </w:t>
                  </w:r>
                  <w:proofErr w:type="spellStart"/>
                  <w:r>
                    <w:rPr>
                      <w:sz w:val="18"/>
                      <w:szCs w:val="18"/>
                      <w:lang w:val="sv-SE"/>
                    </w:rPr>
                    <w:t>function</w:t>
                  </w:r>
                  <w:proofErr w:type="spellEnd"/>
                </w:p>
              </w:tc>
              <w:tc>
                <w:tcPr>
                  <w:tcW w:w="2465" w:type="dxa"/>
                  <w:vAlign w:val="center"/>
                </w:tcPr>
                <w:p w14:paraId="3AED3DA9" w14:textId="77777777" w:rsidR="00D57F40" w:rsidRDefault="004D7BEB">
                  <w:pPr>
                    <w:overflowPunct w:val="0"/>
                    <w:autoSpaceDE w:val="0"/>
                    <w:autoSpaceDN w:val="0"/>
                    <w:spacing w:after="120"/>
                    <w:jc w:val="center"/>
                    <w:textAlignment w:val="baseline"/>
                    <w:rPr>
                      <w:sz w:val="18"/>
                      <w:szCs w:val="18"/>
                      <w:lang w:val="sv-SE"/>
                    </w:rPr>
                  </w:pPr>
                  <w:r>
                    <w:rPr>
                      <w:sz w:val="18"/>
                      <w:szCs w:val="18"/>
                      <w:lang w:val="sv-SE"/>
                    </w:rPr>
                    <w:t>SGCS</w:t>
                  </w:r>
                </w:p>
              </w:tc>
            </w:tr>
            <w:tr w:rsidR="00D57F40" w14:paraId="3AED3DB0" w14:textId="77777777">
              <w:trPr>
                <w:trHeight w:val="18"/>
                <w:jc w:val="center"/>
              </w:trPr>
              <w:tc>
                <w:tcPr>
                  <w:tcW w:w="2209" w:type="dxa"/>
                  <w:vMerge/>
                </w:tcPr>
                <w:p w14:paraId="3AED3DAB" w14:textId="77777777" w:rsidR="00D57F40" w:rsidRDefault="00D57F40">
                  <w:pPr>
                    <w:overflowPunct w:val="0"/>
                    <w:autoSpaceDE w:val="0"/>
                    <w:autoSpaceDN w:val="0"/>
                    <w:spacing w:after="120"/>
                    <w:jc w:val="center"/>
                    <w:textAlignment w:val="baseline"/>
                    <w:rPr>
                      <w:b/>
                      <w:bCs/>
                      <w:sz w:val="18"/>
                      <w:szCs w:val="18"/>
                      <w:lang w:val="sv-SE"/>
                    </w:rPr>
                  </w:pPr>
                </w:p>
              </w:tc>
              <w:tc>
                <w:tcPr>
                  <w:tcW w:w="1887" w:type="dxa"/>
                  <w:vAlign w:val="center"/>
                </w:tcPr>
                <w:p w14:paraId="3AED3DAC" w14:textId="77777777" w:rsidR="00D57F40" w:rsidRDefault="004D7BEB">
                  <w:pPr>
                    <w:overflowPunct w:val="0"/>
                    <w:autoSpaceDE w:val="0"/>
                    <w:autoSpaceDN w:val="0"/>
                    <w:spacing w:after="120"/>
                    <w:jc w:val="center"/>
                    <w:textAlignment w:val="baseline"/>
                    <w:rPr>
                      <w:rFonts w:cs="Arial"/>
                      <w:sz w:val="18"/>
                      <w:szCs w:val="18"/>
                    </w:rPr>
                  </w:pPr>
                  <w:proofErr w:type="spellStart"/>
                  <w:r>
                    <w:rPr>
                      <w:sz w:val="18"/>
                      <w:szCs w:val="18"/>
                      <w:lang w:val="sv-SE"/>
                    </w:rPr>
                    <w:t>Training</w:t>
                  </w:r>
                  <w:proofErr w:type="spellEnd"/>
                  <w:r>
                    <w:rPr>
                      <w:sz w:val="18"/>
                      <w:szCs w:val="18"/>
                      <w:lang w:val="sv-SE"/>
                    </w:rPr>
                    <w:t>/</w:t>
                  </w:r>
                  <w:proofErr w:type="spellStart"/>
                  <w:r>
                    <w:rPr>
                      <w:sz w:val="18"/>
                      <w:szCs w:val="18"/>
                      <w:lang w:val="sv-SE"/>
                    </w:rPr>
                    <w:t>validation</w:t>
                  </w:r>
                  <w:proofErr w:type="spellEnd"/>
                  <w:r>
                    <w:rPr>
                      <w:sz w:val="18"/>
                      <w:szCs w:val="18"/>
                      <w:lang w:val="sv-SE"/>
                    </w:rPr>
                    <w:t xml:space="preserve"> </w:t>
                  </w:r>
                  <w:proofErr w:type="spellStart"/>
                  <w:r>
                    <w:rPr>
                      <w:sz w:val="18"/>
                      <w:szCs w:val="18"/>
                      <w:lang w:val="sv-SE"/>
                    </w:rPr>
                    <w:t>datasets</w:t>
                  </w:r>
                  <w:proofErr w:type="spellEnd"/>
                </w:p>
              </w:tc>
              <w:tc>
                <w:tcPr>
                  <w:tcW w:w="2465" w:type="dxa"/>
                  <w:vAlign w:val="center"/>
                </w:tcPr>
                <w:p w14:paraId="3AED3DAD" w14:textId="77777777" w:rsidR="00D57F40" w:rsidRDefault="004D7BEB">
                  <w:pPr>
                    <w:overflowPunct w:val="0"/>
                    <w:autoSpaceDE w:val="0"/>
                    <w:autoSpaceDN w:val="0"/>
                    <w:spacing w:after="120"/>
                    <w:jc w:val="center"/>
                    <w:textAlignment w:val="baseline"/>
                    <w:rPr>
                      <w:sz w:val="18"/>
                      <w:szCs w:val="18"/>
                    </w:rPr>
                  </w:pPr>
                  <w:r>
                    <w:rPr>
                      <w:sz w:val="18"/>
                      <w:szCs w:val="18"/>
                    </w:rPr>
                    <w:t xml:space="preserve">Channel model for training: </w:t>
                  </w:r>
                </w:p>
                <w:p w14:paraId="3AED3DAE" w14:textId="77777777" w:rsidR="00D57F40" w:rsidRDefault="004D7BEB">
                  <w:pPr>
                    <w:overflowPunct w:val="0"/>
                    <w:autoSpaceDE w:val="0"/>
                    <w:autoSpaceDN w:val="0"/>
                    <w:spacing w:after="120"/>
                    <w:jc w:val="center"/>
                    <w:textAlignment w:val="baseline"/>
                    <w:rPr>
                      <w:sz w:val="18"/>
                      <w:szCs w:val="18"/>
                    </w:rPr>
                  </w:pPr>
                  <w:proofErr w:type="spellStart"/>
                  <w:r>
                    <w:rPr>
                      <w:sz w:val="18"/>
                      <w:szCs w:val="18"/>
                    </w:rPr>
                    <w:t>UMa</w:t>
                  </w:r>
                  <w:proofErr w:type="spellEnd"/>
                  <w:r>
                    <w:rPr>
                      <w:sz w:val="18"/>
                      <w:szCs w:val="18"/>
                    </w:rPr>
                    <w:t xml:space="preserve"> Channel based on TR 38.901 (details are given in the agreed WF [8])</w:t>
                  </w:r>
                </w:p>
                <w:p w14:paraId="3AED3DAF" w14:textId="77777777" w:rsidR="00D57F40" w:rsidRDefault="004D7BEB">
                  <w:pPr>
                    <w:overflowPunct w:val="0"/>
                    <w:autoSpaceDE w:val="0"/>
                    <w:autoSpaceDN w:val="0"/>
                    <w:spacing w:after="120"/>
                    <w:jc w:val="center"/>
                    <w:textAlignment w:val="baseline"/>
                    <w:rPr>
                      <w:sz w:val="18"/>
                      <w:szCs w:val="18"/>
                    </w:rPr>
                  </w:pPr>
                  <w:r>
                    <w:rPr>
                      <w:sz w:val="18"/>
                      <w:szCs w:val="18"/>
                    </w:rPr>
                    <w:t>Total dataset: 25K samples</w:t>
                  </w:r>
                </w:p>
              </w:tc>
            </w:tr>
            <w:tr w:rsidR="00D57F40" w14:paraId="3AED3DB6" w14:textId="77777777">
              <w:trPr>
                <w:trHeight w:val="18"/>
                <w:jc w:val="center"/>
              </w:trPr>
              <w:tc>
                <w:tcPr>
                  <w:tcW w:w="2209" w:type="dxa"/>
                  <w:vMerge/>
                </w:tcPr>
                <w:p w14:paraId="3AED3DB1" w14:textId="77777777" w:rsidR="00D57F40" w:rsidRDefault="00D57F40">
                  <w:pPr>
                    <w:overflowPunct w:val="0"/>
                    <w:autoSpaceDE w:val="0"/>
                    <w:autoSpaceDN w:val="0"/>
                    <w:spacing w:after="120"/>
                    <w:jc w:val="center"/>
                    <w:textAlignment w:val="baseline"/>
                    <w:rPr>
                      <w:b/>
                      <w:bCs/>
                      <w:sz w:val="18"/>
                      <w:szCs w:val="18"/>
                    </w:rPr>
                  </w:pPr>
                </w:p>
              </w:tc>
              <w:tc>
                <w:tcPr>
                  <w:tcW w:w="1887" w:type="dxa"/>
                  <w:vAlign w:val="center"/>
                </w:tcPr>
                <w:p w14:paraId="3AED3DB2"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3AED3DB3" w14:textId="77777777" w:rsidR="00D57F40" w:rsidRDefault="004D7BEB">
                  <w:pPr>
                    <w:jc w:val="center"/>
                    <w:rPr>
                      <w:rFonts w:eastAsiaTheme="minorEastAsia"/>
                      <w:sz w:val="18"/>
                      <w:szCs w:val="18"/>
                    </w:rPr>
                  </w:pPr>
                  <w:r>
                    <w:rPr>
                      <w:rFonts w:eastAsiaTheme="minorEastAsia"/>
                      <w:sz w:val="18"/>
                      <w:szCs w:val="18"/>
                    </w:rPr>
                    <w:t>Learning rate = 0.001,</w:t>
                  </w:r>
                </w:p>
                <w:p w14:paraId="3AED3DB4" w14:textId="77777777" w:rsidR="00D57F40" w:rsidRDefault="004D7BEB">
                  <w:pPr>
                    <w:jc w:val="center"/>
                    <w:rPr>
                      <w:rFonts w:ascii="Arial" w:eastAsiaTheme="minorEastAsia" w:hAnsi="Arial" w:cs="Arial"/>
                      <w:sz w:val="18"/>
                      <w:szCs w:val="18"/>
                    </w:rPr>
                  </w:pPr>
                  <w:r>
                    <w:rPr>
                      <w:rFonts w:eastAsiaTheme="minorEastAsia"/>
                      <w:sz w:val="18"/>
                      <w:szCs w:val="18"/>
                    </w:rPr>
                    <w:t>batch size = 200,</w:t>
                  </w:r>
                </w:p>
                <w:p w14:paraId="3AED3DB5" w14:textId="77777777" w:rsidR="00D57F40" w:rsidRDefault="004D7BEB">
                  <w:pPr>
                    <w:overflowPunct w:val="0"/>
                    <w:autoSpaceDE w:val="0"/>
                    <w:autoSpaceDN w:val="0"/>
                    <w:spacing w:after="120"/>
                    <w:jc w:val="center"/>
                    <w:textAlignment w:val="baseline"/>
                    <w:rPr>
                      <w:sz w:val="18"/>
                      <w:szCs w:val="18"/>
                    </w:rPr>
                  </w:pPr>
                  <w:r>
                    <w:rPr>
                      <w:sz w:val="18"/>
                      <w:szCs w:val="18"/>
                    </w:rPr>
                    <w:t>optimization algorithm = Adam</w:t>
                  </w:r>
                </w:p>
              </w:tc>
            </w:tr>
            <w:tr w:rsidR="00D57F40" w14:paraId="3AED3DBA" w14:textId="77777777">
              <w:trPr>
                <w:trHeight w:val="18"/>
                <w:jc w:val="center"/>
              </w:trPr>
              <w:tc>
                <w:tcPr>
                  <w:tcW w:w="2209" w:type="dxa"/>
                </w:tcPr>
                <w:p w14:paraId="3AED3DB7" w14:textId="77777777" w:rsidR="00D57F40" w:rsidRDefault="004D7BEB">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3AED3DB8" w14:textId="77777777" w:rsidR="00D57F40" w:rsidRDefault="004D7BEB">
                  <w:pPr>
                    <w:overflowPunct w:val="0"/>
                    <w:autoSpaceDE w:val="0"/>
                    <w:autoSpaceDN w:val="0"/>
                    <w:spacing w:after="120"/>
                    <w:jc w:val="center"/>
                    <w:textAlignment w:val="baseline"/>
                    <w:rPr>
                      <w:rFonts w:cs="Arial"/>
                      <w:sz w:val="18"/>
                      <w:szCs w:val="18"/>
                    </w:rPr>
                  </w:pPr>
                  <w:r>
                    <w:rPr>
                      <w:sz w:val="18"/>
                      <w:szCs w:val="18"/>
                      <w:lang w:val="sv-SE"/>
                    </w:rPr>
                    <w:t>Cross-</w:t>
                  </w:r>
                  <w:proofErr w:type="spellStart"/>
                  <w:r>
                    <w:rPr>
                      <w:sz w:val="18"/>
                      <w:szCs w:val="18"/>
                      <w:lang w:val="sv-SE"/>
                    </w:rPr>
                    <w:t>validation</w:t>
                  </w:r>
                  <w:proofErr w:type="spellEnd"/>
                  <w:r>
                    <w:rPr>
                      <w:sz w:val="18"/>
                      <w:szCs w:val="18"/>
                      <w:lang w:val="sv-SE"/>
                    </w:rPr>
                    <w:t xml:space="preserve"> </w:t>
                  </w:r>
                  <w:proofErr w:type="spellStart"/>
                  <w:r>
                    <w:rPr>
                      <w:sz w:val="18"/>
                      <w:szCs w:val="18"/>
                      <w:lang w:val="sv-SE"/>
                    </w:rPr>
                    <w:t>details</w:t>
                  </w:r>
                  <w:proofErr w:type="spellEnd"/>
                </w:p>
              </w:tc>
              <w:tc>
                <w:tcPr>
                  <w:tcW w:w="2465" w:type="dxa"/>
                  <w:vAlign w:val="center"/>
                </w:tcPr>
                <w:p w14:paraId="3AED3DB9" w14:textId="77777777" w:rsidR="00D57F40" w:rsidRDefault="004D7BEB">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3AED3DBB" w14:textId="77777777" w:rsidR="00D57F40" w:rsidRDefault="00D57F40">
            <w:pPr>
              <w:rPr>
                <w:rFonts w:eastAsia="Yu Mincho"/>
                <w:lang w:eastAsia="ja-JP"/>
              </w:rPr>
            </w:pPr>
          </w:p>
          <w:p w14:paraId="3AED3DBC" w14:textId="77777777" w:rsidR="00D57F40" w:rsidRDefault="004D7BEB">
            <w:pPr>
              <w:spacing w:after="120"/>
              <w:jc w:val="center"/>
              <w:rPr>
                <w:rFonts w:eastAsia="Yu Mincho"/>
              </w:rPr>
            </w:pPr>
            <w:r>
              <w:rPr>
                <w:rFonts w:eastAsia="Yu Mincho"/>
              </w:rPr>
              <w:t>Table 5. SGCS Performance for CNN-based Model Trained over Samsung-generated dataset</w:t>
            </w:r>
          </w:p>
          <w:tbl>
            <w:tblPr>
              <w:tblStyle w:val="TableGrid"/>
              <w:tblW w:w="0" w:type="auto"/>
              <w:jc w:val="center"/>
              <w:tblLayout w:type="fixed"/>
              <w:tblLook w:val="04A0" w:firstRow="1" w:lastRow="0" w:firstColumn="1" w:lastColumn="0" w:noHBand="0" w:noVBand="1"/>
            </w:tblPr>
            <w:tblGrid>
              <w:gridCol w:w="2667"/>
              <w:gridCol w:w="2716"/>
              <w:gridCol w:w="943"/>
            </w:tblGrid>
            <w:tr w:rsidR="00D57F40" w14:paraId="3AED3DC0" w14:textId="77777777">
              <w:trPr>
                <w:trHeight w:val="20"/>
                <w:jc w:val="center"/>
              </w:trPr>
              <w:tc>
                <w:tcPr>
                  <w:tcW w:w="2667" w:type="dxa"/>
                </w:tcPr>
                <w:p w14:paraId="3AED3DBD" w14:textId="77777777" w:rsidR="00D57F40" w:rsidRDefault="004D7BEB">
                  <w:pPr>
                    <w:rPr>
                      <w:rFonts w:eastAsia="Yu Mincho"/>
                      <w:sz w:val="18"/>
                      <w:szCs w:val="18"/>
                    </w:rPr>
                  </w:pPr>
                  <w:r>
                    <w:rPr>
                      <w:rFonts w:eastAsia="Yu Mincho"/>
                      <w:sz w:val="18"/>
                      <w:szCs w:val="18"/>
                    </w:rPr>
                    <w:t>Encoder</w:t>
                  </w:r>
                </w:p>
              </w:tc>
              <w:tc>
                <w:tcPr>
                  <w:tcW w:w="2716" w:type="dxa"/>
                </w:tcPr>
                <w:p w14:paraId="3AED3DBE" w14:textId="77777777" w:rsidR="00D57F40" w:rsidRDefault="004D7BEB">
                  <w:pPr>
                    <w:rPr>
                      <w:rFonts w:eastAsia="Yu Mincho"/>
                      <w:sz w:val="18"/>
                      <w:szCs w:val="18"/>
                    </w:rPr>
                  </w:pPr>
                  <w:r>
                    <w:rPr>
                      <w:rFonts w:eastAsia="Yu Mincho"/>
                      <w:sz w:val="18"/>
                      <w:szCs w:val="18"/>
                    </w:rPr>
                    <w:t>Decoder</w:t>
                  </w:r>
                </w:p>
              </w:tc>
              <w:tc>
                <w:tcPr>
                  <w:tcW w:w="943" w:type="dxa"/>
                </w:tcPr>
                <w:p w14:paraId="3AED3DBF" w14:textId="77777777" w:rsidR="00D57F40" w:rsidRDefault="004D7BEB">
                  <w:pPr>
                    <w:rPr>
                      <w:rFonts w:eastAsia="Yu Mincho"/>
                      <w:sz w:val="18"/>
                      <w:szCs w:val="18"/>
                    </w:rPr>
                  </w:pPr>
                  <w:r>
                    <w:rPr>
                      <w:rFonts w:eastAsia="Yu Mincho"/>
                      <w:sz w:val="18"/>
                      <w:szCs w:val="18"/>
                    </w:rPr>
                    <w:t>SGCS</w:t>
                  </w:r>
                </w:p>
              </w:tc>
            </w:tr>
            <w:tr w:rsidR="00D57F40" w14:paraId="3AED3DCC" w14:textId="77777777">
              <w:trPr>
                <w:trHeight w:val="20"/>
                <w:jc w:val="center"/>
              </w:trPr>
              <w:tc>
                <w:tcPr>
                  <w:tcW w:w="2667" w:type="dxa"/>
                </w:tcPr>
                <w:p w14:paraId="3AED3DC1" w14:textId="77777777" w:rsidR="00D57F40" w:rsidRDefault="004D7BEB">
                  <w:pPr>
                    <w:spacing w:after="60"/>
                    <w:rPr>
                      <w:rFonts w:eastAsia="Yu Mincho"/>
                      <w:sz w:val="18"/>
                      <w:szCs w:val="18"/>
                    </w:rPr>
                  </w:pPr>
                  <w:r>
                    <w:rPr>
                      <w:rFonts w:eastAsia="Yu Mincho"/>
                      <w:sz w:val="18"/>
                      <w:szCs w:val="18"/>
                    </w:rPr>
                    <w:t>Back-bone: CNN</w:t>
                  </w:r>
                </w:p>
                <w:p w14:paraId="3AED3DC2" w14:textId="77777777" w:rsidR="00D57F40" w:rsidRDefault="004D7BEB">
                  <w:pPr>
                    <w:spacing w:after="60"/>
                    <w:rPr>
                      <w:rFonts w:eastAsia="Yu Mincho"/>
                      <w:sz w:val="18"/>
                      <w:szCs w:val="18"/>
                    </w:rPr>
                  </w:pPr>
                  <w:r>
                    <w:rPr>
                      <w:rFonts w:eastAsia="Yu Mincho"/>
                      <w:sz w:val="18"/>
                      <w:szCs w:val="18"/>
                    </w:rPr>
                    <w:t>Number of model parameter: 125K</w:t>
                  </w:r>
                </w:p>
                <w:p w14:paraId="3AED3DC3" w14:textId="77777777" w:rsidR="00D57F40" w:rsidRDefault="004D7BEB">
                  <w:pPr>
                    <w:spacing w:after="60"/>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14:paraId="3AED3DC4" w14:textId="77777777" w:rsidR="00D57F40" w:rsidRDefault="004D7BEB">
                  <w:pPr>
                    <w:spacing w:after="60"/>
                    <w:rPr>
                      <w:rFonts w:eastAsia="Yu Mincho"/>
                      <w:sz w:val="18"/>
                      <w:szCs w:val="18"/>
                    </w:rPr>
                  </w:pPr>
                  <w:r>
                    <w:rPr>
                      <w:rFonts w:eastAsia="Yu Mincho"/>
                      <w:sz w:val="18"/>
                      <w:szCs w:val="18"/>
                    </w:rPr>
                    <w:t>Depth: 6 Res blocks</w:t>
                  </w:r>
                </w:p>
                <w:p w14:paraId="3AED3DC5" w14:textId="77777777" w:rsidR="00D57F40" w:rsidRDefault="004D7BEB">
                  <w:pPr>
                    <w:spacing w:after="60"/>
                    <w:rPr>
                      <w:rFonts w:eastAsia="Yu Mincho"/>
                      <w:sz w:val="18"/>
                      <w:szCs w:val="18"/>
                    </w:rPr>
                  </w:pPr>
                  <w:r>
                    <w:rPr>
                      <w:rFonts w:eastAsia="Yu Mincho"/>
                      <w:sz w:val="18"/>
                      <w:szCs w:val="18"/>
                    </w:rPr>
                    <w:t>Feature maps: 32</w:t>
                  </w:r>
                </w:p>
              </w:tc>
              <w:tc>
                <w:tcPr>
                  <w:tcW w:w="2716" w:type="dxa"/>
                </w:tcPr>
                <w:p w14:paraId="3AED3DC6" w14:textId="77777777" w:rsidR="00D57F40" w:rsidRDefault="004D7BEB">
                  <w:pPr>
                    <w:spacing w:after="60"/>
                    <w:rPr>
                      <w:rFonts w:eastAsia="Yu Mincho"/>
                      <w:sz w:val="18"/>
                      <w:szCs w:val="18"/>
                    </w:rPr>
                  </w:pPr>
                  <w:r>
                    <w:rPr>
                      <w:rFonts w:eastAsia="Yu Mincho"/>
                      <w:sz w:val="18"/>
                      <w:szCs w:val="18"/>
                    </w:rPr>
                    <w:t>Back-bone: CNN</w:t>
                  </w:r>
                </w:p>
                <w:p w14:paraId="3AED3DC7" w14:textId="77777777" w:rsidR="00D57F40" w:rsidRDefault="004D7BEB">
                  <w:pPr>
                    <w:spacing w:after="60"/>
                    <w:rPr>
                      <w:rFonts w:eastAsia="Yu Mincho"/>
                      <w:sz w:val="18"/>
                      <w:szCs w:val="18"/>
                    </w:rPr>
                  </w:pPr>
                  <w:r>
                    <w:rPr>
                      <w:rFonts w:eastAsia="Yu Mincho"/>
                      <w:sz w:val="18"/>
                      <w:szCs w:val="18"/>
                    </w:rPr>
                    <w:t>Number of model parameter: 1.8M</w:t>
                  </w:r>
                </w:p>
                <w:p w14:paraId="3AED3DC8" w14:textId="77777777" w:rsidR="00D57F40" w:rsidRDefault="004D7BEB">
                  <w:pPr>
                    <w:spacing w:after="60"/>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14:paraId="3AED3DC9" w14:textId="77777777" w:rsidR="00D57F40" w:rsidRDefault="004D7BEB">
                  <w:pPr>
                    <w:spacing w:after="60"/>
                    <w:rPr>
                      <w:rFonts w:eastAsia="Yu Mincho"/>
                      <w:sz w:val="18"/>
                      <w:szCs w:val="18"/>
                    </w:rPr>
                  </w:pPr>
                  <w:r>
                    <w:rPr>
                      <w:rFonts w:eastAsia="Yu Mincho"/>
                      <w:sz w:val="18"/>
                      <w:szCs w:val="18"/>
                    </w:rPr>
                    <w:t>Depth: 6 Res blocks</w:t>
                  </w:r>
                </w:p>
                <w:p w14:paraId="3AED3DCA" w14:textId="77777777" w:rsidR="00D57F40" w:rsidRDefault="004D7BEB">
                  <w:pPr>
                    <w:spacing w:after="60"/>
                    <w:rPr>
                      <w:rFonts w:eastAsia="Yu Mincho"/>
                      <w:sz w:val="18"/>
                      <w:szCs w:val="18"/>
                    </w:rPr>
                  </w:pPr>
                  <w:r>
                    <w:rPr>
                      <w:rFonts w:eastAsia="Yu Mincho"/>
                      <w:sz w:val="18"/>
                      <w:szCs w:val="18"/>
                    </w:rPr>
                    <w:t>Feature maps: 128</w:t>
                  </w:r>
                </w:p>
              </w:tc>
              <w:tc>
                <w:tcPr>
                  <w:tcW w:w="943" w:type="dxa"/>
                </w:tcPr>
                <w:p w14:paraId="3AED3DCB" w14:textId="77777777" w:rsidR="00D57F40" w:rsidRDefault="004D7BEB">
                  <w:pPr>
                    <w:spacing w:after="60"/>
                    <w:rPr>
                      <w:rFonts w:eastAsia="Yu Mincho"/>
                      <w:sz w:val="18"/>
                      <w:szCs w:val="18"/>
                    </w:rPr>
                  </w:pPr>
                  <w:r>
                    <w:rPr>
                      <w:rFonts w:eastAsia="Yu Mincho"/>
                      <w:sz w:val="18"/>
                      <w:szCs w:val="18"/>
                    </w:rPr>
                    <w:t>0.76</w:t>
                  </w:r>
                </w:p>
              </w:tc>
            </w:tr>
          </w:tbl>
          <w:p w14:paraId="3AED3DCD" w14:textId="77777777" w:rsidR="00D57F40" w:rsidRDefault="00D57F40">
            <w:pPr>
              <w:rPr>
                <w:rFonts w:eastAsia="Yu Mincho"/>
                <w:lang w:eastAsia="ja-JP"/>
              </w:rPr>
            </w:pPr>
          </w:p>
          <w:p w14:paraId="3AED3DCE" w14:textId="77777777" w:rsidR="00D57F40" w:rsidRDefault="004D7BEB">
            <w:pPr>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14:paraId="3AED3DCF" w14:textId="77777777" w:rsidR="00D57F40" w:rsidRDefault="004D7BEB">
            <w:pPr>
              <w:spacing w:after="120"/>
              <w:rPr>
                <w:rFonts w:eastAsia="Yu Mincho"/>
              </w:rPr>
            </w:pPr>
            <w:r>
              <w:rPr>
                <w:rFonts w:eastAsia="Yu Mincho" w:hint="eastAsia"/>
                <w:b/>
                <w:bCs/>
              </w:rPr>
              <w:t>Observation</w:t>
            </w:r>
            <w:r>
              <w:rPr>
                <w:rFonts w:eastAsia="Yu Mincho"/>
                <w:b/>
                <w:bCs/>
              </w:rPr>
              <w:t xml:space="preserve"> 2</w:t>
            </w:r>
            <w:r>
              <w:rPr>
                <w:rFonts w:eastAsia="Yu Mincho" w:hint="eastAsia"/>
                <w:b/>
                <w:bCs/>
              </w:rPr>
              <w:t>:</w:t>
            </w:r>
            <w:r>
              <w:rPr>
                <w:rFonts w:eastAsia="Yu Mincho"/>
                <w:b/>
                <w:bCs/>
              </w:rPr>
              <w:t xml:space="preserve"> </w:t>
            </w:r>
            <w:r>
              <w:rPr>
                <w:rFonts w:eastAsia="Yu Mincho"/>
              </w:rPr>
              <w:t>The neural network m</w:t>
            </w:r>
            <w:r>
              <w:rPr>
                <w:rFonts w:eastAsia="Yu Mincho" w:hint="eastAsia"/>
              </w:rPr>
              <w:t xml:space="preserve">odel trained in one dataset could </w:t>
            </w:r>
            <w:r>
              <w:rPr>
                <w:rFonts w:eastAsia="Yu Mincho"/>
              </w:rPr>
              <w:t>suffer</w:t>
            </w:r>
            <w:r>
              <w:rPr>
                <w:rFonts w:eastAsia="Yu Mincho" w:hint="eastAsia"/>
              </w:rPr>
              <w:t xml:space="preserve"> </w:t>
            </w:r>
            <w:r>
              <w:rPr>
                <w:rFonts w:eastAsia="Yu Mincho"/>
              </w:rPr>
              <w:t>the substantial</w:t>
            </w:r>
            <w:r>
              <w:rPr>
                <w:rFonts w:eastAsia="Yu Mincho" w:hint="eastAsia"/>
              </w:rPr>
              <w:t xml:space="preserve"> degradation when the model is </w:t>
            </w:r>
            <w:r>
              <w:rPr>
                <w:rFonts w:eastAsia="Yu Mincho"/>
              </w:rPr>
              <w:t xml:space="preserve">tested over </w:t>
            </w:r>
            <w:r>
              <w:rPr>
                <w:rFonts w:eastAsia="Yu Mincho" w:hint="eastAsia"/>
              </w:rPr>
              <w:t>other datasets</w:t>
            </w:r>
            <w:r>
              <w:rPr>
                <w:rFonts w:eastAsia="Yu Mincho"/>
              </w:rPr>
              <w:t xml:space="preserve"> </w:t>
            </w:r>
            <w:r>
              <w:rPr>
                <w:rFonts w:eastAsia="Yu Mincho" w:hint="eastAsia"/>
              </w:rPr>
              <w:t>from</w:t>
            </w:r>
            <w:r>
              <w:rPr>
                <w:rFonts w:eastAsia="Yu Mincho"/>
              </w:rPr>
              <w:t xml:space="preserve"> other sources</w:t>
            </w:r>
            <w:r>
              <w:rPr>
                <w:rFonts w:eastAsia="Yu Mincho" w:hint="eastAsia"/>
              </w:rPr>
              <w:t xml:space="preserve">. </w:t>
            </w:r>
          </w:p>
          <w:p w14:paraId="3AED3DD0" w14:textId="77777777" w:rsidR="00D57F40" w:rsidRDefault="004D7BEB">
            <w:pPr>
              <w:spacing w:after="120"/>
              <w:rPr>
                <w:rFonts w:eastAsia="Yu Mincho"/>
              </w:rPr>
            </w:pPr>
            <w:r>
              <w:rPr>
                <w:rFonts w:eastAsia="Yu Mincho" w:hint="eastAsia"/>
                <w:b/>
                <w:bCs/>
              </w:rPr>
              <w:t>Observation</w:t>
            </w:r>
            <w:r>
              <w:rPr>
                <w:rFonts w:eastAsia="Yu Mincho"/>
                <w:b/>
                <w:bCs/>
              </w:rPr>
              <w:t xml:space="preserve"> 3</w:t>
            </w:r>
            <w:r>
              <w:rPr>
                <w:rFonts w:eastAsia="Yu Mincho" w:hint="eastAsia"/>
                <w:b/>
                <w:bCs/>
              </w:rPr>
              <w:t xml:space="preserve">: </w:t>
            </w:r>
            <w:r>
              <w:rPr>
                <w:rFonts w:eastAsia="Yu Mincho" w:hint="eastAsia"/>
              </w:rPr>
              <w:t>Possible reason for the above O</w:t>
            </w:r>
            <w:r>
              <w:rPr>
                <w:rFonts w:eastAsia="Yu Mincho"/>
              </w:rPr>
              <w:t>bservation 2</w:t>
            </w:r>
            <w:r>
              <w:rPr>
                <w:rFonts w:eastAsia="Yu Mincho" w:hint="eastAsia"/>
              </w:rPr>
              <w:t xml:space="preserve"> is (a) limited model generalization; (b) the training dataset size is not large enough; (c) the distribution for one dataset could be not representative enough.</w:t>
            </w:r>
          </w:p>
          <w:p w14:paraId="3AED3DD1" w14:textId="77777777" w:rsidR="00D57F40" w:rsidRDefault="004D7BEB">
            <w:pPr>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14:paraId="3AED3DD2" w14:textId="77777777" w:rsidR="00D57F40" w:rsidRDefault="00D57F40">
            <w:pPr>
              <w:spacing w:beforeLines="20" w:before="48" w:afterLines="20" w:after="48"/>
              <w:jc w:val="both"/>
              <w:rPr>
                <w:rFonts w:eastAsia="Yu Mincho"/>
                <w:bCs/>
                <w:lang w:eastAsia="ja-JP"/>
              </w:rPr>
            </w:pPr>
          </w:p>
        </w:tc>
      </w:tr>
      <w:tr w:rsidR="00D57F40" w14:paraId="3AED3E11" w14:textId="77777777">
        <w:trPr>
          <w:trHeight w:val="468"/>
        </w:trPr>
        <w:tc>
          <w:tcPr>
            <w:tcW w:w="1188" w:type="dxa"/>
          </w:tcPr>
          <w:p w14:paraId="3AED3DD4" w14:textId="77777777" w:rsidR="00D57F40" w:rsidRDefault="00057D6D">
            <w:pPr>
              <w:spacing w:before="120" w:after="120"/>
              <w:rPr>
                <w:rFonts w:eastAsia="Yu Mincho"/>
              </w:rPr>
            </w:pPr>
            <w:hyperlink r:id="rId83" w:history="1">
              <w:r w:rsidR="004D7BEB">
                <w:rPr>
                  <w:rStyle w:val="Hyperlink"/>
                  <w:rFonts w:ascii="Arial" w:eastAsia="Yu Mincho" w:hAnsi="Arial" w:cs="Arial"/>
                  <w:b/>
                  <w:bCs/>
                  <w:sz w:val="16"/>
                  <w:szCs w:val="16"/>
                </w:rPr>
                <w:t>R4-2411711</w:t>
              </w:r>
            </w:hyperlink>
          </w:p>
        </w:tc>
        <w:tc>
          <w:tcPr>
            <w:tcW w:w="1193" w:type="dxa"/>
          </w:tcPr>
          <w:p w14:paraId="3AED3DD5" w14:textId="77777777" w:rsidR="00D57F40" w:rsidRDefault="004D7BEB">
            <w:pPr>
              <w:spacing w:before="120" w:after="120"/>
              <w:rPr>
                <w:rFonts w:eastAsia="Yu Mincho"/>
              </w:rPr>
            </w:pPr>
            <w:r>
              <w:rPr>
                <w:rFonts w:ascii="Arial" w:eastAsia="Yu Mincho" w:hAnsi="Arial" w:cs="Arial"/>
                <w:sz w:val="16"/>
                <w:szCs w:val="16"/>
              </w:rPr>
              <w:t>MediaTek inc.</w:t>
            </w:r>
          </w:p>
        </w:tc>
        <w:tc>
          <w:tcPr>
            <w:tcW w:w="7755" w:type="dxa"/>
          </w:tcPr>
          <w:p w14:paraId="3AED3DD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 xml:space="preserve">Table 2. Hyperparameters used for </w:t>
            </w:r>
            <w:proofErr w:type="spellStart"/>
            <w:r>
              <w:rPr>
                <w:rFonts w:eastAsia="Yu Mincho"/>
                <w:b/>
                <w:bCs/>
                <w:i/>
                <w:iCs/>
                <w:u w:val="single"/>
                <w:lang w:eastAsia="ja-JP"/>
              </w:rPr>
              <w:t>ResCNN</w:t>
            </w:r>
            <w:proofErr w:type="spellEnd"/>
            <w:r>
              <w:rPr>
                <w:rFonts w:eastAsia="Yu Mincho"/>
                <w:b/>
                <w:bCs/>
                <w:i/>
                <w:iCs/>
                <w:u w:val="single"/>
                <w:lang w:eastAsia="ja-JP"/>
              </w:rPr>
              <w:t xml:space="preserve"> model</w:t>
            </w:r>
          </w:p>
          <w:tbl>
            <w:tblPr>
              <w:tblStyle w:val="TableGrid"/>
              <w:tblW w:w="0" w:type="auto"/>
              <w:jc w:val="center"/>
              <w:tblLayout w:type="fixed"/>
              <w:tblLook w:val="04A0" w:firstRow="1" w:lastRow="0" w:firstColumn="1" w:lastColumn="0" w:noHBand="0" w:noVBand="1"/>
            </w:tblPr>
            <w:tblGrid>
              <w:gridCol w:w="3781"/>
              <w:gridCol w:w="3210"/>
            </w:tblGrid>
            <w:tr w:rsidR="00D57F40" w14:paraId="3AED3DD9"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7" w14:textId="77777777" w:rsidR="00D57F40" w:rsidRDefault="004D7BEB">
                  <w:pPr>
                    <w:tabs>
                      <w:tab w:val="left" w:pos="704"/>
                    </w:tabs>
                    <w:spacing w:beforeLines="20" w:before="48" w:afterLines="20" w:after="48"/>
                    <w:jc w:val="both"/>
                    <w:rPr>
                      <w:rFonts w:eastAsia="Yu Mincho"/>
                      <w:b/>
                      <w:bCs/>
                      <w:i/>
                      <w:iCs/>
                      <w:u w:val="single"/>
                      <w:lang w:eastAsia="ja-JP"/>
                    </w:rPr>
                  </w:pPr>
                  <w:bookmarkStart w:id="186" w:name="_Hlk174093359"/>
                  <w:r>
                    <w:rPr>
                      <w:rFonts w:eastAsia="Yu Mincho"/>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D8" w14:textId="77777777" w:rsidR="00D57F40" w:rsidRDefault="00D57F40">
                  <w:pPr>
                    <w:tabs>
                      <w:tab w:val="left" w:pos="704"/>
                    </w:tabs>
                    <w:spacing w:beforeLines="20" w:before="48" w:afterLines="20" w:after="48"/>
                    <w:jc w:val="both"/>
                    <w:rPr>
                      <w:rFonts w:eastAsia="Yu Mincho"/>
                      <w:b/>
                      <w:bCs/>
                      <w:i/>
                      <w:iCs/>
                      <w:u w:val="single"/>
                      <w:lang w:eastAsia="ja-JP"/>
                    </w:rPr>
                  </w:pPr>
                </w:p>
              </w:tc>
            </w:tr>
            <w:tr w:rsidR="00D57F40" w14:paraId="3AED3DD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3AED3DDB"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700k</w:t>
                  </w:r>
                </w:p>
              </w:tc>
            </w:tr>
            <w:tr w:rsidR="00D57F40" w14:paraId="3AED3DD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DD" w14:textId="77777777" w:rsidR="00D57F40" w:rsidRDefault="004D7BEB">
                  <w:pPr>
                    <w:tabs>
                      <w:tab w:val="left" w:pos="704"/>
                    </w:tabs>
                    <w:spacing w:beforeLines="20" w:before="48" w:afterLines="20" w:after="48"/>
                    <w:jc w:val="both"/>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3AED3DDE"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160k</w:t>
                  </w:r>
                </w:p>
              </w:tc>
            </w:tr>
            <w:tr w:rsidR="00D57F40" w14:paraId="3AED3DE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3AED3DE1"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Adam</w:t>
                  </w:r>
                </w:p>
              </w:tc>
            </w:tr>
            <w:tr w:rsidR="00D57F40" w14:paraId="3AED3DE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3"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3AED3DE4"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0.001</w:t>
                  </w:r>
                </w:p>
              </w:tc>
            </w:tr>
            <w:tr w:rsidR="00D57F40" w14:paraId="3AED3DE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6"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3AED3DE7"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128</w:t>
                  </w:r>
                </w:p>
              </w:tc>
            </w:tr>
            <w:tr w:rsidR="00D57F40" w14:paraId="3AED3DEB"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9"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3AED3DEA"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300</w:t>
                  </w:r>
                </w:p>
              </w:tc>
            </w:tr>
            <w:tr w:rsidR="00D57F40" w14:paraId="3AED3DEE"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C"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3AED3DED"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SCGS</w:t>
                  </w:r>
                </w:p>
              </w:tc>
            </w:tr>
            <w:tr w:rsidR="00D57F40" w14:paraId="3AED3DF1"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3AED3DEF"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3AED3DF0" w14:textId="77777777" w:rsidR="00D57F40" w:rsidRDefault="004D7BEB">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0.05</w:t>
                  </w:r>
                </w:p>
              </w:tc>
              <w:bookmarkEnd w:id="186"/>
            </w:tr>
          </w:tbl>
          <w:p w14:paraId="3AED3DF2" w14:textId="77777777" w:rsidR="00D57F40" w:rsidRDefault="00D57F40">
            <w:pPr>
              <w:tabs>
                <w:tab w:val="left" w:pos="704"/>
              </w:tabs>
              <w:spacing w:beforeLines="20" w:before="48" w:afterLines="20" w:after="48"/>
              <w:jc w:val="both"/>
              <w:rPr>
                <w:rFonts w:eastAsia="Yu Mincho"/>
                <w:b/>
                <w:bCs/>
                <w:i/>
                <w:iCs/>
                <w:u w:val="single"/>
                <w:lang w:eastAsia="ja-JP"/>
              </w:rPr>
            </w:pPr>
          </w:p>
          <w:p w14:paraId="3AED3DF3" w14:textId="77777777" w:rsidR="00D57F40" w:rsidRDefault="004D7BEB">
            <w:pPr>
              <w:tabs>
                <w:tab w:val="left" w:pos="704"/>
              </w:tabs>
              <w:spacing w:beforeLines="20" w:before="48" w:afterLines="20" w:after="48"/>
              <w:jc w:val="both"/>
              <w:rPr>
                <w:rFonts w:eastAsia="Yu Mincho"/>
                <w:b/>
                <w:bCs/>
                <w:u w:val="single"/>
                <w:lang w:eastAsia="ja-JP"/>
              </w:rPr>
            </w:pPr>
            <w:r>
              <w:rPr>
                <w:rFonts w:eastAsia="Yu Mincho"/>
                <w:b/>
                <w:bCs/>
                <w:i/>
                <w:iCs/>
                <w:u w:val="single"/>
                <w:lang w:eastAsia="ja-JP"/>
              </w:rPr>
              <w:t>Observation 1</w:t>
            </w:r>
            <w:r>
              <w:rPr>
                <w:rFonts w:eastAsia="Yu Mincho"/>
                <w:bCs/>
                <w:lang w:eastAsia="ja-JP"/>
              </w:rPr>
              <w:t xml:space="preserve">: For the case of 2GHz and 1 layer, the SCGS of </w:t>
            </w:r>
            <w:proofErr w:type="spellStart"/>
            <w:r>
              <w:rPr>
                <w:rFonts w:eastAsia="Yu Mincho"/>
                <w:bCs/>
                <w:lang w:eastAsia="ja-JP"/>
              </w:rPr>
              <w:t>ResCNN</w:t>
            </w:r>
            <w:proofErr w:type="spellEnd"/>
            <w:r>
              <w:rPr>
                <w:rFonts w:eastAsia="Yu Mincho"/>
                <w:bCs/>
                <w:lang w:eastAsia="ja-JP"/>
              </w:rPr>
              <w:t xml:space="preserve"> model is 0.722 with 64 bits feedback. Also, the SCGS of </w:t>
            </w:r>
            <w:proofErr w:type="spellStart"/>
            <w:r>
              <w:rPr>
                <w:rFonts w:eastAsia="Yu Mincho"/>
                <w:bCs/>
                <w:lang w:eastAsia="ja-JP"/>
              </w:rPr>
              <w:t>eTypeII</w:t>
            </w:r>
            <w:proofErr w:type="spellEnd"/>
            <w:r>
              <w:rPr>
                <w:rFonts w:eastAsia="Yu Mincho"/>
                <w:bCs/>
                <w:lang w:eastAsia="ja-JP"/>
              </w:rPr>
              <w:t xml:space="preserve"> PC1 with 62 bits feedback and </w:t>
            </w:r>
            <w:proofErr w:type="spellStart"/>
            <w:r>
              <w:rPr>
                <w:rFonts w:eastAsia="Yu Mincho"/>
                <w:bCs/>
                <w:lang w:eastAsia="ja-JP"/>
              </w:rPr>
              <w:t>ResCNN</w:t>
            </w:r>
            <w:proofErr w:type="spellEnd"/>
            <w:r>
              <w:rPr>
                <w:rFonts w:eastAsia="Yu Mincho"/>
                <w:bCs/>
                <w:lang w:eastAsia="ja-JP"/>
              </w:rPr>
              <w:t xml:space="preserve"> model with 64 bits feedback is very close.</w:t>
            </w:r>
          </w:p>
          <w:p w14:paraId="3AED3DF4" w14:textId="77777777" w:rsidR="00D57F40" w:rsidRDefault="004D7BEB">
            <w:pPr>
              <w:tabs>
                <w:tab w:val="left" w:pos="704"/>
              </w:tabs>
              <w:spacing w:beforeLines="20" w:before="48" w:afterLines="20" w:after="48"/>
              <w:jc w:val="both"/>
              <w:rPr>
                <w:rFonts w:eastAsia="Yu Mincho"/>
                <w:bCs/>
                <w:lang w:eastAsia="ja-JP"/>
              </w:rPr>
            </w:pPr>
            <w:r>
              <w:rPr>
                <w:rFonts w:eastAsia="Yu Mincho"/>
                <w:b/>
                <w:bCs/>
                <w:i/>
                <w:iCs/>
                <w:u w:val="single"/>
                <w:lang w:eastAsia="ja-JP"/>
              </w:rPr>
              <w:t>Observation 2</w:t>
            </w:r>
            <w:r>
              <w:rPr>
                <w:rFonts w:eastAsia="Yu Mincho"/>
                <w:bCs/>
                <w:lang w:eastAsia="ja-JP"/>
              </w:rPr>
              <w:t xml:space="preserve">: FLOPs of </w:t>
            </w:r>
            <w:proofErr w:type="spellStart"/>
            <w:r>
              <w:rPr>
                <w:rFonts w:eastAsia="Yu Mincho"/>
                <w:bCs/>
                <w:lang w:eastAsia="ja-JP"/>
              </w:rPr>
              <w:t>ResCNN</w:t>
            </w:r>
            <w:proofErr w:type="spellEnd"/>
            <w:r>
              <w:rPr>
                <w:rFonts w:eastAsia="Yu Mincho"/>
                <w:bCs/>
                <w:lang w:eastAsia="ja-JP"/>
              </w:rPr>
              <w:t xml:space="preserve"> encoder is 93M and FLOPs of </w:t>
            </w:r>
            <w:proofErr w:type="spellStart"/>
            <w:r>
              <w:rPr>
                <w:rFonts w:eastAsia="Yu Mincho"/>
                <w:bCs/>
                <w:lang w:eastAsia="ja-JP"/>
              </w:rPr>
              <w:t>ResCNN</w:t>
            </w:r>
            <w:proofErr w:type="spellEnd"/>
            <w:r>
              <w:rPr>
                <w:rFonts w:eastAsia="Yu Mincho"/>
                <w:bCs/>
                <w:lang w:eastAsia="ja-JP"/>
              </w:rPr>
              <w:t xml:space="preserve"> decoder is 1480M.</w:t>
            </w:r>
          </w:p>
          <w:p w14:paraId="3AED3DF5" w14:textId="77777777" w:rsidR="00D57F40" w:rsidRDefault="004D7BEB">
            <w:pPr>
              <w:tabs>
                <w:tab w:val="left" w:pos="704"/>
              </w:tabs>
              <w:spacing w:beforeLines="20" w:before="48" w:afterLines="20" w:after="48"/>
              <w:jc w:val="both"/>
              <w:rPr>
                <w:rFonts w:eastAsia="Yu Mincho"/>
                <w:bCs/>
                <w:lang w:val="en-US" w:eastAsia="ja-JP"/>
              </w:rPr>
            </w:pPr>
            <w:r>
              <w:rPr>
                <w:rFonts w:eastAsia="Yu Mincho"/>
                <w:b/>
                <w:bCs/>
                <w:i/>
                <w:iCs/>
                <w:u w:val="single"/>
                <w:lang w:eastAsia="ja-JP"/>
              </w:rPr>
              <w:t>Observation 3</w:t>
            </w:r>
            <w:r>
              <w:rPr>
                <w:rFonts w:eastAsia="Yu Mincho"/>
                <w:bCs/>
                <w:lang w:eastAsia="ja-JP"/>
              </w:rPr>
              <w:t xml:space="preserve">: Parameters of </w:t>
            </w:r>
            <w:proofErr w:type="spellStart"/>
            <w:r>
              <w:rPr>
                <w:rFonts w:eastAsia="Yu Mincho"/>
                <w:bCs/>
                <w:lang w:eastAsia="ja-JP"/>
              </w:rPr>
              <w:t>ResCNN</w:t>
            </w:r>
            <w:proofErr w:type="spellEnd"/>
            <w:r>
              <w:rPr>
                <w:rFonts w:eastAsia="Yu Mincho"/>
                <w:bCs/>
                <w:lang w:eastAsia="ja-JP"/>
              </w:rPr>
              <w:t xml:space="preserve"> encoder is 0.127M and parameters of </w:t>
            </w:r>
            <w:proofErr w:type="spellStart"/>
            <w:r>
              <w:rPr>
                <w:rFonts w:eastAsia="Yu Mincho"/>
                <w:bCs/>
                <w:lang w:eastAsia="ja-JP"/>
              </w:rPr>
              <w:t>ResCNN</w:t>
            </w:r>
            <w:proofErr w:type="spellEnd"/>
            <w:r>
              <w:rPr>
                <w:rFonts w:eastAsia="Yu Mincho"/>
                <w:bCs/>
                <w:lang w:eastAsia="ja-JP"/>
              </w:rPr>
              <w:t xml:space="preserve"> decoder is 1.808M.</w:t>
            </w:r>
          </w:p>
          <w:p w14:paraId="3AED3DF6" w14:textId="77777777" w:rsidR="00D57F40" w:rsidRDefault="004D7BEB">
            <w:pPr>
              <w:tabs>
                <w:tab w:val="left" w:pos="704"/>
              </w:tabs>
              <w:spacing w:beforeLines="20" w:before="48" w:afterLines="20" w:after="48"/>
              <w:jc w:val="both"/>
              <w:rPr>
                <w:rFonts w:eastAsia="Yu Mincho"/>
                <w:bCs/>
                <w:lang w:eastAsia="ja-JP"/>
              </w:rPr>
            </w:pPr>
            <w:bookmarkStart w:id="187" w:name="OLE_LINK41"/>
            <w:r>
              <w:rPr>
                <w:rFonts w:eastAsia="Yu Mincho"/>
                <w:bCs/>
                <w:lang w:eastAsia="ja-JP"/>
              </w:rPr>
              <w:t xml:space="preserve">Table 3. </w:t>
            </w:r>
            <w:bookmarkStart w:id="188" w:name="OLE_LINK42"/>
            <w:r>
              <w:rPr>
                <w:rFonts w:eastAsia="Yu Mincho"/>
                <w:bCs/>
                <w:lang w:eastAsia="ja-JP"/>
              </w:rPr>
              <w:t xml:space="preserve">SCGS </w:t>
            </w:r>
            <w:bookmarkEnd w:id="188"/>
            <w:r>
              <w:rPr>
                <w:rFonts w:eastAsia="Yu Mincho"/>
                <w:bCs/>
                <w:lang w:eastAsia="ja-JP"/>
              </w:rPr>
              <w:t xml:space="preserve">for </w:t>
            </w:r>
            <w:proofErr w:type="spellStart"/>
            <w:r>
              <w:rPr>
                <w:rFonts w:eastAsia="Yu Mincho"/>
                <w:bCs/>
                <w:lang w:eastAsia="ja-JP"/>
              </w:rPr>
              <w:t>eTypeII</w:t>
            </w:r>
            <w:proofErr w:type="spellEnd"/>
            <w:r>
              <w:rPr>
                <w:rFonts w:eastAsia="Yu Mincho"/>
                <w:bCs/>
                <w:lang w:eastAsia="ja-JP"/>
              </w:rPr>
              <w:t xml:space="preserve"> and </w:t>
            </w:r>
            <w:proofErr w:type="spellStart"/>
            <w:r>
              <w:rPr>
                <w:rFonts w:eastAsia="Yu Mincho"/>
                <w:bCs/>
                <w:lang w:eastAsia="ja-JP"/>
              </w:rPr>
              <w:t>ResCNN</w:t>
            </w:r>
            <w:proofErr w:type="spellEnd"/>
          </w:p>
          <w:tbl>
            <w:tblPr>
              <w:tblStyle w:val="TableGrid"/>
              <w:tblW w:w="0" w:type="auto"/>
              <w:jc w:val="center"/>
              <w:tblLayout w:type="fixed"/>
              <w:tblLook w:val="04A0" w:firstRow="1" w:lastRow="0" w:firstColumn="1" w:lastColumn="0" w:noHBand="0" w:noVBand="1"/>
            </w:tblPr>
            <w:tblGrid>
              <w:gridCol w:w="1696"/>
              <w:gridCol w:w="1559"/>
              <w:gridCol w:w="1560"/>
            </w:tblGrid>
            <w:tr w:rsidR="00D57F40" w14:paraId="3AED3DFA"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7" w14:textId="77777777" w:rsidR="00D57F40" w:rsidRDefault="00D57F40">
                  <w:pPr>
                    <w:tabs>
                      <w:tab w:val="left" w:pos="704"/>
                    </w:tabs>
                    <w:spacing w:beforeLines="20" w:before="48" w:afterLines="20" w:after="48"/>
                    <w:jc w:val="both"/>
                    <w:rPr>
                      <w:rFonts w:eastAsia="Yu Mincho"/>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DF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SCGS</w:t>
                  </w:r>
                </w:p>
              </w:tc>
            </w:tr>
            <w:tr w:rsidR="00D57F40" w14:paraId="3AED3DFE"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B" w14:textId="77777777" w:rsidR="00D57F40" w:rsidRDefault="004D7BEB">
                  <w:pPr>
                    <w:tabs>
                      <w:tab w:val="left" w:pos="704"/>
                    </w:tabs>
                    <w:spacing w:beforeLines="20" w:before="48" w:afterLines="20" w:after="48"/>
                    <w:jc w:val="both"/>
                    <w:rPr>
                      <w:rFonts w:eastAsia="Yu Mincho"/>
                      <w:bCs/>
                      <w:lang w:eastAsia="ja-JP"/>
                    </w:rPr>
                  </w:pPr>
                  <w:proofErr w:type="spellStart"/>
                  <w:r>
                    <w:rPr>
                      <w:rFonts w:eastAsia="Yu Mincho"/>
                      <w:bCs/>
                      <w:lang w:eastAsia="ja-JP"/>
                    </w:rPr>
                    <w:t>eTypeII</w:t>
                  </w:r>
                  <w:proofErr w:type="spellEnd"/>
                  <w:r>
                    <w:rPr>
                      <w:rFonts w:eastAsia="Yu Mincho"/>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tcPr>
                <w:p w14:paraId="3AED3DFC"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3AED3DF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0.719</w:t>
                  </w:r>
                </w:p>
              </w:tc>
            </w:tr>
            <w:tr w:rsidR="00D57F40" w14:paraId="3AED3E0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DFF" w14:textId="77777777" w:rsidR="00D57F40" w:rsidRDefault="004D7BEB">
                  <w:pPr>
                    <w:tabs>
                      <w:tab w:val="left" w:pos="704"/>
                    </w:tabs>
                    <w:spacing w:beforeLines="20" w:before="48" w:afterLines="20" w:after="48"/>
                    <w:jc w:val="both"/>
                    <w:rPr>
                      <w:rFonts w:eastAsia="Yu Mincho"/>
                      <w:bCs/>
                      <w:lang w:val="en-US" w:eastAsia="ja-JP"/>
                    </w:rPr>
                  </w:pPr>
                  <w:proofErr w:type="spellStart"/>
                  <w:r>
                    <w:rPr>
                      <w:rFonts w:eastAsia="Yu Mincho"/>
                      <w:bCs/>
                      <w:lang w:val="en-US" w:eastAsia="ja-JP"/>
                    </w:rPr>
                    <w:t>ResCNN</w:t>
                  </w:r>
                  <w:proofErr w:type="spellEnd"/>
                  <w:r>
                    <w:rPr>
                      <w:rFonts w:eastAsia="Yu Mincho"/>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tcPr>
                <w:p w14:paraId="3AED3E00"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3AED3E01"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0.722</w:t>
                  </w:r>
                </w:p>
              </w:tc>
            </w:tr>
          </w:tbl>
          <w:bookmarkEnd w:id="187"/>
          <w:p w14:paraId="3AED3E03"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Table 4. Complexity of </w:t>
            </w:r>
            <w:proofErr w:type="spellStart"/>
            <w:r>
              <w:rPr>
                <w:rFonts w:eastAsia="Yu Mincho"/>
                <w:bCs/>
                <w:lang w:eastAsia="ja-JP"/>
              </w:rPr>
              <w:t>ResCNN</w:t>
            </w:r>
            <w:proofErr w:type="spellEnd"/>
            <w:r>
              <w:rPr>
                <w:rFonts w:eastAsia="Yu Mincho"/>
                <w:bCs/>
                <w:lang w:eastAsia="ja-JP"/>
              </w:rPr>
              <w:t xml:space="preserve"> AI/ML model</w:t>
            </w:r>
          </w:p>
          <w:tbl>
            <w:tblPr>
              <w:tblStyle w:val="TableGrid"/>
              <w:tblW w:w="0" w:type="auto"/>
              <w:jc w:val="center"/>
              <w:tblLayout w:type="fixed"/>
              <w:tblLook w:val="04A0" w:firstRow="1" w:lastRow="0" w:firstColumn="1" w:lastColumn="0" w:noHBand="0" w:noVBand="1"/>
            </w:tblPr>
            <w:tblGrid>
              <w:gridCol w:w="1696"/>
              <w:gridCol w:w="2202"/>
              <w:gridCol w:w="2203"/>
            </w:tblGrid>
            <w:tr w:rsidR="00D57F40" w14:paraId="3AED3E07"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4" w14:textId="77777777" w:rsidR="00D57F40" w:rsidRDefault="00D57F40">
                  <w:pPr>
                    <w:tabs>
                      <w:tab w:val="left" w:pos="704"/>
                    </w:tabs>
                    <w:spacing w:beforeLines="20" w:before="48" w:afterLines="20" w:after="48"/>
                    <w:jc w:val="both"/>
                    <w:rPr>
                      <w:rFonts w:eastAsia="Yu Mincho"/>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5" w14:textId="77777777" w:rsidR="00D57F40" w:rsidRDefault="004D7BEB">
                  <w:pPr>
                    <w:tabs>
                      <w:tab w:val="left" w:pos="704"/>
                    </w:tabs>
                    <w:spacing w:beforeLines="20" w:before="48" w:afterLines="20" w:after="48"/>
                    <w:jc w:val="both"/>
                    <w:rPr>
                      <w:rFonts w:eastAsia="Yu Mincho"/>
                      <w:bCs/>
                      <w:lang w:eastAsia="ja-JP"/>
                    </w:rPr>
                  </w:pPr>
                  <w:bookmarkStart w:id="189" w:name="OLE_LINK25"/>
                  <w:r>
                    <w:rPr>
                      <w:rFonts w:eastAsia="Yu Mincho"/>
                      <w:bCs/>
                      <w:lang w:eastAsia="ja-JP"/>
                    </w:rPr>
                    <w:t xml:space="preserve">Parameters </w:t>
                  </w:r>
                  <w:bookmarkEnd w:id="189"/>
                  <w:r>
                    <w:rPr>
                      <w:rFonts w:eastAsia="Yu Mincho"/>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3AED3E06"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FLOPs [M]</w:t>
                  </w:r>
                </w:p>
              </w:tc>
            </w:tr>
            <w:tr w:rsidR="00D57F40" w14:paraId="3AED3E0B"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8"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3AED3E09"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3AED3E0A" w14:textId="77777777" w:rsidR="00D57F40" w:rsidRDefault="004D7BEB">
                  <w:pPr>
                    <w:tabs>
                      <w:tab w:val="left" w:pos="704"/>
                    </w:tabs>
                    <w:spacing w:beforeLines="20" w:before="48" w:afterLines="20" w:after="48"/>
                    <w:jc w:val="both"/>
                    <w:rPr>
                      <w:rFonts w:eastAsia="Yu Mincho"/>
                      <w:bCs/>
                      <w:lang w:eastAsia="ja-JP"/>
                    </w:rPr>
                  </w:pPr>
                  <w:bookmarkStart w:id="190" w:name="OLE_LINK21"/>
                  <w:r>
                    <w:rPr>
                      <w:rFonts w:eastAsia="Yu Mincho"/>
                      <w:bCs/>
                      <w:lang w:eastAsia="ja-JP"/>
                    </w:rPr>
                    <w:t>93</w:t>
                  </w:r>
                  <w:bookmarkEnd w:id="190"/>
                </w:p>
              </w:tc>
            </w:tr>
            <w:tr w:rsidR="00D57F40" w14:paraId="3AED3E0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3AED3E0C" w14:textId="77777777" w:rsidR="00D57F40" w:rsidRDefault="004D7BEB">
                  <w:pPr>
                    <w:tabs>
                      <w:tab w:val="left" w:pos="704"/>
                    </w:tabs>
                    <w:spacing w:beforeLines="20" w:before="48" w:afterLines="20" w:after="48"/>
                    <w:jc w:val="both"/>
                    <w:rPr>
                      <w:rFonts w:eastAsia="Yu Mincho"/>
                      <w:bCs/>
                      <w:lang w:val="en-US" w:eastAsia="ja-JP"/>
                    </w:rPr>
                  </w:pPr>
                  <w:r>
                    <w:rPr>
                      <w:rFonts w:eastAsia="Yu Mincho"/>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3AED3E0D"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3AED3E0E" w14:textId="77777777" w:rsidR="00D57F40" w:rsidRDefault="004D7BEB">
                  <w:pPr>
                    <w:tabs>
                      <w:tab w:val="left" w:pos="704"/>
                    </w:tabs>
                    <w:spacing w:beforeLines="20" w:before="48" w:afterLines="20" w:after="48"/>
                    <w:jc w:val="both"/>
                    <w:rPr>
                      <w:rFonts w:eastAsia="Yu Mincho"/>
                      <w:bCs/>
                      <w:lang w:eastAsia="ja-JP"/>
                    </w:rPr>
                  </w:pPr>
                  <w:r>
                    <w:rPr>
                      <w:rFonts w:eastAsia="Yu Mincho"/>
                      <w:bCs/>
                      <w:lang w:eastAsia="ja-JP"/>
                    </w:rPr>
                    <w:t>1480</w:t>
                  </w:r>
                </w:p>
              </w:tc>
            </w:tr>
          </w:tbl>
          <w:p w14:paraId="3AED3E10" w14:textId="77777777" w:rsidR="00D57F40" w:rsidRDefault="00D57F40">
            <w:pPr>
              <w:tabs>
                <w:tab w:val="left" w:pos="704"/>
              </w:tabs>
              <w:spacing w:beforeLines="20" w:before="48" w:afterLines="20" w:after="48"/>
              <w:jc w:val="both"/>
              <w:rPr>
                <w:rFonts w:eastAsia="Yu Mincho"/>
                <w:bCs/>
                <w:lang w:val="en-US" w:eastAsia="ja-JP"/>
              </w:rPr>
            </w:pPr>
          </w:p>
        </w:tc>
      </w:tr>
      <w:tr w:rsidR="00D57F40" w14:paraId="3AED3E15" w14:textId="77777777">
        <w:trPr>
          <w:trHeight w:val="468"/>
        </w:trPr>
        <w:tc>
          <w:tcPr>
            <w:tcW w:w="1188" w:type="dxa"/>
          </w:tcPr>
          <w:p w14:paraId="3AED3E12" w14:textId="77777777" w:rsidR="00D57F40" w:rsidRDefault="00057D6D">
            <w:pPr>
              <w:spacing w:before="120" w:after="120"/>
              <w:rPr>
                <w:rFonts w:eastAsia="Yu Mincho"/>
              </w:rPr>
            </w:pPr>
            <w:hyperlink r:id="rId84" w:history="1">
              <w:r w:rsidR="004D7BEB">
                <w:rPr>
                  <w:rStyle w:val="Hyperlink"/>
                  <w:rFonts w:ascii="Arial" w:eastAsia="Yu Mincho" w:hAnsi="Arial" w:cs="Arial"/>
                  <w:b/>
                  <w:bCs/>
                  <w:sz w:val="16"/>
                  <w:szCs w:val="16"/>
                </w:rPr>
                <w:t>R4-2411786</w:t>
              </w:r>
            </w:hyperlink>
          </w:p>
        </w:tc>
        <w:tc>
          <w:tcPr>
            <w:tcW w:w="1193" w:type="dxa"/>
          </w:tcPr>
          <w:p w14:paraId="3AED3E13" w14:textId="77777777" w:rsidR="00D57F40" w:rsidRDefault="004D7BEB">
            <w:pPr>
              <w:spacing w:before="120" w:after="120"/>
              <w:rPr>
                <w:rFonts w:eastAsia="Yu Mincho"/>
              </w:rPr>
            </w:pPr>
            <w:r>
              <w:rPr>
                <w:rFonts w:ascii="Arial" w:eastAsia="Yu Mincho" w:hAnsi="Arial" w:cs="Arial"/>
                <w:sz w:val="16"/>
                <w:szCs w:val="16"/>
              </w:rPr>
              <w:t>Moderator (Qualcomm Incorporated)</w:t>
            </w:r>
          </w:p>
        </w:tc>
        <w:tc>
          <w:tcPr>
            <w:tcW w:w="7755" w:type="dxa"/>
          </w:tcPr>
          <w:p w14:paraId="3AED3E14" w14:textId="77777777" w:rsidR="00D57F40" w:rsidRDefault="004D7BEB">
            <w:pPr>
              <w:spacing w:beforeLines="20" w:before="48" w:afterLines="20" w:after="48"/>
              <w:jc w:val="both"/>
              <w:rPr>
                <w:rFonts w:eastAsia="Yu Mincho"/>
                <w:bCs/>
                <w:lang w:eastAsia="ja-JP"/>
              </w:rPr>
            </w:pPr>
            <w:r>
              <w:rPr>
                <w:rFonts w:eastAsia="Yu Mincho" w:hint="eastAsia"/>
                <w:bCs/>
                <w:lang w:eastAsia="ja-JP"/>
              </w:rPr>
              <w:t xml:space="preserve">Paper containing the summary of the post meeting email discussion on the </w:t>
            </w:r>
            <w:r>
              <w:rPr>
                <w:rFonts w:eastAsia="Yu Mincho"/>
                <w:bCs/>
                <w:lang w:eastAsia="ja-JP"/>
              </w:rPr>
              <w:t>simulation</w:t>
            </w:r>
            <w:r>
              <w:rPr>
                <w:rFonts w:eastAsia="Yu Mincho" w:hint="eastAsia"/>
                <w:bCs/>
                <w:lang w:eastAsia="ja-JP"/>
              </w:rPr>
              <w:t xml:space="preserve"> assumptions for studying the feasibility of CSI testing Option 3</w:t>
            </w:r>
          </w:p>
        </w:tc>
      </w:tr>
      <w:tr w:rsidR="00D57F40" w14:paraId="3AED3E24" w14:textId="77777777">
        <w:trPr>
          <w:trHeight w:val="468"/>
        </w:trPr>
        <w:tc>
          <w:tcPr>
            <w:tcW w:w="1188" w:type="dxa"/>
          </w:tcPr>
          <w:p w14:paraId="3AED3E16" w14:textId="77777777" w:rsidR="00D57F40" w:rsidRDefault="00057D6D">
            <w:pPr>
              <w:spacing w:before="120" w:after="120"/>
              <w:rPr>
                <w:rFonts w:eastAsia="Yu Mincho"/>
              </w:rPr>
            </w:pPr>
            <w:hyperlink r:id="rId85" w:history="1">
              <w:r w:rsidR="004D7BEB">
                <w:rPr>
                  <w:rStyle w:val="Hyperlink"/>
                  <w:rFonts w:ascii="Arial" w:eastAsia="Yu Mincho" w:hAnsi="Arial" w:cs="Arial"/>
                  <w:b/>
                  <w:bCs/>
                  <w:sz w:val="16"/>
                  <w:szCs w:val="16"/>
                </w:rPr>
                <w:t>R4-2411979</w:t>
              </w:r>
            </w:hyperlink>
          </w:p>
        </w:tc>
        <w:tc>
          <w:tcPr>
            <w:tcW w:w="1193" w:type="dxa"/>
          </w:tcPr>
          <w:p w14:paraId="3AED3E17" w14:textId="77777777" w:rsidR="00D57F40" w:rsidRDefault="004D7BEB">
            <w:pPr>
              <w:spacing w:before="120" w:after="120"/>
              <w:rPr>
                <w:rFonts w:eastAsia="Yu Mincho"/>
              </w:rPr>
            </w:pPr>
            <w:r>
              <w:rPr>
                <w:rFonts w:ascii="Arial" w:eastAsia="Yu Mincho" w:hAnsi="Arial" w:cs="Arial"/>
                <w:sz w:val="16"/>
                <w:szCs w:val="16"/>
              </w:rPr>
              <w:t>CMCC</w:t>
            </w:r>
          </w:p>
        </w:tc>
        <w:tc>
          <w:tcPr>
            <w:tcW w:w="7755" w:type="dxa"/>
          </w:tcPr>
          <w:p w14:paraId="3AED3E18" w14:textId="77777777" w:rsidR="00D57F40" w:rsidRDefault="004D7BEB">
            <w:pPr>
              <w:spacing w:line="240" w:lineRule="exact"/>
              <w:rPr>
                <w:rFonts w:eastAsia="Yu Mincho"/>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3AED3E19"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ayout w:type="fixed"/>
              <w:tblLook w:val="04A0" w:firstRow="1" w:lastRow="0" w:firstColumn="1" w:lastColumn="0" w:noHBand="0" w:noVBand="1"/>
            </w:tblPr>
            <w:tblGrid>
              <w:gridCol w:w="2188"/>
              <w:gridCol w:w="2188"/>
            </w:tblGrid>
            <w:tr w:rsidR="00D57F40" w14:paraId="3AED3E1C" w14:textId="77777777">
              <w:trPr>
                <w:trHeight w:val="445"/>
                <w:jc w:val="center"/>
              </w:trPr>
              <w:tc>
                <w:tcPr>
                  <w:tcW w:w="2188" w:type="dxa"/>
                </w:tcPr>
                <w:p w14:paraId="3AED3E1A" w14:textId="77777777" w:rsidR="00D57F40" w:rsidRDefault="00D57F40">
                  <w:pPr>
                    <w:spacing w:line="240" w:lineRule="exact"/>
                    <w:rPr>
                      <w:rFonts w:eastAsia="DengXian"/>
                      <w:bCs/>
                      <w:iCs/>
                      <w:lang w:val="en-US" w:eastAsia="zh-CN"/>
                    </w:rPr>
                  </w:pPr>
                </w:p>
              </w:tc>
              <w:tc>
                <w:tcPr>
                  <w:tcW w:w="2188" w:type="dxa"/>
                </w:tcPr>
                <w:p w14:paraId="3AED3E1B"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SGCS</w:t>
                  </w:r>
                </w:p>
              </w:tc>
            </w:tr>
            <w:tr w:rsidR="00D57F40" w14:paraId="3AED3E1F" w14:textId="77777777">
              <w:trPr>
                <w:trHeight w:val="454"/>
                <w:jc w:val="center"/>
              </w:trPr>
              <w:tc>
                <w:tcPr>
                  <w:tcW w:w="2188" w:type="dxa"/>
                </w:tcPr>
                <w:p w14:paraId="3AED3E1D" w14:textId="77777777" w:rsidR="00D57F40" w:rsidRDefault="004D7BEB">
                  <w:pPr>
                    <w:spacing w:line="240" w:lineRule="exact"/>
                    <w:rPr>
                      <w:rFonts w:eastAsia="DengXian"/>
                      <w:bCs/>
                      <w:iCs/>
                      <w:lang w:val="en-US" w:eastAsia="zh-CN"/>
                    </w:rPr>
                  </w:pPr>
                  <w:r>
                    <w:rPr>
                      <w:rFonts w:eastAsia="DengXian" w:hint="eastAsia"/>
                      <w:bCs/>
                      <w:iCs/>
                      <w:lang w:val="en-US" w:eastAsia="zh-CN"/>
                    </w:rPr>
                    <w:t>CNN</w:t>
                  </w:r>
                </w:p>
              </w:tc>
              <w:tc>
                <w:tcPr>
                  <w:tcW w:w="2188" w:type="dxa"/>
                </w:tcPr>
                <w:p w14:paraId="3AED3E1E" w14:textId="77777777" w:rsidR="00D57F40" w:rsidRDefault="004D7BEB">
                  <w:pPr>
                    <w:spacing w:line="240" w:lineRule="exact"/>
                    <w:jc w:val="center"/>
                    <w:rPr>
                      <w:rFonts w:eastAsia="DengXian"/>
                      <w:bCs/>
                      <w:iCs/>
                      <w:lang w:val="en-US" w:eastAsia="zh-CN"/>
                    </w:rPr>
                  </w:pPr>
                  <w:r>
                    <w:rPr>
                      <w:rFonts w:eastAsia="DengXian" w:hint="eastAsia"/>
                      <w:bCs/>
                      <w:iCs/>
                      <w:lang w:val="en-US" w:eastAsia="zh-CN"/>
                    </w:rPr>
                    <w:t>0.792</w:t>
                  </w:r>
                </w:p>
              </w:tc>
            </w:tr>
          </w:tbl>
          <w:p w14:paraId="3AED3E20" w14:textId="77777777" w:rsidR="00D57F40" w:rsidRDefault="00D57F40">
            <w:pPr>
              <w:spacing w:line="240" w:lineRule="exact"/>
              <w:rPr>
                <w:rFonts w:eastAsia="Yu Mincho"/>
                <w:b/>
                <w:i/>
                <w:lang w:val="en-US" w:eastAsia="ja-JP"/>
              </w:rPr>
            </w:pPr>
          </w:p>
          <w:p w14:paraId="3AED3E21" w14:textId="77777777" w:rsidR="00D57F40" w:rsidRDefault="004D7BEB">
            <w:pPr>
              <w:spacing w:line="240" w:lineRule="exact"/>
              <w:rPr>
                <w:rFonts w:eastAsia="DengXian"/>
                <w:bCs/>
                <w:iCs/>
                <w:lang w:val="en-US" w:eastAsia="zh-CN"/>
              </w:rPr>
            </w:pPr>
            <w:r>
              <w:rPr>
                <w:rFonts w:eastAsia="Yu Mincho" w:hint="eastAsia"/>
                <w:b/>
                <w:bCs/>
                <w:i/>
                <w:iCs/>
                <w:lang w:val="en-US" w:eastAsia="zh-CN"/>
              </w:rPr>
              <w:t xml:space="preserve">Proposal 2: for CSI Prediction Accuracy metrics for inference, it is </w:t>
            </w:r>
            <w:proofErr w:type="gramStart"/>
            <w:r>
              <w:rPr>
                <w:rFonts w:eastAsia="Yu Mincho" w:hint="eastAsia"/>
                <w:b/>
                <w:bCs/>
                <w:i/>
                <w:iCs/>
                <w:lang w:val="en-US" w:eastAsia="zh-CN"/>
              </w:rPr>
              <w:t>propose</w:t>
            </w:r>
            <w:proofErr w:type="gramEnd"/>
            <w:r>
              <w:rPr>
                <w:rFonts w:eastAsia="Yu Mincho" w:hint="eastAsia"/>
                <w:b/>
                <w:bCs/>
                <w:i/>
                <w:iCs/>
                <w:lang w:val="en-US" w:eastAsia="zh-CN"/>
              </w:rPr>
              <w:t xml:space="preserve"> to use relative throughput, which is </w:t>
            </w:r>
            <w:r>
              <w:rPr>
                <w:rFonts w:eastAsia="Yu Mincho"/>
                <w:b/>
                <w:bCs/>
                <w:i/>
                <w:iCs/>
                <w:lang w:eastAsia="ja-JP"/>
              </w:rPr>
              <w:t>the throughput gain achieved with predicted PMI compared to random PMI.</w:t>
            </w:r>
            <w:r>
              <w:rPr>
                <w:rFonts w:eastAsia="Yu Mincho" w:hint="eastAsia"/>
                <w:b/>
                <w:bCs/>
                <w:i/>
                <w:iCs/>
                <w:lang w:val="en-US" w:eastAsia="zh-CN"/>
              </w:rPr>
              <w:t xml:space="preserve"> </w:t>
            </w:r>
            <w:r>
              <w:rPr>
                <w:rFonts w:eastAsia="DengXian" w:hint="eastAsia"/>
                <w:b/>
                <w:bCs/>
                <w:i/>
                <w:iCs/>
                <w:lang w:val="en-US" w:eastAsia="zh-CN"/>
              </w:rPr>
              <w:t xml:space="preserve"> </w:t>
            </w:r>
          </w:p>
          <w:p w14:paraId="3AED3E22" w14:textId="77777777" w:rsidR="00D57F40" w:rsidRDefault="004D7BEB">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3AED3E23" w14:textId="77777777" w:rsidR="00D57F40" w:rsidRDefault="00D57F40">
            <w:pPr>
              <w:spacing w:beforeLines="20" w:before="48" w:afterLines="20" w:after="48"/>
              <w:jc w:val="both"/>
              <w:rPr>
                <w:rFonts w:eastAsia="DengXian"/>
                <w:b/>
                <w:lang w:val="en-US" w:eastAsia="zh-CN"/>
              </w:rPr>
            </w:pPr>
          </w:p>
        </w:tc>
      </w:tr>
      <w:tr w:rsidR="00D57F40" w14:paraId="3AED3EB1" w14:textId="77777777">
        <w:trPr>
          <w:trHeight w:val="468"/>
        </w:trPr>
        <w:tc>
          <w:tcPr>
            <w:tcW w:w="1188" w:type="dxa"/>
          </w:tcPr>
          <w:p w14:paraId="3AED3E25" w14:textId="77777777" w:rsidR="00D57F40" w:rsidRDefault="00057D6D">
            <w:pPr>
              <w:spacing w:before="120" w:after="120"/>
              <w:rPr>
                <w:rFonts w:eastAsia="Yu Mincho"/>
              </w:rPr>
            </w:pPr>
            <w:hyperlink r:id="rId86" w:history="1">
              <w:r w:rsidR="004D7BEB">
                <w:rPr>
                  <w:rStyle w:val="Hyperlink"/>
                  <w:rFonts w:ascii="Arial" w:eastAsia="Yu Mincho" w:hAnsi="Arial" w:cs="Arial"/>
                  <w:b/>
                  <w:bCs/>
                  <w:sz w:val="16"/>
                  <w:szCs w:val="16"/>
                </w:rPr>
                <w:t>R4-2412022</w:t>
              </w:r>
            </w:hyperlink>
          </w:p>
        </w:tc>
        <w:tc>
          <w:tcPr>
            <w:tcW w:w="1193" w:type="dxa"/>
          </w:tcPr>
          <w:p w14:paraId="3AED3E26" w14:textId="77777777" w:rsidR="00D57F40" w:rsidRDefault="004D7BEB">
            <w:pPr>
              <w:spacing w:before="120" w:after="120"/>
              <w:rPr>
                <w:rFonts w:eastAsia="Yu Mincho"/>
              </w:rPr>
            </w:pPr>
            <w:r>
              <w:rPr>
                <w:rFonts w:ascii="Arial" w:eastAsia="Yu Mincho" w:hAnsi="Arial" w:cs="Arial"/>
                <w:sz w:val="16"/>
                <w:szCs w:val="16"/>
              </w:rPr>
              <w:t>Nokia</w:t>
            </w:r>
          </w:p>
        </w:tc>
        <w:tc>
          <w:tcPr>
            <w:tcW w:w="7755" w:type="dxa"/>
          </w:tcPr>
          <w:p w14:paraId="3AED3E27" w14:textId="77777777" w:rsidR="00D57F40" w:rsidRDefault="004D7BEB">
            <w:pPr>
              <w:rPr>
                <w:rFonts w:eastAsia="Yu Mincho"/>
                <w:b/>
                <w:bCs/>
                <w:u w:val="single"/>
                <w:lang w:val="en-US"/>
              </w:rPr>
            </w:pPr>
            <w:r>
              <w:rPr>
                <w:rFonts w:eastAsia="Yu Mincho"/>
                <w:b/>
                <w:bCs/>
                <w:u w:val="single"/>
                <w:lang w:val="en-US"/>
              </w:rPr>
              <w:t>On test decoder derivation study/experiment:</w:t>
            </w:r>
          </w:p>
          <w:p w14:paraId="3AED3E28" w14:textId="77777777" w:rsidR="00D57F40" w:rsidRDefault="004D7BEB">
            <w:pPr>
              <w:pStyle w:val="RAN4Observation"/>
              <w:numPr>
                <w:ilvl w:val="0"/>
                <w:numId w:val="10"/>
              </w:numPr>
              <w:jc w:val="both"/>
            </w:pPr>
            <w:r>
              <w:rPr>
                <w:i/>
                <w:iCs/>
              </w:rPr>
              <w:lastRenderedPageBreak/>
              <w:t>tanh</w:t>
            </w:r>
            <w:r>
              <w:t xml:space="preserve"> activation function before the quantization layer was used for normalization and the following optimised hyperparameters were used during the training process as shown in Table 1 below.</w:t>
            </w:r>
          </w:p>
          <w:p w14:paraId="3AED3E29" w14:textId="77777777" w:rsidR="00D57F40" w:rsidRDefault="004D7BEB">
            <w:pPr>
              <w:pStyle w:val="Caption"/>
              <w:keepNext/>
              <w:rPr>
                <w:rFonts w:eastAsia="Yu Mincho"/>
              </w:rPr>
            </w:pPr>
            <w:r>
              <w:rPr>
                <w:rFonts w:eastAsia="Yu Mincho"/>
              </w:rPr>
              <w:t xml:space="preserve">Table </w:t>
            </w:r>
            <w:proofErr w:type="gramStart"/>
            <w:r>
              <w:rPr>
                <w:rFonts w:eastAsia="Yu Mincho"/>
              </w:rPr>
              <w:t>1:Optimized</w:t>
            </w:r>
            <w:proofErr w:type="gramEnd"/>
            <w:r>
              <w:rPr>
                <w:rFonts w:eastAsia="Yu Mincho"/>
              </w:rPr>
              <w:t xml:space="preserve"> hyperparameters used during training.</w:t>
            </w:r>
          </w:p>
          <w:tbl>
            <w:tblPr>
              <w:tblStyle w:val="TableGrid"/>
              <w:tblW w:w="0" w:type="auto"/>
              <w:tblLayout w:type="fixed"/>
              <w:tblLook w:val="04A0" w:firstRow="1" w:lastRow="0" w:firstColumn="1" w:lastColumn="0" w:noHBand="0" w:noVBand="1"/>
            </w:tblPr>
            <w:tblGrid>
              <w:gridCol w:w="2951"/>
              <w:gridCol w:w="2952"/>
            </w:tblGrid>
            <w:tr w:rsidR="00D57F40" w14:paraId="3AED3E2C" w14:textId="77777777">
              <w:trPr>
                <w:trHeight w:val="243"/>
              </w:trPr>
              <w:tc>
                <w:tcPr>
                  <w:tcW w:w="2951" w:type="dxa"/>
                </w:tcPr>
                <w:p w14:paraId="3AED3E2A" w14:textId="77777777" w:rsidR="00D57F40" w:rsidRDefault="004D7BEB">
                  <w:pPr>
                    <w:jc w:val="center"/>
                    <w:rPr>
                      <w:rFonts w:eastAsia="Yu Mincho"/>
                      <w:b/>
                      <w:bCs/>
                    </w:rPr>
                  </w:pPr>
                  <w:r>
                    <w:rPr>
                      <w:rFonts w:eastAsia="Yu Mincho"/>
                      <w:b/>
                      <w:bCs/>
                    </w:rPr>
                    <w:t>Hyperparameter</w:t>
                  </w:r>
                </w:p>
              </w:tc>
              <w:tc>
                <w:tcPr>
                  <w:tcW w:w="2952" w:type="dxa"/>
                </w:tcPr>
                <w:p w14:paraId="3AED3E2B" w14:textId="77777777" w:rsidR="00D57F40" w:rsidRDefault="004D7BEB">
                  <w:pPr>
                    <w:jc w:val="center"/>
                    <w:rPr>
                      <w:rFonts w:eastAsia="Yu Mincho"/>
                      <w:b/>
                      <w:bCs/>
                    </w:rPr>
                  </w:pPr>
                  <w:r>
                    <w:rPr>
                      <w:rFonts w:eastAsia="Yu Mincho"/>
                      <w:b/>
                      <w:bCs/>
                    </w:rPr>
                    <w:t>Value</w:t>
                  </w:r>
                </w:p>
              </w:tc>
            </w:tr>
            <w:tr w:rsidR="00D57F40" w14:paraId="3AED3E2F" w14:textId="77777777">
              <w:trPr>
                <w:trHeight w:val="251"/>
              </w:trPr>
              <w:tc>
                <w:tcPr>
                  <w:tcW w:w="2951" w:type="dxa"/>
                </w:tcPr>
                <w:p w14:paraId="3AED3E2D" w14:textId="77777777" w:rsidR="00D57F40" w:rsidRDefault="004D7BEB">
                  <w:pPr>
                    <w:jc w:val="center"/>
                    <w:rPr>
                      <w:rFonts w:eastAsia="Yu Mincho"/>
                    </w:rPr>
                  </w:pPr>
                  <w:r>
                    <w:rPr>
                      <w:rFonts w:eastAsia="Yu Mincho"/>
                    </w:rPr>
                    <w:t>Optimizer</w:t>
                  </w:r>
                </w:p>
              </w:tc>
              <w:tc>
                <w:tcPr>
                  <w:tcW w:w="2952" w:type="dxa"/>
                </w:tcPr>
                <w:p w14:paraId="3AED3E2E" w14:textId="77777777" w:rsidR="00D57F40" w:rsidRDefault="004D7BEB">
                  <w:pPr>
                    <w:jc w:val="center"/>
                    <w:rPr>
                      <w:rFonts w:eastAsia="Yu Mincho"/>
                    </w:rPr>
                  </w:pPr>
                  <w:proofErr w:type="spellStart"/>
                  <w:r>
                    <w:rPr>
                      <w:rFonts w:eastAsia="Yu Mincho"/>
                    </w:rPr>
                    <w:t>RMSProp</w:t>
                  </w:r>
                  <w:proofErr w:type="spellEnd"/>
                  <w:r>
                    <w:rPr>
                      <w:rFonts w:eastAsia="Yu Mincho"/>
                    </w:rPr>
                    <w:t xml:space="preserve"> (Root Mean Square Propagation)</w:t>
                  </w:r>
                </w:p>
              </w:tc>
            </w:tr>
            <w:tr w:rsidR="00D57F40" w14:paraId="3AED3E32" w14:textId="77777777">
              <w:trPr>
                <w:trHeight w:val="243"/>
              </w:trPr>
              <w:tc>
                <w:tcPr>
                  <w:tcW w:w="2951" w:type="dxa"/>
                </w:tcPr>
                <w:p w14:paraId="3AED3E30" w14:textId="77777777" w:rsidR="00D57F40" w:rsidRDefault="004D7BEB">
                  <w:pPr>
                    <w:jc w:val="center"/>
                    <w:rPr>
                      <w:rFonts w:eastAsia="Yu Mincho"/>
                    </w:rPr>
                  </w:pPr>
                  <w:r>
                    <w:rPr>
                      <w:rFonts w:eastAsia="Yu Mincho"/>
                    </w:rPr>
                    <w:t>No of Epochs</w:t>
                  </w:r>
                </w:p>
              </w:tc>
              <w:tc>
                <w:tcPr>
                  <w:tcW w:w="2952" w:type="dxa"/>
                </w:tcPr>
                <w:p w14:paraId="3AED3E31" w14:textId="77777777" w:rsidR="00D57F40" w:rsidRDefault="004D7BEB">
                  <w:pPr>
                    <w:jc w:val="center"/>
                    <w:rPr>
                      <w:rFonts w:eastAsia="Yu Mincho"/>
                    </w:rPr>
                  </w:pPr>
                  <w:r>
                    <w:rPr>
                      <w:rFonts w:eastAsia="Yu Mincho"/>
                    </w:rPr>
                    <w:t>200</w:t>
                  </w:r>
                </w:p>
              </w:tc>
            </w:tr>
            <w:tr w:rsidR="00D57F40" w14:paraId="3AED3E35" w14:textId="77777777">
              <w:trPr>
                <w:trHeight w:val="243"/>
              </w:trPr>
              <w:tc>
                <w:tcPr>
                  <w:tcW w:w="2951" w:type="dxa"/>
                </w:tcPr>
                <w:p w14:paraId="3AED3E33" w14:textId="77777777" w:rsidR="00D57F40" w:rsidRDefault="004D7BEB">
                  <w:pPr>
                    <w:jc w:val="center"/>
                    <w:rPr>
                      <w:rFonts w:eastAsia="Yu Mincho"/>
                    </w:rPr>
                  </w:pPr>
                  <w:r>
                    <w:rPr>
                      <w:rFonts w:eastAsia="Yu Mincho"/>
                    </w:rPr>
                    <w:t>Batch Size</w:t>
                  </w:r>
                </w:p>
              </w:tc>
              <w:tc>
                <w:tcPr>
                  <w:tcW w:w="2952" w:type="dxa"/>
                </w:tcPr>
                <w:p w14:paraId="3AED3E34" w14:textId="77777777" w:rsidR="00D57F40" w:rsidRDefault="004D7BEB">
                  <w:pPr>
                    <w:jc w:val="center"/>
                    <w:rPr>
                      <w:rFonts w:eastAsia="Yu Mincho"/>
                    </w:rPr>
                  </w:pPr>
                  <w:r>
                    <w:rPr>
                      <w:rFonts w:eastAsia="Yu Mincho"/>
                    </w:rPr>
                    <w:t>1024</w:t>
                  </w:r>
                </w:p>
              </w:tc>
            </w:tr>
            <w:tr w:rsidR="00D57F40" w14:paraId="3AED3E38" w14:textId="77777777">
              <w:trPr>
                <w:trHeight w:val="251"/>
              </w:trPr>
              <w:tc>
                <w:tcPr>
                  <w:tcW w:w="2951" w:type="dxa"/>
                </w:tcPr>
                <w:p w14:paraId="3AED3E36" w14:textId="77777777" w:rsidR="00D57F40" w:rsidRDefault="004D7BEB">
                  <w:pPr>
                    <w:jc w:val="center"/>
                    <w:rPr>
                      <w:rFonts w:eastAsia="Yu Mincho"/>
                    </w:rPr>
                  </w:pPr>
                  <w:r>
                    <w:rPr>
                      <w:rFonts w:eastAsia="Yu Mincho"/>
                    </w:rPr>
                    <w:t>Learning rate</w:t>
                  </w:r>
                </w:p>
              </w:tc>
              <w:tc>
                <w:tcPr>
                  <w:tcW w:w="2952" w:type="dxa"/>
                </w:tcPr>
                <w:p w14:paraId="3AED3E37" w14:textId="77777777" w:rsidR="00D57F40" w:rsidRDefault="004D7BEB">
                  <w:pPr>
                    <w:jc w:val="center"/>
                    <w:rPr>
                      <w:rFonts w:eastAsia="Yu Mincho"/>
                    </w:rPr>
                  </w:pPr>
                  <w:r>
                    <w:rPr>
                      <w:rFonts w:eastAsia="Yu Mincho"/>
                    </w:rPr>
                    <w:t>10</w:t>
                  </w:r>
                  <w:r>
                    <w:rPr>
                      <w:rFonts w:eastAsia="Yu Mincho"/>
                      <w:vertAlign w:val="superscript"/>
                    </w:rPr>
                    <w:t>-4</w:t>
                  </w:r>
                </w:p>
              </w:tc>
            </w:tr>
            <w:tr w:rsidR="00D57F40" w14:paraId="3AED3E3B" w14:textId="77777777">
              <w:trPr>
                <w:trHeight w:val="243"/>
              </w:trPr>
              <w:tc>
                <w:tcPr>
                  <w:tcW w:w="2951" w:type="dxa"/>
                </w:tcPr>
                <w:p w14:paraId="3AED3E39" w14:textId="77777777" w:rsidR="00D57F40" w:rsidRDefault="004D7BEB">
                  <w:pPr>
                    <w:jc w:val="center"/>
                    <w:rPr>
                      <w:rFonts w:eastAsia="Yu Mincho"/>
                    </w:rPr>
                  </w:pPr>
                  <w:r>
                    <w:rPr>
                      <w:rFonts w:eastAsia="Yu Mincho"/>
                    </w:rPr>
                    <w:t>Dropout rate</w:t>
                  </w:r>
                </w:p>
              </w:tc>
              <w:tc>
                <w:tcPr>
                  <w:tcW w:w="2952" w:type="dxa"/>
                </w:tcPr>
                <w:p w14:paraId="3AED3E3A" w14:textId="77777777" w:rsidR="00D57F40" w:rsidRDefault="004D7BEB">
                  <w:pPr>
                    <w:jc w:val="center"/>
                    <w:rPr>
                      <w:rFonts w:eastAsia="Yu Mincho"/>
                    </w:rPr>
                  </w:pPr>
                  <w:r>
                    <w:rPr>
                      <w:rFonts w:eastAsia="Yu Mincho"/>
                    </w:rPr>
                    <w:t>0.4</w:t>
                  </w:r>
                </w:p>
              </w:tc>
            </w:tr>
            <w:tr w:rsidR="00D57F40" w14:paraId="3AED3E3E" w14:textId="77777777">
              <w:trPr>
                <w:trHeight w:val="243"/>
              </w:trPr>
              <w:tc>
                <w:tcPr>
                  <w:tcW w:w="2951" w:type="dxa"/>
                </w:tcPr>
                <w:p w14:paraId="3AED3E3C" w14:textId="77777777" w:rsidR="00D57F40" w:rsidRDefault="004D7BEB">
                  <w:pPr>
                    <w:jc w:val="center"/>
                    <w:rPr>
                      <w:rFonts w:eastAsia="Yu Mincho"/>
                    </w:rPr>
                  </w:pPr>
                  <w:r>
                    <w:rPr>
                      <w:rFonts w:eastAsia="Yu Mincho"/>
                    </w:rPr>
                    <w:t>L2 regularization coefficient (</w:t>
                  </w:r>
                  <w:r>
                    <w:rPr>
                      <w:rStyle w:val="katex-mathml"/>
                      <w:rFonts w:eastAsia="Yu Mincho"/>
                    </w:rPr>
                    <w:t>λ</w:t>
                  </w:r>
                  <w:r>
                    <w:rPr>
                      <w:rFonts w:eastAsia="Yu Mincho"/>
                    </w:rPr>
                    <w:t>)</w:t>
                  </w:r>
                </w:p>
              </w:tc>
              <w:tc>
                <w:tcPr>
                  <w:tcW w:w="2952" w:type="dxa"/>
                </w:tcPr>
                <w:p w14:paraId="3AED3E3D" w14:textId="77777777" w:rsidR="00D57F40" w:rsidRDefault="004D7BEB">
                  <w:pPr>
                    <w:jc w:val="center"/>
                    <w:rPr>
                      <w:rFonts w:eastAsia="Yu Mincho"/>
                      <w:vertAlign w:val="superscript"/>
                    </w:rPr>
                  </w:pPr>
                  <w:r>
                    <w:rPr>
                      <w:rFonts w:eastAsia="Yu Mincho"/>
                    </w:rPr>
                    <w:t>10</w:t>
                  </w:r>
                  <w:r>
                    <w:rPr>
                      <w:rFonts w:eastAsia="Yu Mincho"/>
                      <w:vertAlign w:val="superscript"/>
                    </w:rPr>
                    <w:t>-2</w:t>
                  </w:r>
                </w:p>
              </w:tc>
            </w:tr>
            <w:tr w:rsidR="00D57F40" w14:paraId="3AED3E41" w14:textId="77777777">
              <w:trPr>
                <w:trHeight w:val="251"/>
              </w:trPr>
              <w:tc>
                <w:tcPr>
                  <w:tcW w:w="2951" w:type="dxa"/>
                </w:tcPr>
                <w:p w14:paraId="3AED3E3F" w14:textId="77777777" w:rsidR="00D57F40" w:rsidRDefault="004D7BEB">
                  <w:pPr>
                    <w:jc w:val="center"/>
                    <w:rPr>
                      <w:rFonts w:eastAsia="Yu Mincho"/>
                    </w:rPr>
                  </w:pPr>
                  <w:r>
                    <w:rPr>
                      <w:rFonts w:eastAsia="Yu Mincho"/>
                    </w:rPr>
                    <w:t>Validation patience</w:t>
                  </w:r>
                </w:p>
              </w:tc>
              <w:tc>
                <w:tcPr>
                  <w:tcW w:w="2952" w:type="dxa"/>
                </w:tcPr>
                <w:p w14:paraId="3AED3E40" w14:textId="77777777" w:rsidR="00D57F40" w:rsidRDefault="004D7BEB">
                  <w:pPr>
                    <w:jc w:val="center"/>
                    <w:rPr>
                      <w:rFonts w:eastAsia="Yu Mincho"/>
                    </w:rPr>
                  </w:pPr>
                  <w:r>
                    <w:rPr>
                      <w:rFonts w:eastAsia="Yu Mincho"/>
                    </w:rPr>
                    <w:t>10</w:t>
                  </w:r>
                </w:p>
              </w:tc>
            </w:tr>
            <w:tr w:rsidR="00D57F40" w14:paraId="3AED3E44" w14:textId="77777777">
              <w:trPr>
                <w:trHeight w:val="243"/>
              </w:trPr>
              <w:tc>
                <w:tcPr>
                  <w:tcW w:w="2951" w:type="dxa"/>
                </w:tcPr>
                <w:p w14:paraId="3AED3E42" w14:textId="77777777" w:rsidR="00D57F40" w:rsidRDefault="004D7BEB">
                  <w:pPr>
                    <w:jc w:val="center"/>
                    <w:rPr>
                      <w:rFonts w:eastAsia="Yu Mincho"/>
                    </w:rPr>
                  </w:pPr>
                  <w:r>
                    <w:rPr>
                      <w:rFonts w:eastAsia="Yu Mincho"/>
                    </w:rPr>
                    <w:t>Loss function</w:t>
                  </w:r>
                </w:p>
              </w:tc>
              <w:tc>
                <w:tcPr>
                  <w:tcW w:w="2952" w:type="dxa"/>
                </w:tcPr>
                <w:p w14:paraId="3AED3E43" w14:textId="77777777" w:rsidR="00D57F40" w:rsidRDefault="004D7BEB">
                  <w:pPr>
                    <w:jc w:val="center"/>
                    <w:rPr>
                      <w:rFonts w:eastAsia="Yu Mincho"/>
                    </w:rPr>
                  </w:pPr>
                  <w:r>
                    <w:rPr>
                      <w:rFonts w:eastAsia="Yu Mincho"/>
                    </w:rPr>
                    <w:t>SGCS</w:t>
                  </w:r>
                </w:p>
              </w:tc>
            </w:tr>
          </w:tbl>
          <w:p w14:paraId="3AED3E45" w14:textId="77777777" w:rsidR="00D57F40" w:rsidRDefault="00D57F40">
            <w:pPr>
              <w:rPr>
                <w:rFonts w:eastAsia="Yu Mincho"/>
                <w:lang w:val="en-US"/>
              </w:rPr>
            </w:pPr>
          </w:p>
          <w:p w14:paraId="3AED3E46" w14:textId="77777777" w:rsidR="00D57F40" w:rsidRDefault="004D7BEB">
            <w:pPr>
              <w:pStyle w:val="RAN4proposal"/>
              <w:numPr>
                <w:ilvl w:val="0"/>
                <w:numId w:val="11"/>
              </w:numPr>
              <w:ind w:left="360"/>
            </w:pPr>
            <w:r>
              <w:t xml:space="preserve">RAN4 to consider the obtained SGCS metrics for the trained AI/ML encoder-decoder pair and </w:t>
            </w:r>
            <w:proofErr w:type="spellStart"/>
            <w:r>
              <w:t>eTypeII</w:t>
            </w:r>
            <w:proofErr w:type="spellEnd"/>
            <w:r>
              <w:t xml:space="preserve"> CSI feedback</w:t>
            </w:r>
            <w:r>
              <w:rPr>
                <w:lang w:eastAsia="zh-CN"/>
              </w:rPr>
              <w:t xml:space="preserve"> </w:t>
            </w:r>
            <w:r>
              <w:t>as follows:</w:t>
            </w:r>
          </w:p>
          <w:p w14:paraId="3AED3E47" w14:textId="77777777" w:rsidR="00D57F40" w:rsidRDefault="004D7BEB">
            <w:pPr>
              <w:pStyle w:val="RAN4proposal"/>
              <w:numPr>
                <w:ilvl w:val="1"/>
                <w:numId w:val="12"/>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3AED3E48" w14:textId="77777777" w:rsidR="00D57F40" w:rsidRDefault="004D7BEB">
            <w:pPr>
              <w:pStyle w:val="Caption"/>
              <w:keepNext/>
              <w:rPr>
                <w:rFonts w:eastAsia="Yu Mincho"/>
              </w:rPr>
            </w:pPr>
            <w:r>
              <w:rPr>
                <w:rFonts w:eastAsia="Yu Mincho"/>
              </w:rPr>
              <w:t xml:space="preserve">Table 2: CGSC performance of </w:t>
            </w:r>
            <w:proofErr w:type="spellStart"/>
            <w:r>
              <w:rPr>
                <w:rFonts w:eastAsia="Yu Mincho"/>
              </w:rPr>
              <w:t>eTypeII</w:t>
            </w:r>
            <w:proofErr w:type="spellEnd"/>
            <w:r>
              <w:rPr>
                <w:rFonts w:eastAsia="Yu Mincho"/>
              </w:rPr>
              <w:t xml:space="preserve"> CSI feedback</w:t>
            </w:r>
          </w:p>
          <w:tbl>
            <w:tblPr>
              <w:tblStyle w:val="TableGrid"/>
              <w:tblW w:w="0" w:type="auto"/>
              <w:jc w:val="center"/>
              <w:tblLayout w:type="fixed"/>
              <w:tblLook w:val="04A0" w:firstRow="1" w:lastRow="0" w:firstColumn="1" w:lastColumn="0" w:noHBand="0" w:noVBand="1"/>
            </w:tblPr>
            <w:tblGrid>
              <w:gridCol w:w="1714"/>
              <w:gridCol w:w="1259"/>
              <w:gridCol w:w="1259"/>
            </w:tblGrid>
            <w:tr w:rsidR="00D57F40" w14:paraId="3AED3E4C" w14:textId="77777777">
              <w:trPr>
                <w:trHeight w:val="449"/>
                <w:jc w:val="center"/>
              </w:trPr>
              <w:tc>
                <w:tcPr>
                  <w:tcW w:w="1714" w:type="dxa"/>
                </w:tcPr>
                <w:p w14:paraId="3AED3E49" w14:textId="77777777" w:rsidR="00D57F40" w:rsidRDefault="004D7BEB">
                  <w:pPr>
                    <w:jc w:val="center"/>
                    <w:rPr>
                      <w:rFonts w:eastAsia="Yu Mincho"/>
                      <w:b/>
                      <w:bCs/>
                      <w:lang w:val="en-US" w:eastAsia="zh-CN"/>
                    </w:rPr>
                  </w:pPr>
                  <w:r>
                    <w:rPr>
                      <w:rFonts w:eastAsia="Yu Mincho"/>
                      <w:b/>
                      <w:bCs/>
                      <w:lang w:eastAsia="zh-CN"/>
                    </w:rPr>
                    <w:t>Parameter Combination</w:t>
                  </w:r>
                </w:p>
              </w:tc>
              <w:tc>
                <w:tcPr>
                  <w:tcW w:w="1259" w:type="dxa"/>
                </w:tcPr>
                <w:p w14:paraId="3AED3E4A" w14:textId="77777777" w:rsidR="00D57F40" w:rsidRDefault="004D7BEB">
                  <w:pPr>
                    <w:jc w:val="center"/>
                    <w:rPr>
                      <w:rFonts w:eastAsia="Yu Mincho"/>
                      <w:b/>
                      <w:bCs/>
                      <w:lang w:eastAsia="zh-CN"/>
                    </w:rPr>
                  </w:pPr>
                  <w:r>
                    <w:rPr>
                      <w:rFonts w:eastAsia="Yu Mincho"/>
                      <w:b/>
                      <w:bCs/>
                      <w:lang w:eastAsia="zh-CN"/>
                    </w:rPr>
                    <w:t>Overhead Bits</w:t>
                  </w:r>
                </w:p>
              </w:tc>
              <w:tc>
                <w:tcPr>
                  <w:tcW w:w="1259" w:type="dxa"/>
                </w:tcPr>
                <w:p w14:paraId="3AED3E4B" w14:textId="77777777" w:rsidR="00D57F40" w:rsidRDefault="004D7BEB">
                  <w:pPr>
                    <w:jc w:val="center"/>
                    <w:rPr>
                      <w:rFonts w:eastAsia="Yu Mincho"/>
                      <w:b/>
                      <w:bCs/>
                      <w:lang w:eastAsia="zh-CN"/>
                    </w:rPr>
                  </w:pPr>
                  <w:r>
                    <w:rPr>
                      <w:rFonts w:eastAsia="Yu Mincho"/>
                      <w:b/>
                      <w:bCs/>
                      <w:lang w:eastAsia="zh-CN"/>
                    </w:rPr>
                    <w:t>Mean SGCS</w:t>
                  </w:r>
                </w:p>
              </w:tc>
            </w:tr>
            <w:tr w:rsidR="00D57F40" w14:paraId="3AED3E50" w14:textId="77777777">
              <w:trPr>
                <w:trHeight w:val="308"/>
                <w:jc w:val="center"/>
              </w:trPr>
              <w:tc>
                <w:tcPr>
                  <w:tcW w:w="1714" w:type="dxa"/>
                </w:tcPr>
                <w:p w14:paraId="3AED3E4D" w14:textId="77777777" w:rsidR="00D57F40" w:rsidRDefault="004D7BEB">
                  <w:pPr>
                    <w:jc w:val="center"/>
                    <w:rPr>
                      <w:rFonts w:eastAsia="Yu Mincho"/>
                      <w:lang w:eastAsia="zh-CN"/>
                    </w:rPr>
                  </w:pPr>
                  <w:r>
                    <w:rPr>
                      <w:rFonts w:eastAsia="Yu Mincho"/>
                      <w:lang w:eastAsia="zh-CN"/>
                    </w:rPr>
                    <w:t>1</w:t>
                  </w:r>
                </w:p>
              </w:tc>
              <w:tc>
                <w:tcPr>
                  <w:tcW w:w="1259" w:type="dxa"/>
                </w:tcPr>
                <w:p w14:paraId="3AED3E4E" w14:textId="77777777" w:rsidR="00D57F40" w:rsidRDefault="004D7BEB">
                  <w:pPr>
                    <w:jc w:val="center"/>
                    <w:rPr>
                      <w:rFonts w:eastAsia="Yu Mincho"/>
                      <w:lang w:eastAsia="zh-CN"/>
                    </w:rPr>
                  </w:pPr>
                  <w:r>
                    <w:rPr>
                      <w:rFonts w:eastAsia="Yu Mincho"/>
                      <w:lang w:eastAsia="zh-CN"/>
                    </w:rPr>
                    <w:t>59</w:t>
                  </w:r>
                </w:p>
              </w:tc>
              <w:tc>
                <w:tcPr>
                  <w:tcW w:w="1259" w:type="dxa"/>
                </w:tcPr>
                <w:p w14:paraId="3AED3E4F" w14:textId="77777777" w:rsidR="00D57F40" w:rsidRDefault="004D7BEB">
                  <w:pPr>
                    <w:jc w:val="center"/>
                    <w:rPr>
                      <w:rFonts w:eastAsia="Yu Mincho"/>
                      <w:lang w:eastAsia="zh-CN"/>
                    </w:rPr>
                  </w:pPr>
                  <w:r>
                    <w:rPr>
                      <w:rFonts w:eastAsia="Yu Mincho"/>
                      <w:lang w:eastAsia="zh-CN"/>
                    </w:rPr>
                    <w:t>0.691</w:t>
                  </w:r>
                </w:p>
              </w:tc>
            </w:tr>
            <w:tr w:rsidR="00D57F40" w14:paraId="3AED3E54" w14:textId="77777777">
              <w:trPr>
                <w:trHeight w:val="308"/>
                <w:jc w:val="center"/>
              </w:trPr>
              <w:tc>
                <w:tcPr>
                  <w:tcW w:w="1714" w:type="dxa"/>
                </w:tcPr>
                <w:p w14:paraId="3AED3E51" w14:textId="77777777" w:rsidR="00D57F40" w:rsidRDefault="004D7BEB">
                  <w:pPr>
                    <w:jc w:val="center"/>
                    <w:rPr>
                      <w:rFonts w:eastAsia="Yu Mincho"/>
                      <w:lang w:eastAsia="zh-CN"/>
                    </w:rPr>
                  </w:pPr>
                  <w:r>
                    <w:rPr>
                      <w:rFonts w:eastAsia="Yu Mincho"/>
                      <w:lang w:eastAsia="zh-CN"/>
                    </w:rPr>
                    <w:t>2</w:t>
                  </w:r>
                </w:p>
              </w:tc>
              <w:tc>
                <w:tcPr>
                  <w:tcW w:w="1259" w:type="dxa"/>
                </w:tcPr>
                <w:p w14:paraId="3AED3E52" w14:textId="77777777" w:rsidR="00D57F40" w:rsidRDefault="004D7BEB">
                  <w:pPr>
                    <w:jc w:val="center"/>
                    <w:rPr>
                      <w:rFonts w:eastAsia="Yu Mincho"/>
                      <w:lang w:eastAsia="zh-CN"/>
                    </w:rPr>
                  </w:pPr>
                  <w:r>
                    <w:rPr>
                      <w:rFonts w:eastAsia="Yu Mincho"/>
                      <w:lang w:eastAsia="zh-CN"/>
                    </w:rPr>
                    <w:t>88</w:t>
                  </w:r>
                </w:p>
              </w:tc>
              <w:tc>
                <w:tcPr>
                  <w:tcW w:w="1259" w:type="dxa"/>
                </w:tcPr>
                <w:p w14:paraId="3AED3E53" w14:textId="77777777" w:rsidR="00D57F40" w:rsidRDefault="004D7BEB">
                  <w:pPr>
                    <w:jc w:val="center"/>
                    <w:rPr>
                      <w:rFonts w:eastAsia="Yu Mincho"/>
                      <w:lang w:eastAsia="zh-CN"/>
                    </w:rPr>
                  </w:pPr>
                  <w:r>
                    <w:rPr>
                      <w:rFonts w:eastAsia="Yu Mincho"/>
                      <w:lang w:eastAsia="zh-CN"/>
                    </w:rPr>
                    <w:t>0.732</w:t>
                  </w:r>
                </w:p>
              </w:tc>
            </w:tr>
            <w:tr w:rsidR="00D57F40" w14:paraId="3AED3E58" w14:textId="77777777">
              <w:trPr>
                <w:trHeight w:val="308"/>
                <w:jc w:val="center"/>
              </w:trPr>
              <w:tc>
                <w:tcPr>
                  <w:tcW w:w="1714" w:type="dxa"/>
                </w:tcPr>
                <w:p w14:paraId="3AED3E55" w14:textId="77777777" w:rsidR="00D57F40" w:rsidRDefault="004D7BEB">
                  <w:pPr>
                    <w:jc w:val="center"/>
                    <w:rPr>
                      <w:rFonts w:eastAsia="Yu Mincho"/>
                      <w:lang w:eastAsia="zh-CN"/>
                    </w:rPr>
                  </w:pPr>
                  <w:r>
                    <w:rPr>
                      <w:rFonts w:eastAsia="Yu Mincho"/>
                      <w:lang w:eastAsia="zh-CN"/>
                    </w:rPr>
                    <w:t>Interpolation</w:t>
                  </w:r>
                </w:p>
              </w:tc>
              <w:tc>
                <w:tcPr>
                  <w:tcW w:w="1259" w:type="dxa"/>
                </w:tcPr>
                <w:p w14:paraId="3AED3E56" w14:textId="77777777" w:rsidR="00D57F40" w:rsidRDefault="004D7BEB">
                  <w:pPr>
                    <w:jc w:val="center"/>
                    <w:rPr>
                      <w:rFonts w:eastAsia="Yu Mincho"/>
                      <w:lang w:eastAsia="zh-CN"/>
                    </w:rPr>
                  </w:pPr>
                  <w:r>
                    <w:rPr>
                      <w:rFonts w:eastAsia="Yu Mincho"/>
                      <w:lang w:eastAsia="zh-CN"/>
                    </w:rPr>
                    <w:t>64</w:t>
                  </w:r>
                </w:p>
              </w:tc>
              <w:tc>
                <w:tcPr>
                  <w:tcW w:w="1259" w:type="dxa"/>
                </w:tcPr>
                <w:p w14:paraId="3AED3E57" w14:textId="77777777" w:rsidR="00D57F40" w:rsidRDefault="004D7BEB">
                  <w:pPr>
                    <w:jc w:val="center"/>
                    <w:rPr>
                      <w:rFonts w:eastAsia="Yu Mincho"/>
                      <w:lang w:eastAsia="zh-CN"/>
                    </w:rPr>
                  </w:pPr>
                  <w:r>
                    <w:rPr>
                      <w:rFonts w:eastAsia="Yu Mincho" w:hint="eastAsia"/>
                      <w:lang w:eastAsia="zh-CN"/>
                    </w:rPr>
                    <w:t>0.698</w:t>
                  </w:r>
                </w:p>
              </w:tc>
            </w:tr>
          </w:tbl>
          <w:p w14:paraId="3AED3E59" w14:textId="77777777" w:rsidR="00D57F40" w:rsidRDefault="004D7BEB">
            <w:pPr>
              <w:pStyle w:val="RAN4proposal"/>
              <w:numPr>
                <w:ilvl w:val="1"/>
                <w:numId w:val="12"/>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3AED3E5A" w14:textId="77777777" w:rsidR="00D57F40" w:rsidRDefault="004D7BEB">
            <w:pPr>
              <w:pStyle w:val="Caption"/>
              <w:keepNext/>
              <w:rPr>
                <w:rFonts w:eastAsia="Yu Mincho"/>
              </w:rPr>
            </w:pPr>
            <w:r>
              <w:rPr>
                <w:rFonts w:eastAsia="Yu Mincho"/>
              </w:rPr>
              <w:t>Table 3: Trained AI/ML encoder-decoder pair SGCS performance</w:t>
            </w:r>
          </w:p>
          <w:tbl>
            <w:tblPr>
              <w:tblStyle w:val="TableGrid"/>
              <w:tblW w:w="0" w:type="auto"/>
              <w:tblLayout w:type="fixed"/>
              <w:tblLook w:val="04A0" w:firstRow="1" w:lastRow="0" w:firstColumn="1" w:lastColumn="0" w:noHBand="0" w:noVBand="1"/>
            </w:tblPr>
            <w:tblGrid>
              <w:gridCol w:w="1255"/>
              <w:gridCol w:w="1259"/>
              <w:gridCol w:w="1574"/>
              <w:gridCol w:w="1259"/>
              <w:gridCol w:w="1259"/>
            </w:tblGrid>
            <w:tr w:rsidR="00D57F40" w14:paraId="3AED3E60" w14:textId="77777777">
              <w:trPr>
                <w:trHeight w:val="316"/>
              </w:trPr>
              <w:tc>
                <w:tcPr>
                  <w:tcW w:w="1255" w:type="dxa"/>
                  <w:noWrap/>
                </w:tcPr>
                <w:p w14:paraId="3AED3E5B" w14:textId="77777777" w:rsidR="00D57F40" w:rsidRDefault="004D7BEB">
                  <w:pPr>
                    <w:jc w:val="center"/>
                    <w:rPr>
                      <w:rFonts w:eastAsia="Yu Mincho"/>
                      <w:b/>
                      <w:bCs/>
                      <w:lang w:val="en-US" w:eastAsia="zh-CN"/>
                    </w:rPr>
                  </w:pPr>
                  <w:r>
                    <w:rPr>
                      <w:rFonts w:eastAsia="Yu Mincho"/>
                      <w:b/>
                      <w:bCs/>
                      <w:lang w:eastAsia="zh-CN"/>
                    </w:rPr>
                    <w:t>Model</w:t>
                  </w:r>
                </w:p>
              </w:tc>
              <w:tc>
                <w:tcPr>
                  <w:tcW w:w="1259" w:type="dxa"/>
                  <w:noWrap/>
                </w:tcPr>
                <w:p w14:paraId="3AED3E5C" w14:textId="77777777" w:rsidR="00D57F40" w:rsidRDefault="004D7BEB">
                  <w:pPr>
                    <w:jc w:val="center"/>
                    <w:rPr>
                      <w:rFonts w:eastAsia="Yu Mincho"/>
                      <w:b/>
                      <w:bCs/>
                      <w:lang w:eastAsia="zh-CN"/>
                    </w:rPr>
                  </w:pPr>
                  <w:r>
                    <w:rPr>
                      <w:rFonts w:eastAsia="Yu Mincho"/>
                      <w:b/>
                      <w:bCs/>
                      <w:lang w:eastAsia="zh-CN"/>
                    </w:rPr>
                    <w:t>Overhead bits</w:t>
                  </w:r>
                </w:p>
              </w:tc>
              <w:tc>
                <w:tcPr>
                  <w:tcW w:w="1574" w:type="dxa"/>
                  <w:noWrap/>
                </w:tcPr>
                <w:p w14:paraId="3AED3E5D" w14:textId="77777777" w:rsidR="00D57F40" w:rsidRDefault="004D7BEB">
                  <w:pPr>
                    <w:jc w:val="center"/>
                    <w:rPr>
                      <w:rFonts w:eastAsia="Yu Mincho"/>
                      <w:b/>
                      <w:bCs/>
                      <w:lang w:eastAsia="zh-CN"/>
                    </w:rPr>
                  </w:pPr>
                  <w:r>
                    <w:rPr>
                      <w:rFonts w:eastAsia="Yu Mincho"/>
                      <w:b/>
                      <w:bCs/>
                      <w:lang w:eastAsia="zh-CN"/>
                    </w:rPr>
                    <w:t>Training SGCS</w:t>
                  </w:r>
                </w:p>
              </w:tc>
              <w:tc>
                <w:tcPr>
                  <w:tcW w:w="1259" w:type="dxa"/>
                  <w:noWrap/>
                </w:tcPr>
                <w:p w14:paraId="3AED3E5E" w14:textId="77777777" w:rsidR="00D57F40" w:rsidRDefault="004D7BEB">
                  <w:pPr>
                    <w:jc w:val="center"/>
                    <w:rPr>
                      <w:rFonts w:eastAsia="Yu Mincho"/>
                      <w:b/>
                      <w:bCs/>
                      <w:lang w:eastAsia="zh-CN"/>
                    </w:rPr>
                  </w:pPr>
                  <w:r>
                    <w:rPr>
                      <w:rFonts w:eastAsia="Yu Mincho"/>
                      <w:b/>
                      <w:bCs/>
                      <w:lang w:eastAsia="zh-CN"/>
                    </w:rPr>
                    <w:t>Testing SGCS</w:t>
                  </w:r>
                </w:p>
              </w:tc>
              <w:tc>
                <w:tcPr>
                  <w:tcW w:w="1259" w:type="dxa"/>
                  <w:noWrap/>
                </w:tcPr>
                <w:p w14:paraId="3AED3E5F" w14:textId="77777777" w:rsidR="00D57F40" w:rsidRDefault="004D7BEB">
                  <w:pPr>
                    <w:jc w:val="center"/>
                    <w:rPr>
                      <w:rFonts w:eastAsia="Yu Mincho"/>
                      <w:b/>
                      <w:bCs/>
                      <w:lang w:eastAsia="zh-CN"/>
                    </w:rPr>
                  </w:pPr>
                  <w:r>
                    <w:rPr>
                      <w:rFonts w:eastAsia="Yu Mincho"/>
                      <w:b/>
                      <w:bCs/>
                      <w:lang w:eastAsia="zh-CN"/>
                    </w:rPr>
                    <w:t>Parameters</w:t>
                  </w:r>
                </w:p>
              </w:tc>
            </w:tr>
            <w:tr w:rsidR="00D57F40" w14:paraId="3AED3E66" w14:textId="77777777">
              <w:trPr>
                <w:trHeight w:val="316"/>
              </w:trPr>
              <w:tc>
                <w:tcPr>
                  <w:tcW w:w="1255" w:type="dxa"/>
                  <w:noWrap/>
                </w:tcPr>
                <w:p w14:paraId="3AED3E61" w14:textId="77777777" w:rsidR="00D57F40" w:rsidRDefault="004D7BEB">
                  <w:pPr>
                    <w:jc w:val="center"/>
                    <w:rPr>
                      <w:rFonts w:eastAsia="Yu Mincho"/>
                      <w:lang w:eastAsia="zh-CN"/>
                    </w:rPr>
                  </w:pPr>
                  <w:r>
                    <w:rPr>
                      <w:rFonts w:eastAsia="Yu Mincho"/>
                      <w:lang w:eastAsia="zh-CN"/>
                    </w:rPr>
                    <w:t>CNN</w:t>
                  </w:r>
                  <w:r>
                    <w:rPr>
                      <w:rFonts w:eastAsia="Yu Mincho" w:hint="eastAsia"/>
                      <w:lang w:eastAsia="zh-CN"/>
                    </w:rPr>
                    <w:t xml:space="preserve"> (NOKIA)</w:t>
                  </w:r>
                </w:p>
              </w:tc>
              <w:tc>
                <w:tcPr>
                  <w:tcW w:w="1259" w:type="dxa"/>
                  <w:noWrap/>
                </w:tcPr>
                <w:p w14:paraId="3AED3E62" w14:textId="77777777" w:rsidR="00D57F40" w:rsidRDefault="004D7BEB">
                  <w:pPr>
                    <w:jc w:val="center"/>
                    <w:rPr>
                      <w:rFonts w:eastAsia="Yu Mincho"/>
                      <w:lang w:eastAsia="zh-CN"/>
                    </w:rPr>
                  </w:pPr>
                  <w:r>
                    <w:rPr>
                      <w:rFonts w:eastAsia="Yu Mincho"/>
                      <w:lang w:eastAsia="zh-CN"/>
                    </w:rPr>
                    <w:t>64</w:t>
                  </w:r>
                </w:p>
              </w:tc>
              <w:tc>
                <w:tcPr>
                  <w:tcW w:w="1574" w:type="dxa"/>
                  <w:noWrap/>
                </w:tcPr>
                <w:p w14:paraId="3AED3E63" w14:textId="77777777" w:rsidR="00D57F40" w:rsidRDefault="004D7BEB">
                  <w:pPr>
                    <w:jc w:val="center"/>
                    <w:rPr>
                      <w:rFonts w:eastAsia="Yu Mincho"/>
                      <w:lang w:eastAsia="zh-CN"/>
                    </w:rPr>
                  </w:pPr>
                  <w:r>
                    <w:rPr>
                      <w:rFonts w:eastAsia="Yu Mincho" w:hint="eastAsia"/>
                      <w:lang w:eastAsia="zh-CN"/>
                    </w:rPr>
                    <w:t>0.644</w:t>
                  </w:r>
                </w:p>
              </w:tc>
              <w:tc>
                <w:tcPr>
                  <w:tcW w:w="1259" w:type="dxa"/>
                  <w:noWrap/>
                </w:tcPr>
                <w:p w14:paraId="3AED3E64" w14:textId="77777777" w:rsidR="00D57F40" w:rsidRDefault="004D7BEB">
                  <w:pPr>
                    <w:jc w:val="center"/>
                    <w:rPr>
                      <w:rFonts w:eastAsia="Yu Mincho"/>
                      <w:lang w:eastAsia="zh-CN"/>
                    </w:rPr>
                  </w:pPr>
                  <w:r>
                    <w:rPr>
                      <w:rFonts w:eastAsia="Yu Mincho" w:hint="eastAsia"/>
                      <w:lang w:eastAsia="zh-CN"/>
                    </w:rPr>
                    <w:t>0.643</w:t>
                  </w:r>
                </w:p>
              </w:tc>
              <w:tc>
                <w:tcPr>
                  <w:tcW w:w="1259" w:type="dxa"/>
                  <w:noWrap/>
                </w:tcPr>
                <w:p w14:paraId="3AED3E65" w14:textId="77777777" w:rsidR="00D57F40" w:rsidRDefault="004D7BEB">
                  <w:pPr>
                    <w:jc w:val="center"/>
                    <w:rPr>
                      <w:rFonts w:eastAsia="Yu Mincho"/>
                      <w:lang w:eastAsia="zh-CN"/>
                    </w:rPr>
                  </w:pPr>
                  <w:r>
                    <w:rPr>
                      <w:rFonts w:eastAsia="Yu Mincho" w:hint="eastAsia"/>
                      <w:lang w:eastAsia="zh-CN"/>
                    </w:rPr>
                    <w:t>1.93M</w:t>
                  </w:r>
                </w:p>
              </w:tc>
            </w:tr>
          </w:tbl>
          <w:p w14:paraId="3AED3E67" w14:textId="77777777" w:rsidR="00D57F40" w:rsidRDefault="00D57F40">
            <w:pPr>
              <w:rPr>
                <w:rFonts w:eastAsia="Yu Mincho"/>
                <w:lang w:val="en-US"/>
              </w:rPr>
            </w:pPr>
          </w:p>
          <w:p w14:paraId="3AED3E68" w14:textId="77777777" w:rsidR="00D57F40" w:rsidRDefault="004D7BEB">
            <w:pPr>
              <w:rPr>
                <w:rFonts w:eastAsia="Yu Mincho"/>
                <w:b/>
                <w:bCs/>
                <w:u w:val="single"/>
                <w:lang w:val="en-US"/>
              </w:rPr>
            </w:pPr>
            <w:r>
              <w:rPr>
                <w:rFonts w:eastAsia="Yu Mincho"/>
                <w:b/>
                <w:bCs/>
                <w:u w:val="single"/>
                <w:lang w:val="en-US"/>
              </w:rPr>
              <w:t>On derivation of test decoder and reference encoder for Option 4:</w:t>
            </w:r>
          </w:p>
          <w:p w14:paraId="3AED3E69" w14:textId="77777777" w:rsidR="00D57F40" w:rsidRDefault="004D7BEB">
            <w:pPr>
              <w:pStyle w:val="RAN4observation0"/>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14:paraId="3AED3E6A" w14:textId="77777777" w:rsidR="00D57F40" w:rsidRDefault="004D7BEB">
            <w:pPr>
              <w:pStyle w:val="RAN4observation0"/>
              <w:jc w:val="both"/>
              <w:rPr>
                <w:lang w:val="en-US"/>
              </w:rPr>
            </w:pPr>
            <w:r>
              <w:rPr>
                <w:lang w:val="en-US"/>
              </w:rPr>
              <w:t>If Option 1 for test decoder derivation procedure is followed, additional criteria for the selection of a single decoder out of contributed are needed.</w:t>
            </w:r>
          </w:p>
          <w:p w14:paraId="3AED3E6B" w14:textId="77777777" w:rsidR="00D57F40" w:rsidRDefault="004D7BEB">
            <w:pPr>
              <w:pStyle w:val="RAN4proposal"/>
              <w:numPr>
                <w:ilvl w:val="0"/>
                <w:numId w:val="12"/>
              </w:numPr>
              <w:ind w:left="0" w:firstLine="0"/>
              <w:jc w:val="both"/>
            </w:pPr>
            <w:r>
              <w:t xml:space="preserve">If fully specified test decoder (Option 3) needs to be selected from the models contributed by the companies (Option 1), then RAN4 to consider not only the best </w:t>
            </w:r>
            <w:r>
              <w:lastRenderedPageBreak/>
              <w:t xml:space="preserve">performance (in terms of SGCS) but also mean performance across all the companies and the performance of corresponding </w:t>
            </w:r>
            <w:proofErr w:type="spellStart"/>
            <w:r>
              <w:t>eType</w:t>
            </w:r>
            <w:proofErr w:type="spellEnd"/>
            <w:r>
              <w:t xml:space="preserve"> II CSI feedback as criteria.</w:t>
            </w:r>
          </w:p>
          <w:p w14:paraId="3AED3E6C" w14:textId="77777777" w:rsidR="00D57F40" w:rsidRDefault="004D7BEB">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3AED3E6D" w14:textId="77777777" w:rsidR="00D57F40" w:rsidRDefault="004D7BEB">
            <w:pPr>
              <w:pStyle w:val="RAN4proposal"/>
              <w:numPr>
                <w:ilvl w:val="0"/>
                <w:numId w:val="12"/>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3AED3E6E" w14:textId="77777777" w:rsidR="00D57F40" w:rsidRDefault="004D7BEB">
            <w:pPr>
              <w:pStyle w:val="RAN4proposal"/>
              <w:numPr>
                <w:ilvl w:val="0"/>
                <w:numId w:val="12"/>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3AED3E6F" w14:textId="77777777" w:rsidR="00D57F40" w:rsidRDefault="004D7BEB">
            <w:pPr>
              <w:pStyle w:val="RAN4proposal"/>
              <w:numPr>
                <w:ilvl w:val="0"/>
                <w:numId w:val="12"/>
              </w:numPr>
              <w:ind w:left="0" w:firstLine="0"/>
              <w:jc w:val="both"/>
            </w:pPr>
            <w:r>
              <w:t>Selection of a single test decoder trained on aggregated dataset (Option 2) can be based on performance criteria, e.g., based on the best performance or closest to mean across companies.</w:t>
            </w:r>
          </w:p>
          <w:p w14:paraId="3AED3E70" w14:textId="77777777" w:rsidR="00D57F40" w:rsidRDefault="004D7BEB">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3AED3E71" w14:textId="77777777" w:rsidR="00D57F40" w:rsidRDefault="004D7BEB">
            <w:pPr>
              <w:pStyle w:val="RAN4proposal"/>
              <w:numPr>
                <w:ilvl w:val="0"/>
                <w:numId w:val="12"/>
              </w:numPr>
              <w:ind w:left="0" w:firstLine="0"/>
              <w:jc w:val="both"/>
            </w:pPr>
            <w:r>
              <w:t>If a single reference decoder needs to be derived, a corresponding procedure needs to be agreed like for the test decoder, e.g.,</w:t>
            </w:r>
          </w:p>
          <w:p w14:paraId="3AED3E72" w14:textId="77777777" w:rsidR="00D57F40" w:rsidRDefault="004D7BEB">
            <w:pPr>
              <w:pStyle w:val="RAN4proposal"/>
              <w:numPr>
                <w:ilvl w:val="1"/>
                <w:numId w:val="12"/>
              </w:numPr>
              <w:jc w:val="both"/>
            </w:pPr>
            <w:r>
              <w:t>Option 1: RAN4 chooses one of the encoders trained by the companies based on the selected test encoder.</w:t>
            </w:r>
          </w:p>
          <w:p w14:paraId="3AED3E73" w14:textId="77777777" w:rsidR="00D57F40" w:rsidRDefault="004D7BEB">
            <w:pPr>
              <w:pStyle w:val="RAN4proposal"/>
              <w:numPr>
                <w:ilvl w:val="1"/>
                <w:numId w:val="12"/>
              </w:numPr>
              <w:jc w:val="both"/>
            </w:pPr>
            <w:r>
              <w:t>Option 2: A single reference decoder is trained based on the aggregated dataset.</w:t>
            </w:r>
          </w:p>
          <w:p w14:paraId="3AED3E74" w14:textId="77777777" w:rsidR="00D57F40" w:rsidRDefault="004D7BEB">
            <w:pPr>
              <w:rPr>
                <w:rFonts w:eastAsia="Yu Mincho"/>
                <w:b/>
                <w:bCs/>
                <w:u w:val="single"/>
                <w:lang w:val="en-US"/>
              </w:rPr>
            </w:pPr>
            <w:r>
              <w:rPr>
                <w:rFonts w:eastAsia="Yu Mincho"/>
                <w:b/>
                <w:bCs/>
                <w:u w:val="single"/>
                <w:lang w:val="en-US"/>
              </w:rPr>
              <w:t>On partially specified decoder with Option 4:</w:t>
            </w:r>
          </w:p>
          <w:p w14:paraId="3AED3E75" w14:textId="77777777" w:rsidR="00D57F40" w:rsidRDefault="004D7BEB">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3E76" w14:textId="77777777" w:rsidR="00D57F40" w:rsidRDefault="004D7BEB">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3AED3E77" w14:textId="77777777" w:rsidR="00D57F40" w:rsidRDefault="004D7BEB">
            <w:pPr>
              <w:pStyle w:val="RAN4proposal"/>
              <w:numPr>
                <w:ilvl w:val="0"/>
                <w:numId w:val="12"/>
              </w:numPr>
              <w:ind w:left="0" w:firstLine="0"/>
              <w:jc w:val="both"/>
            </w:pPr>
            <w:r>
              <w:t>Select a reference encoder/decoder pair to create a dataset for training Option 4 test decoders.</w:t>
            </w:r>
          </w:p>
          <w:p w14:paraId="3AED3E78" w14:textId="77777777" w:rsidR="00D57F40" w:rsidRDefault="004D7BEB">
            <w:pPr>
              <w:rPr>
                <w:rFonts w:eastAsia="Yu Mincho"/>
                <w:b/>
                <w:bCs/>
                <w:u w:val="single"/>
                <w:lang w:val="en-US"/>
              </w:rPr>
            </w:pPr>
            <w:r>
              <w:rPr>
                <w:rFonts w:eastAsia="Yu Mincho"/>
                <w:b/>
                <w:bCs/>
                <w:u w:val="single"/>
                <w:lang w:val="en-US"/>
              </w:rPr>
              <w:t>On test decoder verification:</w:t>
            </w:r>
          </w:p>
          <w:p w14:paraId="3AED3E79" w14:textId="77777777" w:rsidR="00D57F40" w:rsidRDefault="004D7BEB">
            <w:pPr>
              <w:pStyle w:val="RAN4proposal"/>
              <w:numPr>
                <w:ilvl w:val="0"/>
                <w:numId w:val="12"/>
              </w:numPr>
              <w:ind w:left="0" w:firstLine="0"/>
              <w:jc w:val="both"/>
            </w:pPr>
            <w:r>
              <w:t>For test decoder’s verification fully specified reference encoder should be used.</w:t>
            </w:r>
          </w:p>
          <w:p w14:paraId="3AED3E7A" w14:textId="77777777" w:rsidR="00D57F40" w:rsidRDefault="004D7BEB">
            <w:pPr>
              <w:pStyle w:val="RAN4proposal"/>
              <w:numPr>
                <w:ilvl w:val="0"/>
                <w:numId w:val="12"/>
              </w:numPr>
              <w:ind w:left="0" w:firstLine="0"/>
              <w:jc w:val="both"/>
            </w:pPr>
            <w:r>
              <w:t>For test decoder’s verification, reference encoder may be implemented by UE vendors, TE vendors or a third-party implementation of UE sided operations including reference encoder.</w:t>
            </w:r>
          </w:p>
          <w:p w14:paraId="3AED3E7B" w14:textId="77777777" w:rsidR="00D57F40" w:rsidRDefault="004D7BEB">
            <w:pPr>
              <w:pStyle w:val="RAN4proposal"/>
              <w:numPr>
                <w:ilvl w:val="0"/>
                <w:numId w:val="12"/>
              </w:numPr>
              <w:ind w:left="0" w:firstLine="0"/>
              <w:jc w:val="both"/>
            </w:pPr>
            <w:bookmarkStart w:id="191" w:name="_Hlk174613237"/>
            <w:r>
              <w:t>For test decoder’s verification, the minimum performance target should be agreed and specified considering various results from different stakeholders</w:t>
            </w:r>
            <w:bookmarkEnd w:id="191"/>
            <w:r>
              <w:t>.</w:t>
            </w:r>
          </w:p>
          <w:p w14:paraId="3AED3E7C" w14:textId="77777777" w:rsidR="00D57F40" w:rsidRDefault="004D7BEB">
            <w:pPr>
              <w:rPr>
                <w:rFonts w:eastAsia="Yu Mincho"/>
                <w:b/>
                <w:bCs/>
                <w:u w:val="single"/>
                <w:lang w:val="en-US"/>
              </w:rPr>
            </w:pPr>
            <w:r>
              <w:rPr>
                <w:rFonts w:eastAsia="Yu Mincho"/>
                <w:b/>
                <w:bCs/>
                <w:u w:val="single"/>
                <w:lang w:val="en-US"/>
              </w:rPr>
              <w:t>On metric for AI/ML-enabled CSI feedback requirements:</w:t>
            </w:r>
          </w:p>
          <w:p w14:paraId="3AED3E7D" w14:textId="77777777" w:rsidR="00D57F40" w:rsidRDefault="004D7BEB">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3AED3E7E" w14:textId="77777777" w:rsidR="00D57F40" w:rsidRDefault="004D7BEB">
            <w:pPr>
              <w:pStyle w:val="RAN4proposal"/>
              <w:numPr>
                <w:ilvl w:val="0"/>
                <w:numId w:val="12"/>
              </w:numPr>
              <w:ind w:left="360"/>
              <w:jc w:val="both"/>
            </w:pPr>
            <w:r>
              <w:lastRenderedPageBreak/>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3AED3E7F" w14:textId="77777777" w:rsidR="00D57F40" w:rsidRDefault="004D7BEB">
            <w:pPr>
              <w:pStyle w:val="RAN4proposal"/>
              <w:numPr>
                <w:ilvl w:val="0"/>
                <w:numId w:val="12"/>
              </w:numPr>
              <w:ind w:left="360"/>
              <w:jc w:val="both"/>
            </w:pPr>
            <w:r>
              <w:t xml:space="preserve">For AI/ML-based compressed CSI feedback, decoded eigenvectors of the channel matrix reported by the UE can be used for PDSCH precoding at SS. </w:t>
            </w:r>
          </w:p>
          <w:p w14:paraId="3AED3E80" w14:textId="77777777" w:rsidR="00D57F40" w:rsidRDefault="004D7BEB">
            <w:pPr>
              <w:pStyle w:val="RAN4observation0"/>
              <w:jc w:val="both"/>
            </w:pPr>
            <w:r>
              <w:t>We are expecting that in CSI prediction use-case legacy CSI reporting format will be used.</w:t>
            </w:r>
          </w:p>
          <w:p w14:paraId="3AED3E81" w14:textId="77777777" w:rsidR="00D57F40" w:rsidRDefault="004D7BEB">
            <w:pPr>
              <w:pStyle w:val="RAN4proposal"/>
              <w:numPr>
                <w:ilvl w:val="0"/>
                <w:numId w:val="12"/>
              </w:numPr>
              <w:ind w:left="360"/>
              <w:jc w:val="both"/>
            </w:pPr>
            <w:r>
              <w:t xml:space="preserve">For AI/ML-based CSI prediction, CSI feedback predicted and reported by the UE in legacy format (e.g., </w:t>
            </w:r>
            <w:proofErr w:type="spellStart"/>
            <w:r>
              <w:t>eType</w:t>
            </w:r>
            <w:proofErr w:type="spellEnd"/>
            <w:r>
              <w:t xml:space="preserve"> II) can be used by SS for PDSCH precoding, i.e., like in legacy requirements.</w:t>
            </w:r>
          </w:p>
          <w:p w14:paraId="3AED3E82" w14:textId="77777777" w:rsidR="00D57F40" w:rsidRDefault="004D7BEB">
            <w:pPr>
              <w:pStyle w:val="RAN4observation0"/>
              <w:jc w:val="both"/>
            </w:pPr>
            <w:r>
              <w:t>The use of the same/comparable metric (relative throughput γ) for AI/ML based and existing legacy requirements with the same parameters/tests gives the way to compare the minimal level of performance.</w:t>
            </w:r>
            <w:bookmarkStart w:id="192" w:name="_Hlk174613294"/>
          </w:p>
          <w:p w14:paraId="3AED3E83" w14:textId="77777777" w:rsidR="00D57F40" w:rsidRDefault="004D7BEB">
            <w:pPr>
              <w:pStyle w:val="RAN4proposal"/>
              <w:numPr>
                <w:ilvl w:val="0"/>
                <w:numId w:val="12"/>
              </w:numPr>
              <w:ind w:left="360"/>
              <w:jc w:val="both"/>
            </w:pPr>
            <w:r>
              <w:t>RAN4 to ensure that relative throughput based on AI/ML CSI feedback with the same overhead is at least not worse than in legacy tests with the same parameters.</w:t>
            </w:r>
          </w:p>
          <w:bookmarkEnd w:id="192"/>
          <w:p w14:paraId="3AED3E84" w14:textId="77777777" w:rsidR="00D57F40" w:rsidRDefault="004D7BEB">
            <w:pPr>
              <w:rPr>
                <w:rFonts w:eastAsia="Yu Mincho"/>
                <w:b/>
                <w:bCs/>
                <w:u w:val="single"/>
                <w:lang w:val="en-US"/>
              </w:rPr>
            </w:pPr>
            <w:r>
              <w:rPr>
                <w:rFonts w:eastAsia="Yu Mincho"/>
                <w:b/>
                <w:bCs/>
                <w:u w:val="single"/>
                <w:lang w:val="en-US"/>
              </w:rPr>
              <w:t>On non-static scenarios:</w:t>
            </w:r>
          </w:p>
          <w:p w14:paraId="3AED3E85" w14:textId="77777777" w:rsidR="00D57F40" w:rsidRDefault="004D7BEB">
            <w:pPr>
              <w:pStyle w:val="RAN4observation0"/>
              <w:rPr>
                <w:lang w:val="en-US"/>
              </w:rPr>
            </w:pPr>
            <w:r>
              <w:rPr>
                <w:lang w:val="en-US"/>
              </w:rPr>
              <w:t>Non-static scenarios in RAN4 are needed to verify that there is no performance degradation while UE is autonomously switching in between different AI/ML models due to the change of radio conditions.</w:t>
            </w:r>
          </w:p>
          <w:p w14:paraId="3AED3E86" w14:textId="77777777" w:rsidR="00D57F40" w:rsidRDefault="004D7BEB">
            <w:pPr>
              <w:pStyle w:val="RAN4proposal"/>
              <w:numPr>
                <w:ilvl w:val="0"/>
                <w:numId w:val="12"/>
              </w:numPr>
              <w:ind w:left="0" w:firstLine="0"/>
            </w:pPr>
            <w:r>
              <w:t>Non-static scenarios/conditions can include the change of radio conditions during the test, such as channel model (e.g., from indoor to outdoor) and/or its’s parameters (e.g., Doppler, delay spread).</w:t>
            </w:r>
          </w:p>
          <w:p w14:paraId="3AED3E87" w14:textId="77777777" w:rsidR="00D57F40" w:rsidRDefault="004D7BEB">
            <w:pPr>
              <w:pStyle w:val="RAN4proposal"/>
              <w:numPr>
                <w:ilvl w:val="0"/>
                <w:numId w:val="12"/>
              </w:numPr>
              <w:ind w:left="0" w:firstLine="0"/>
              <w:jc w:val="both"/>
            </w:pPr>
            <w:r>
              <w:t>RAN4 should define performance requirements for non-static scenarios/conditions provided that the functionality is not changing/switching during the test and internal model’s transitions are up to the UE.</w:t>
            </w:r>
          </w:p>
          <w:p w14:paraId="3AED3E88" w14:textId="77777777" w:rsidR="00D57F40" w:rsidRDefault="004D7BEB">
            <w:pPr>
              <w:rPr>
                <w:rFonts w:eastAsia="Yu Mincho"/>
                <w:b/>
                <w:bCs/>
                <w:u w:val="single"/>
                <w:lang w:val="en-US"/>
              </w:rPr>
            </w:pPr>
            <w:r>
              <w:rPr>
                <w:rFonts w:eastAsia="Yu Mincho"/>
                <w:b/>
                <w:bCs/>
                <w:u w:val="single"/>
                <w:lang w:val="en-US"/>
              </w:rPr>
              <w:t>On generalization and test coverage:</w:t>
            </w:r>
          </w:p>
          <w:p w14:paraId="3AED3E89" w14:textId="77777777" w:rsidR="00D57F40" w:rsidRDefault="004D7BEB">
            <w:pPr>
              <w:pStyle w:val="RAN4observation0"/>
              <w:jc w:val="both"/>
              <w:rPr>
                <w:lang w:val="en-US"/>
              </w:rPr>
            </w:pPr>
            <w:r>
              <w:rPr>
                <w:lang w:val="en-US"/>
              </w:rPr>
              <w:t xml:space="preserve">Generalization parameters like the overall scenario (LOS, NLOS, indoor, outdoor, etc.), SINR, UE speed, etc. are generally not known at the UE nor the </w:t>
            </w:r>
            <w:proofErr w:type="spellStart"/>
            <w:r>
              <w:rPr>
                <w:lang w:val="en-US"/>
              </w:rPr>
              <w:t>gNB</w:t>
            </w:r>
            <w:proofErr w:type="spellEnd"/>
            <w:r>
              <w:rPr>
                <w:lang w:val="en-US"/>
              </w:rPr>
              <w:t>. And this must be configured at the TE.</w:t>
            </w:r>
          </w:p>
          <w:p w14:paraId="3AED3E8A" w14:textId="77777777" w:rsidR="00D57F40" w:rsidRDefault="004D7BEB">
            <w:pPr>
              <w:pStyle w:val="Caption"/>
              <w:keepNext/>
              <w:rPr>
                <w:rFonts w:eastAsia="Yu Mincho"/>
              </w:rPr>
            </w:pPr>
            <w:r>
              <w:rPr>
                <w:rFonts w:eastAsia="Yu Mincho"/>
              </w:rPr>
              <w:t>Table 4: Parameters for Generalization Scenarios</w:t>
            </w:r>
          </w:p>
          <w:tbl>
            <w:tblPr>
              <w:tblStyle w:val="TableGrid"/>
              <w:tblW w:w="0" w:type="auto"/>
              <w:tblInd w:w="1129" w:type="dxa"/>
              <w:tblLayout w:type="fixed"/>
              <w:tblLook w:val="04A0" w:firstRow="1" w:lastRow="0" w:firstColumn="1" w:lastColumn="0" w:noHBand="0" w:noVBand="1"/>
            </w:tblPr>
            <w:tblGrid>
              <w:gridCol w:w="2600"/>
              <w:gridCol w:w="2709"/>
            </w:tblGrid>
            <w:tr w:rsidR="00D57F40" w14:paraId="3AED3E8D" w14:textId="77777777">
              <w:trPr>
                <w:trHeight w:val="244"/>
              </w:trPr>
              <w:tc>
                <w:tcPr>
                  <w:tcW w:w="2600" w:type="dxa"/>
                </w:tcPr>
                <w:p w14:paraId="3AED3E8B" w14:textId="77777777" w:rsidR="00D57F40" w:rsidRDefault="004D7BEB">
                  <w:pPr>
                    <w:rPr>
                      <w:rFonts w:eastAsia="Yu Mincho"/>
                      <w:b/>
                      <w:bCs/>
                    </w:rPr>
                  </w:pPr>
                  <w:r>
                    <w:rPr>
                      <w:rFonts w:eastAsia="Yu Mincho"/>
                      <w:b/>
                      <w:bCs/>
                    </w:rPr>
                    <w:t>Parameters</w:t>
                  </w:r>
                </w:p>
              </w:tc>
              <w:tc>
                <w:tcPr>
                  <w:tcW w:w="2709" w:type="dxa"/>
                </w:tcPr>
                <w:p w14:paraId="3AED3E8C" w14:textId="77777777" w:rsidR="00D57F40" w:rsidRDefault="004D7BEB">
                  <w:pPr>
                    <w:rPr>
                      <w:rFonts w:eastAsia="Yu Mincho"/>
                      <w:b/>
                      <w:bCs/>
                    </w:rPr>
                  </w:pPr>
                  <w:r>
                    <w:rPr>
                      <w:rFonts w:eastAsia="Yu Mincho"/>
                      <w:b/>
                      <w:bCs/>
                    </w:rPr>
                    <w:t>Description</w:t>
                  </w:r>
                </w:p>
              </w:tc>
            </w:tr>
            <w:tr w:rsidR="00D57F40" w14:paraId="3AED3E90" w14:textId="77777777">
              <w:trPr>
                <w:trHeight w:val="252"/>
              </w:trPr>
              <w:tc>
                <w:tcPr>
                  <w:tcW w:w="2600" w:type="dxa"/>
                </w:tcPr>
                <w:p w14:paraId="3AED3E8E" w14:textId="77777777" w:rsidR="00D57F40" w:rsidRDefault="004D7BEB">
                  <w:pPr>
                    <w:rPr>
                      <w:rFonts w:eastAsia="Yu Mincho"/>
                    </w:rPr>
                  </w:pPr>
                  <w:r>
                    <w:rPr>
                      <w:rFonts w:eastAsia="Yu Mincho"/>
                    </w:rPr>
                    <w:t>UE Speed</w:t>
                  </w:r>
                </w:p>
              </w:tc>
              <w:tc>
                <w:tcPr>
                  <w:tcW w:w="2709" w:type="dxa"/>
                </w:tcPr>
                <w:p w14:paraId="3AED3E8F" w14:textId="77777777" w:rsidR="00D57F40" w:rsidRDefault="004D7BEB">
                  <w:pPr>
                    <w:rPr>
                      <w:rFonts w:eastAsia="Yu Mincho"/>
                    </w:rPr>
                  </w:pPr>
                  <w:r>
                    <w:rPr>
                      <w:rFonts w:eastAsia="Yu Mincho"/>
                    </w:rPr>
                    <w:t>Slow / Medium / Fast</w:t>
                  </w:r>
                </w:p>
              </w:tc>
            </w:tr>
            <w:tr w:rsidR="00D57F40" w14:paraId="3AED3E93" w14:textId="77777777">
              <w:trPr>
                <w:trHeight w:val="244"/>
              </w:trPr>
              <w:tc>
                <w:tcPr>
                  <w:tcW w:w="2600" w:type="dxa"/>
                </w:tcPr>
                <w:p w14:paraId="3AED3E91" w14:textId="77777777" w:rsidR="00D57F40" w:rsidRDefault="004D7BEB">
                  <w:pPr>
                    <w:rPr>
                      <w:rFonts w:eastAsia="Yu Mincho"/>
                    </w:rPr>
                  </w:pPr>
                  <w:r>
                    <w:rPr>
                      <w:rFonts w:eastAsia="Yu Mincho"/>
                    </w:rPr>
                    <w:t>SINR</w:t>
                  </w:r>
                </w:p>
              </w:tc>
              <w:tc>
                <w:tcPr>
                  <w:tcW w:w="2709" w:type="dxa"/>
                </w:tcPr>
                <w:p w14:paraId="3AED3E92" w14:textId="77777777" w:rsidR="00D57F40" w:rsidRDefault="004D7BEB">
                  <w:pPr>
                    <w:rPr>
                      <w:rFonts w:eastAsia="Yu Mincho"/>
                    </w:rPr>
                  </w:pPr>
                  <w:r>
                    <w:rPr>
                      <w:rFonts w:eastAsia="Yu Mincho"/>
                    </w:rPr>
                    <w:t>Good / Bad Radio conditions</w:t>
                  </w:r>
                </w:p>
              </w:tc>
            </w:tr>
            <w:tr w:rsidR="00D57F40" w14:paraId="3AED3E96" w14:textId="77777777">
              <w:trPr>
                <w:trHeight w:val="244"/>
              </w:trPr>
              <w:tc>
                <w:tcPr>
                  <w:tcW w:w="2600" w:type="dxa"/>
                </w:tcPr>
                <w:p w14:paraId="3AED3E94" w14:textId="77777777" w:rsidR="00D57F40" w:rsidRDefault="004D7BEB">
                  <w:pPr>
                    <w:rPr>
                      <w:rFonts w:eastAsia="Yu Mincho"/>
                    </w:rPr>
                  </w:pPr>
                  <w:r>
                    <w:rPr>
                      <w:rFonts w:eastAsia="Yu Mincho"/>
                    </w:rPr>
                    <w:t>Outdoor / Indoor</w:t>
                  </w:r>
                </w:p>
              </w:tc>
              <w:tc>
                <w:tcPr>
                  <w:tcW w:w="2709" w:type="dxa"/>
                </w:tcPr>
                <w:p w14:paraId="3AED3E95" w14:textId="77777777" w:rsidR="00D57F40" w:rsidRDefault="004D7BEB">
                  <w:pPr>
                    <w:rPr>
                      <w:rFonts w:eastAsia="Yu Mincho"/>
                    </w:rPr>
                  </w:pPr>
                  <w:r>
                    <w:rPr>
                      <w:rFonts w:eastAsia="Yu Mincho"/>
                    </w:rPr>
                    <w:t>Position of the UE</w:t>
                  </w:r>
                </w:p>
              </w:tc>
            </w:tr>
            <w:tr w:rsidR="00D57F40" w14:paraId="3AED3E99" w14:textId="77777777">
              <w:trPr>
                <w:trHeight w:val="252"/>
              </w:trPr>
              <w:tc>
                <w:tcPr>
                  <w:tcW w:w="2600" w:type="dxa"/>
                </w:tcPr>
                <w:p w14:paraId="3AED3E97" w14:textId="77777777" w:rsidR="00D57F40" w:rsidRDefault="004D7BEB">
                  <w:pPr>
                    <w:rPr>
                      <w:rFonts w:eastAsia="Yu Mincho"/>
                    </w:rPr>
                  </w:pPr>
                  <w:r>
                    <w:rPr>
                      <w:rFonts w:eastAsia="Yu Mincho"/>
                    </w:rPr>
                    <w:t>LOS/NLOS</w:t>
                  </w:r>
                </w:p>
              </w:tc>
              <w:tc>
                <w:tcPr>
                  <w:tcW w:w="2709" w:type="dxa"/>
                </w:tcPr>
                <w:p w14:paraId="3AED3E98" w14:textId="77777777" w:rsidR="00D57F40" w:rsidRDefault="00D57F40">
                  <w:pPr>
                    <w:rPr>
                      <w:rFonts w:eastAsia="Yu Mincho"/>
                    </w:rPr>
                  </w:pPr>
                </w:p>
              </w:tc>
            </w:tr>
            <w:tr w:rsidR="00D57F40" w14:paraId="3AED3E9C" w14:textId="77777777">
              <w:trPr>
                <w:trHeight w:val="244"/>
              </w:trPr>
              <w:tc>
                <w:tcPr>
                  <w:tcW w:w="2600" w:type="dxa"/>
                </w:tcPr>
                <w:p w14:paraId="3AED3E9A" w14:textId="77777777" w:rsidR="00D57F40" w:rsidRDefault="004D7BEB">
                  <w:pPr>
                    <w:rPr>
                      <w:rFonts w:eastAsia="Yu Mincho"/>
                    </w:rPr>
                  </w:pPr>
                  <w:r>
                    <w:rPr>
                      <w:rFonts w:eastAsia="Yu Mincho"/>
                    </w:rPr>
                    <w:t>Propagation Model</w:t>
                  </w:r>
                </w:p>
              </w:tc>
              <w:tc>
                <w:tcPr>
                  <w:tcW w:w="2709" w:type="dxa"/>
                </w:tcPr>
                <w:p w14:paraId="3AED3E9B" w14:textId="77777777" w:rsidR="00D57F40" w:rsidRDefault="004D7BEB">
                  <w:pPr>
                    <w:rPr>
                      <w:rFonts w:eastAsia="Yu Mincho"/>
                    </w:rPr>
                  </w:pPr>
                  <w:proofErr w:type="spellStart"/>
                  <w:r>
                    <w:rPr>
                      <w:rFonts w:eastAsia="Yu Mincho"/>
                    </w:rPr>
                    <w:t>UMa</w:t>
                  </w:r>
                  <w:proofErr w:type="spellEnd"/>
                  <w:r>
                    <w:rPr>
                      <w:rFonts w:eastAsia="Yu Mincho"/>
                    </w:rPr>
                    <w:t xml:space="preserve"> / Umi</w:t>
                  </w:r>
                </w:p>
              </w:tc>
            </w:tr>
          </w:tbl>
          <w:p w14:paraId="3AED3E9D" w14:textId="77777777" w:rsidR="00D57F40" w:rsidRDefault="004D7BEB">
            <w:pPr>
              <w:pStyle w:val="RAN4observation0"/>
              <w:jc w:val="both"/>
              <w:rPr>
                <w:lang w:val="en-US"/>
              </w:rPr>
            </w:pPr>
            <w:r>
              <w:rPr>
                <w:lang w:val="en-US"/>
              </w:rPr>
              <w:t xml:space="preserve">Scalability parameters are generally known at the UE and the </w:t>
            </w:r>
            <w:proofErr w:type="spellStart"/>
            <w:r>
              <w:rPr>
                <w:lang w:val="en-US"/>
              </w:rPr>
              <w:t>gNB</w:t>
            </w:r>
            <w:proofErr w:type="spellEnd"/>
            <w:r>
              <w:rPr>
                <w:lang w:val="en-US"/>
              </w:rPr>
              <w:t xml:space="preserve"> and, typically, do not change during the active time of a UE in a certain cell.</w:t>
            </w:r>
          </w:p>
          <w:p w14:paraId="3AED3E9E" w14:textId="77777777" w:rsidR="00D57F40" w:rsidRDefault="004D7BEB">
            <w:pPr>
              <w:pStyle w:val="Caption"/>
              <w:keepNext/>
              <w:rPr>
                <w:rFonts w:eastAsia="Yu Mincho"/>
              </w:rPr>
            </w:pPr>
            <w:r>
              <w:rPr>
                <w:rFonts w:eastAsia="Yu Mincho"/>
              </w:rPr>
              <w:t>Table 5: Parameters for Scalability Scenarios</w:t>
            </w:r>
          </w:p>
          <w:tbl>
            <w:tblPr>
              <w:tblStyle w:val="TableGrid"/>
              <w:tblW w:w="0" w:type="auto"/>
              <w:tblInd w:w="1129" w:type="dxa"/>
              <w:tblLayout w:type="fixed"/>
              <w:tblLook w:val="04A0" w:firstRow="1" w:lastRow="0" w:firstColumn="1" w:lastColumn="0" w:noHBand="0" w:noVBand="1"/>
            </w:tblPr>
            <w:tblGrid>
              <w:gridCol w:w="2088"/>
              <w:gridCol w:w="3247"/>
            </w:tblGrid>
            <w:tr w:rsidR="00D57F40" w14:paraId="3AED3EA1" w14:textId="77777777">
              <w:trPr>
                <w:trHeight w:val="210"/>
              </w:trPr>
              <w:tc>
                <w:tcPr>
                  <w:tcW w:w="2088" w:type="dxa"/>
                </w:tcPr>
                <w:p w14:paraId="3AED3E9F" w14:textId="77777777" w:rsidR="00D57F40" w:rsidRDefault="004D7BEB">
                  <w:pPr>
                    <w:jc w:val="both"/>
                    <w:rPr>
                      <w:rFonts w:eastAsia="Yu Mincho"/>
                      <w:b/>
                      <w:bCs/>
                    </w:rPr>
                  </w:pPr>
                  <w:r>
                    <w:rPr>
                      <w:rFonts w:eastAsia="Yu Mincho"/>
                      <w:b/>
                      <w:bCs/>
                    </w:rPr>
                    <w:t>Parameters</w:t>
                  </w:r>
                </w:p>
              </w:tc>
              <w:tc>
                <w:tcPr>
                  <w:tcW w:w="3247" w:type="dxa"/>
                </w:tcPr>
                <w:p w14:paraId="3AED3EA0" w14:textId="77777777" w:rsidR="00D57F40" w:rsidRDefault="004D7BEB">
                  <w:pPr>
                    <w:jc w:val="both"/>
                    <w:rPr>
                      <w:rFonts w:eastAsia="Yu Mincho"/>
                      <w:b/>
                      <w:bCs/>
                    </w:rPr>
                  </w:pPr>
                  <w:r>
                    <w:rPr>
                      <w:rFonts w:eastAsia="Yu Mincho"/>
                      <w:b/>
                      <w:bCs/>
                    </w:rPr>
                    <w:t>Description</w:t>
                  </w:r>
                </w:p>
              </w:tc>
            </w:tr>
            <w:tr w:rsidR="00D57F40" w14:paraId="3AED3EA4" w14:textId="77777777">
              <w:trPr>
                <w:trHeight w:val="429"/>
              </w:trPr>
              <w:tc>
                <w:tcPr>
                  <w:tcW w:w="2088" w:type="dxa"/>
                </w:tcPr>
                <w:p w14:paraId="3AED3EA2" w14:textId="77777777" w:rsidR="00D57F40" w:rsidRDefault="004D7BEB">
                  <w:pPr>
                    <w:jc w:val="both"/>
                    <w:rPr>
                      <w:rFonts w:eastAsia="Yu Mincho"/>
                    </w:rPr>
                  </w:pPr>
                  <w:r>
                    <w:rPr>
                      <w:rFonts w:eastAsia="Yu Mincho"/>
                    </w:rPr>
                    <w:lastRenderedPageBreak/>
                    <w:t>Number of Antenna ports</w:t>
                  </w:r>
                </w:p>
              </w:tc>
              <w:tc>
                <w:tcPr>
                  <w:tcW w:w="3247" w:type="dxa"/>
                </w:tcPr>
                <w:p w14:paraId="3AED3EA3"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3EA7" w14:textId="77777777">
              <w:trPr>
                <w:trHeight w:val="210"/>
              </w:trPr>
              <w:tc>
                <w:tcPr>
                  <w:tcW w:w="2088" w:type="dxa"/>
                </w:tcPr>
                <w:p w14:paraId="3AED3EA5" w14:textId="77777777" w:rsidR="00D57F40" w:rsidRDefault="004D7BEB">
                  <w:pPr>
                    <w:jc w:val="both"/>
                    <w:rPr>
                      <w:rFonts w:eastAsia="Yu Mincho"/>
                    </w:rPr>
                  </w:pPr>
                  <w:r>
                    <w:rPr>
                      <w:rFonts w:eastAsia="Yu Mincho"/>
                    </w:rPr>
                    <w:t>Carrier Frequency</w:t>
                  </w:r>
                </w:p>
              </w:tc>
              <w:tc>
                <w:tcPr>
                  <w:tcW w:w="3247" w:type="dxa"/>
                </w:tcPr>
                <w:p w14:paraId="3AED3EA6" w14:textId="77777777" w:rsidR="00D57F40" w:rsidRDefault="004D7BEB">
                  <w:pPr>
                    <w:jc w:val="both"/>
                    <w:rPr>
                      <w:rFonts w:eastAsia="Yu Mincho"/>
                    </w:rPr>
                  </w:pPr>
                  <w:r>
                    <w:rPr>
                      <w:rFonts w:eastAsia="Yu Mincho"/>
                    </w:rPr>
                    <w:t>FDD, TDD at sub-band level</w:t>
                  </w:r>
                </w:p>
              </w:tc>
            </w:tr>
            <w:tr w:rsidR="00D57F40" w14:paraId="3AED3EAA" w14:textId="77777777">
              <w:trPr>
                <w:trHeight w:val="218"/>
              </w:trPr>
              <w:tc>
                <w:tcPr>
                  <w:tcW w:w="2088" w:type="dxa"/>
                </w:tcPr>
                <w:p w14:paraId="3AED3EA8" w14:textId="77777777" w:rsidR="00D57F40" w:rsidRDefault="004D7BEB">
                  <w:pPr>
                    <w:jc w:val="both"/>
                    <w:rPr>
                      <w:rFonts w:eastAsia="Yu Mincho"/>
                    </w:rPr>
                  </w:pPr>
                  <w:r>
                    <w:rPr>
                      <w:rFonts w:eastAsia="Yu Mincho"/>
                    </w:rPr>
                    <w:t>Bandwidth</w:t>
                  </w:r>
                </w:p>
              </w:tc>
              <w:tc>
                <w:tcPr>
                  <w:tcW w:w="3247" w:type="dxa"/>
                </w:tcPr>
                <w:p w14:paraId="3AED3EA9" w14:textId="77777777" w:rsidR="00D57F40" w:rsidRDefault="004D7BEB">
                  <w:pPr>
                    <w:jc w:val="both"/>
                    <w:rPr>
                      <w:rFonts w:eastAsia="Yu Mincho"/>
                    </w:rPr>
                  </w:pPr>
                  <w:r>
                    <w:rPr>
                      <w:rFonts w:eastAsia="Yu Mincho"/>
                      <w:lang w:eastAsia="zh-CN"/>
                    </w:rPr>
                    <w:t>E.g., 10MHz, 20MHz</w:t>
                  </w:r>
                </w:p>
              </w:tc>
            </w:tr>
          </w:tbl>
          <w:p w14:paraId="3AED3EAB" w14:textId="77777777" w:rsidR="00D57F40" w:rsidRDefault="004D7BEB">
            <w:pPr>
              <w:pStyle w:val="RAN4proposal"/>
              <w:numPr>
                <w:ilvl w:val="0"/>
                <w:numId w:val="12"/>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3AED3EAC" w14:textId="77777777" w:rsidR="00D57F40" w:rsidRDefault="004D7BEB">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3AED3EAD" w14:textId="77777777" w:rsidR="00D57F40" w:rsidRDefault="004D7BEB">
            <w:pPr>
              <w:pStyle w:val="RAN4proposal"/>
              <w:numPr>
                <w:ilvl w:val="0"/>
                <w:numId w:val="12"/>
              </w:numPr>
              <w:ind w:left="0" w:firstLine="0"/>
              <w:jc w:val="both"/>
            </w:pPr>
            <w:r>
              <w:t>RAN4 needs to design a new metric, indicative of generalization capabilities of AI/ML model/functionality, to verify the generalization performance of the model/functionality in different scenarios.</w:t>
            </w:r>
          </w:p>
          <w:p w14:paraId="3AED3EAE" w14:textId="77777777" w:rsidR="00D57F40" w:rsidRDefault="004D7BEB">
            <w:pPr>
              <w:rPr>
                <w:rFonts w:eastAsia="Yu Mincho"/>
                <w:b/>
                <w:bCs/>
                <w:u w:val="single"/>
                <w:lang w:val="en-US"/>
              </w:rPr>
            </w:pPr>
            <w:r>
              <w:rPr>
                <w:rFonts w:eastAsia="Yu Mincho"/>
                <w:b/>
                <w:bCs/>
                <w:u w:val="single"/>
                <w:lang w:val="en-US"/>
              </w:rPr>
              <w:t>On LCM requirements:</w:t>
            </w:r>
          </w:p>
          <w:p w14:paraId="3AED3EAF" w14:textId="77777777" w:rsidR="00D57F40" w:rsidRDefault="004D7BEB">
            <w:pPr>
              <w:pStyle w:val="RAN4observation0"/>
              <w:jc w:val="both"/>
            </w:pPr>
            <w:r>
              <w:t>For UE-assisted or NW-based performance monitoring, if required LCM action is not taken in a timely manner, the performance of AI/ML-based CSI feedback may be degraded to undesirable levels.</w:t>
            </w:r>
          </w:p>
          <w:p w14:paraId="3AED3EB0" w14:textId="77777777" w:rsidR="00D57F40" w:rsidRDefault="004D7BEB">
            <w:pPr>
              <w:pStyle w:val="RAN4proposal"/>
              <w:numPr>
                <w:ilvl w:val="0"/>
                <w:numId w:val="12"/>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D57F40" w14:paraId="3AED3ED6" w14:textId="77777777">
        <w:trPr>
          <w:trHeight w:val="468"/>
        </w:trPr>
        <w:tc>
          <w:tcPr>
            <w:tcW w:w="1188" w:type="dxa"/>
          </w:tcPr>
          <w:p w14:paraId="3AED3EB2" w14:textId="77777777" w:rsidR="00D57F40" w:rsidRDefault="00057D6D">
            <w:pPr>
              <w:spacing w:before="120" w:after="120"/>
              <w:rPr>
                <w:rFonts w:eastAsia="Yu Mincho"/>
              </w:rPr>
            </w:pPr>
            <w:hyperlink r:id="rId87" w:history="1">
              <w:r w:rsidR="004D7BEB">
                <w:rPr>
                  <w:rStyle w:val="Hyperlink"/>
                  <w:rFonts w:ascii="Arial" w:eastAsia="Yu Mincho" w:hAnsi="Arial" w:cs="Arial"/>
                  <w:b/>
                  <w:bCs/>
                  <w:sz w:val="16"/>
                  <w:szCs w:val="16"/>
                </w:rPr>
                <w:t>R4-2412130</w:t>
              </w:r>
            </w:hyperlink>
          </w:p>
        </w:tc>
        <w:tc>
          <w:tcPr>
            <w:tcW w:w="1193" w:type="dxa"/>
          </w:tcPr>
          <w:p w14:paraId="3AED3EB3" w14:textId="77777777" w:rsidR="00D57F40" w:rsidRDefault="004D7BEB">
            <w:pPr>
              <w:spacing w:before="120" w:after="120"/>
              <w:rPr>
                <w:rFonts w:eastAsia="Yu Mincho"/>
              </w:rPr>
            </w:pPr>
            <w:r>
              <w:rPr>
                <w:rFonts w:ascii="Arial" w:eastAsia="Yu Mincho" w:hAnsi="Arial" w:cs="Arial"/>
                <w:sz w:val="16"/>
                <w:szCs w:val="16"/>
              </w:rPr>
              <w:t>NTU</w:t>
            </w:r>
          </w:p>
        </w:tc>
        <w:tc>
          <w:tcPr>
            <w:tcW w:w="7755" w:type="dxa"/>
          </w:tcPr>
          <w:p w14:paraId="3AED3EB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1: Study the feasibility of the partial specified test decoder with partial mapping alignment</w:t>
            </w:r>
          </w:p>
          <w:p w14:paraId="3AED3EB5"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For any latent message </w:t>
            </w:r>
            <m:oMath>
              <m:r>
                <m:rPr>
                  <m:sty m:val="bi"/>
                </m:rPr>
                <w:rPr>
                  <w:rFonts w:ascii="Cambria Math" w:eastAsia="DengXian" w:hAnsi="Cambria Math"/>
                  <w:lang w:val="en-US" w:eastAsia="zh-CN"/>
                </w:rPr>
                <m:t>z∈Z</m:t>
              </m:r>
            </m:oMath>
            <w:r>
              <w:rPr>
                <w:rFonts w:eastAsia="DengXian"/>
                <w:b/>
                <w:bCs/>
                <w:lang w:val="en-US" w:eastAsia="zh-CN"/>
              </w:rPr>
              <w:t xml:space="preserve">, where </w:t>
            </w:r>
            <m:oMath>
              <m:r>
                <m:rPr>
                  <m:sty m:val="bi"/>
                </m:rPr>
                <w:rPr>
                  <w:rFonts w:ascii="Cambria Math" w:eastAsia="DengXian" w:hAnsi="Cambria Math"/>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oMath>
            <w:r>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oMath>
            <w:r>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Pr>
                <w:rFonts w:eastAsia="DengXian"/>
                <w:b/>
                <w:bCs/>
                <w:lang w:val="en-US" w:eastAsia="zh-CN"/>
              </w:rPr>
              <w:t xml:space="preserve"> is the space of the test decoder output.</w:t>
            </w:r>
          </w:p>
          <w:p w14:paraId="3AED3EB6"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14:paraId="3AED3EB7"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A standardized training data free approach: 3GPP standard doesn’t have to capture the training data.</w:t>
            </w:r>
          </w:p>
          <w:p w14:paraId="3AED3EB8"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3AED3EB9" w14:textId="77777777" w:rsidR="00D57F40" w:rsidRDefault="004D7BEB">
            <w:pPr>
              <w:numPr>
                <w:ilvl w:val="0"/>
                <w:numId w:val="77"/>
              </w:numPr>
              <w:spacing w:beforeLines="20" w:before="48" w:afterLines="20" w:after="48"/>
              <w:jc w:val="both"/>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3AED3EBA" w14:textId="77777777" w:rsidR="00D57F40" w:rsidRDefault="00D57F40">
            <w:pPr>
              <w:spacing w:beforeLines="20" w:before="48" w:afterLines="20" w:after="48"/>
              <w:jc w:val="both"/>
              <w:rPr>
                <w:rFonts w:eastAsia="DengXian"/>
                <w:b/>
                <w:bCs/>
                <w:lang w:val="en-US" w:eastAsia="zh-CN"/>
              </w:rPr>
            </w:pPr>
          </w:p>
          <w:p w14:paraId="3AED3EB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(z)</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(z)-</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need to be considered when determining requirement.</w:t>
            </w:r>
          </w:p>
          <w:p w14:paraId="3AED3EBC" w14:textId="77777777" w:rsidR="00D57F40" w:rsidRDefault="004D7BEB">
            <w:pPr>
              <w:spacing w:beforeLines="20" w:before="48" w:afterLines="20" w:after="48"/>
              <w:jc w:val="both"/>
              <w:rPr>
                <w:rFonts w:eastAsia="DengXian"/>
                <w:b/>
                <w:bCs/>
                <w:lang w:eastAsia="zh-CN"/>
              </w:rPr>
            </w:pPr>
            <w:r>
              <w:rPr>
                <w:rFonts w:eastAsia="DengXian"/>
                <w:b/>
                <w:bCs/>
                <w:lang w:eastAsia="zh-CN"/>
              </w:rPr>
              <w:t xml:space="preserve">Proposal 3: RAN4 either agrees multiple options of test decoder model structures and other </w:t>
            </w:r>
            <w:proofErr w:type="gramStart"/>
            <w:r>
              <w:rPr>
                <w:rFonts w:eastAsia="DengXian"/>
                <w:b/>
                <w:bCs/>
                <w:lang w:eastAsia="zh-CN"/>
              </w:rPr>
              <w:t>parameters, or</w:t>
            </w:r>
            <w:proofErr w:type="gramEnd"/>
            <w:r>
              <w:rPr>
                <w:rFonts w:eastAsia="DengXian"/>
                <w:b/>
                <w:bCs/>
                <w:lang w:eastAsia="zh-CN"/>
              </w:rPr>
              <w:t xml:space="preserve"> agrees a reference decoder derivation procedure for work item phase, in the study phase to demonstrate the feasibility of CSI use case from the interoperability and verification perspectives.</w:t>
            </w:r>
          </w:p>
          <w:p w14:paraId="3AED3EBD"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14:paraId="3AED3EBE"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lastRenderedPageBreak/>
              <w:t>Step 1: Determine simulation setup and encoder input dataset generation procedure</w:t>
            </w:r>
          </w:p>
          <w:p w14:paraId="3AED3EBF"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 xml:space="preserve">Summary: </w:t>
            </w:r>
          </w:p>
          <w:p w14:paraId="3AED3EC0"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 xml:space="preserve">Open issue for simulation setup: </w:t>
            </w:r>
          </w:p>
          <w:p w14:paraId="3AED3EC1" w14:textId="77777777" w:rsidR="00D57F40" w:rsidRDefault="004D7BEB">
            <w:pPr>
              <w:numPr>
                <w:ilvl w:val="0"/>
                <w:numId w:val="79"/>
              </w:numPr>
              <w:spacing w:beforeLines="20" w:before="48" w:afterLines="20" w:after="48"/>
              <w:jc w:val="both"/>
              <w:rPr>
                <w:rFonts w:eastAsia="DengXian"/>
                <w:b/>
                <w:bCs/>
                <w:lang w:eastAsia="zh-CN"/>
              </w:rPr>
            </w:pPr>
            <w:r>
              <w:rPr>
                <w:rFonts w:eastAsia="DengXian"/>
                <w:b/>
                <w:bCs/>
                <w:lang w:val="en-US" w:eastAsia="zh-CN"/>
              </w:rPr>
              <w:t>System level or link level simulation for determining test decoder</w:t>
            </w:r>
          </w:p>
          <w:p w14:paraId="3AED3EC2" w14:textId="77777777" w:rsidR="00D57F40" w:rsidRDefault="004D7BEB">
            <w:pPr>
              <w:numPr>
                <w:ilvl w:val="0"/>
                <w:numId w:val="79"/>
              </w:numPr>
              <w:spacing w:beforeLines="20" w:before="48" w:afterLines="20" w:after="48"/>
              <w:jc w:val="both"/>
              <w:rPr>
                <w:rFonts w:eastAsia="DengXian"/>
                <w:b/>
                <w:bCs/>
                <w:lang w:eastAsia="zh-CN"/>
              </w:rPr>
            </w:pPr>
            <w:r>
              <w:rPr>
                <w:rFonts w:eastAsia="DengXian"/>
                <w:b/>
                <w:bCs/>
                <w:lang w:val="en-US" w:eastAsia="zh-CN"/>
              </w:rPr>
              <w:t>Using setup in TR as starting points, what are the parameters need to be updated</w:t>
            </w:r>
          </w:p>
          <w:p w14:paraId="3AED3EC3"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14:paraId="3AED3EC4"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2: Determine model type and parameter</w:t>
            </w:r>
          </w:p>
          <w:p w14:paraId="3AED3EC5"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Summary of open issues:</w:t>
            </w:r>
          </w:p>
          <w:p w14:paraId="3AED3EC6" w14:textId="77777777" w:rsidR="00D57F40" w:rsidRDefault="004D7BEB">
            <w:pPr>
              <w:numPr>
                <w:ilvl w:val="0"/>
                <w:numId w:val="80"/>
              </w:numPr>
              <w:spacing w:beforeLines="20" w:before="48" w:afterLines="20" w:after="48"/>
              <w:jc w:val="both"/>
              <w:rPr>
                <w:rFonts w:eastAsia="DengXian"/>
                <w:b/>
                <w:bCs/>
                <w:lang w:eastAsia="zh-CN"/>
              </w:rPr>
            </w:pPr>
            <w:r>
              <w:rPr>
                <w:rFonts w:eastAsia="DengXian"/>
                <w:b/>
                <w:bCs/>
                <w:lang w:val="en-US" w:eastAsia="zh-CN"/>
              </w:rPr>
              <w:t>Whether further update is needed for the table in R4-2403712</w:t>
            </w:r>
          </w:p>
          <w:p w14:paraId="3AED3EC7" w14:textId="77777777" w:rsidR="00D57F40" w:rsidRDefault="004D7BEB">
            <w:pPr>
              <w:numPr>
                <w:ilvl w:val="0"/>
                <w:numId w:val="80"/>
              </w:numPr>
              <w:spacing w:beforeLines="20" w:before="48" w:afterLines="20" w:after="48"/>
              <w:jc w:val="both"/>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3AED3EC8"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3: Determine training hyper parameters</w:t>
            </w:r>
          </w:p>
          <w:p w14:paraId="3AED3EC9"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 xml:space="preserve">Summary of open issues: </w:t>
            </w:r>
          </w:p>
          <w:p w14:paraId="3AED3ECA" w14:textId="77777777" w:rsidR="00D57F40" w:rsidRDefault="004D7BEB">
            <w:pPr>
              <w:numPr>
                <w:ilvl w:val="0"/>
                <w:numId w:val="81"/>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training related parameters, and if needed, what parameters to be agreed</w:t>
            </w:r>
          </w:p>
          <w:p w14:paraId="3AED3ECB" w14:textId="77777777" w:rsidR="00D57F40" w:rsidRDefault="004D7BEB">
            <w:pPr>
              <w:numPr>
                <w:ilvl w:val="0"/>
                <w:numId w:val="81"/>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on dataset including encoder output</w:t>
            </w:r>
          </w:p>
          <w:p w14:paraId="3AED3ECC" w14:textId="77777777" w:rsidR="00D57F40" w:rsidRDefault="004D7BEB">
            <w:pPr>
              <w:spacing w:beforeLines="20" w:before="48" w:afterLines="20" w:after="48"/>
              <w:jc w:val="both"/>
              <w:rPr>
                <w:rFonts w:eastAsia="DengXian"/>
                <w:b/>
                <w:bCs/>
                <w:lang w:eastAsia="zh-CN"/>
              </w:rPr>
            </w:pPr>
            <w:r>
              <w:rPr>
                <w:rFonts w:eastAsia="DengXian"/>
                <w:b/>
                <w:bCs/>
                <w:lang w:val="en-US" w:eastAsia="zh-CN"/>
              </w:rPr>
              <w:t>(After step 3, companies can train and propose (encoder and) decoder)</w:t>
            </w:r>
          </w:p>
          <w:p w14:paraId="3AED3ECD" w14:textId="77777777" w:rsidR="00D57F40" w:rsidRDefault="004D7BEB">
            <w:pPr>
              <w:numPr>
                <w:ilvl w:val="0"/>
                <w:numId w:val="78"/>
              </w:numPr>
              <w:spacing w:beforeLines="20" w:before="48" w:afterLines="20" w:after="48"/>
              <w:jc w:val="both"/>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14:paraId="3AED3ECE" w14:textId="77777777" w:rsidR="00D57F40" w:rsidRDefault="004D7BEB">
            <w:pPr>
              <w:numPr>
                <w:ilvl w:val="1"/>
                <w:numId w:val="78"/>
              </w:numPr>
              <w:spacing w:beforeLines="20" w:before="48" w:afterLines="20" w:after="48"/>
              <w:jc w:val="both"/>
              <w:rPr>
                <w:rFonts w:eastAsia="DengXian"/>
                <w:b/>
                <w:bCs/>
                <w:lang w:eastAsia="zh-CN"/>
              </w:rPr>
            </w:pPr>
            <w:r>
              <w:rPr>
                <w:rFonts w:eastAsia="DengXian"/>
                <w:b/>
                <w:bCs/>
                <w:lang w:val="en-US" w:eastAsia="zh-CN"/>
              </w:rPr>
              <w:t>Summary:</w:t>
            </w:r>
          </w:p>
          <w:p w14:paraId="3AED3ECF"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 xml:space="preserve">Open issue on evaluation method and criterion: whether to consider one more </w:t>
            </w:r>
            <w:proofErr w:type="gramStart"/>
            <w:r>
              <w:rPr>
                <w:rFonts w:eastAsia="DengXian"/>
                <w:b/>
                <w:bCs/>
                <w:lang w:val="en-US" w:eastAsia="zh-CN"/>
              </w:rPr>
              <w:t>factors</w:t>
            </w:r>
            <w:proofErr w:type="gramEnd"/>
            <w:r>
              <w:rPr>
                <w:rFonts w:eastAsia="DengXian"/>
                <w:b/>
                <w:bCs/>
                <w:lang w:val="en-US" w:eastAsia="zh-CN"/>
              </w:rPr>
              <w:t xml:space="preserve"> listed in the following</w:t>
            </w:r>
          </w:p>
          <w:p w14:paraId="3AED3ED0"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Achievable performance metrics: SGCS or NMSE</w:t>
            </w:r>
          </w:p>
          <w:p w14:paraId="3AED3ED1"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 xml:space="preserve">Complexity: including flops or model storage size, can consider </w:t>
            </w:r>
            <w:proofErr w:type="gramStart"/>
            <w:r>
              <w:rPr>
                <w:rFonts w:eastAsia="DengXian"/>
                <w:b/>
                <w:bCs/>
                <w:lang w:val="en-US" w:eastAsia="zh-CN"/>
              </w:rPr>
              <w:t>to set</w:t>
            </w:r>
            <w:proofErr w:type="gramEnd"/>
            <w:r>
              <w:rPr>
                <w:rFonts w:eastAsia="DengXian"/>
                <w:b/>
                <w:bCs/>
                <w:lang w:val="en-US" w:eastAsia="zh-CN"/>
              </w:rPr>
              <w:t xml:space="preserve"> an upper bound</w:t>
            </w:r>
          </w:p>
          <w:p w14:paraId="3AED3ED2" w14:textId="77777777" w:rsidR="00D57F40" w:rsidRDefault="004D7BEB">
            <w:pPr>
              <w:numPr>
                <w:ilvl w:val="0"/>
                <w:numId w:val="82"/>
              </w:numPr>
              <w:spacing w:beforeLines="20" w:before="48" w:afterLines="20" w:after="48"/>
              <w:jc w:val="both"/>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3AED3ED3"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3AED3ED4" w14:textId="77777777" w:rsidR="00D57F40" w:rsidRDefault="004D7BEB">
            <w:pPr>
              <w:numPr>
                <w:ilvl w:val="2"/>
                <w:numId w:val="78"/>
              </w:numPr>
              <w:spacing w:beforeLines="20" w:before="48" w:afterLines="20" w:after="48"/>
              <w:jc w:val="both"/>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14:paraId="3AED3ED5" w14:textId="77777777" w:rsidR="00D57F40" w:rsidRDefault="00D57F40">
            <w:pPr>
              <w:spacing w:beforeLines="20" w:before="48" w:afterLines="20" w:after="48"/>
              <w:jc w:val="both"/>
              <w:rPr>
                <w:rFonts w:eastAsia="DengXian"/>
                <w:b/>
                <w:lang w:eastAsia="zh-CN"/>
              </w:rPr>
            </w:pPr>
          </w:p>
        </w:tc>
      </w:tr>
      <w:tr w:rsidR="00D57F40" w14:paraId="3AED3F20" w14:textId="77777777">
        <w:trPr>
          <w:trHeight w:val="468"/>
        </w:trPr>
        <w:tc>
          <w:tcPr>
            <w:tcW w:w="1188" w:type="dxa"/>
          </w:tcPr>
          <w:p w14:paraId="3AED3ED7" w14:textId="77777777" w:rsidR="00D57F40" w:rsidRDefault="00057D6D">
            <w:pPr>
              <w:spacing w:before="120" w:after="120"/>
              <w:rPr>
                <w:rFonts w:eastAsia="Yu Mincho"/>
              </w:rPr>
            </w:pPr>
            <w:hyperlink r:id="rId88" w:history="1">
              <w:r w:rsidR="004D7BEB">
                <w:rPr>
                  <w:rStyle w:val="Hyperlink"/>
                  <w:rFonts w:ascii="Arial" w:eastAsia="Yu Mincho" w:hAnsi="Arial" w:cs="Arial"/>
                  <w:b/>
                  <w:bCs/>
                  <w:sz w:val="16"/>
                  <w:szCs w:val="16"/>
                </w:rPr>
                <w:t>R4-2412252</w:t>
              </w:r>
            </w:hyperlink>
          </w:p>
        </w:tc>
        <w:tc>
          <w:tcPr>
            <w:tcW w:w="1193" w:type="dxa"/>
          </w:tcPr>
          <w:p w14:paraId="3AED3ED8" w14:textId="77777777" w:rsidR="00D57F40" w:rsidRDefault="004D7BEB">
            <w:pPr>
              <w:spacing w:before="120" w:after="120"/>
              <w:rPr>
                <w:rFonts w:eastAsia="Yu Mincho"/>
              </w:rPr>
            </w:pPr>
            <w:r>
              <w:rPr>
                <w:rFonts w:ascii="Arial" w:eastAsia="Yu Mincho" w:hAnsi="Arial" w:cs="Arial"/>
                <w:sz w:val="16"/>
                <w:szCs w:val="16"/>
              </w:rPr>
              <w:t>vivo</w:t>
            </w:r>
          </w:p>
        </w:tc>
        <w:tc>
          <w:tcPr>
            <w:tcW w:w="7755" w:type="dxa"/>
          </w:tcPr>
          <w:p w14:paraId="3AED3ED9" w14:textId="77777777" w:rsidR="00D57F40" w:rsidRDefault="004D7BEB">
            <w:pPr>
              <w:spacing w:beforeLines="20" w:before="48" w:afterLines="20" w:after="48"/>
              <w:jc w:val="both"/>
              <w:rPr>
                <w:rFonts w:eastAsia="DengXian"/>
                <w:b/>
                <w:bCs/>
                <w:lang w:eastAsia="zh-CN"/>
              </w:rPr>
            </w:pPr>
            <w:r>
              <w:rPr>
                <w:rFonts w:eastAsia="DengXian"/>
                <w:b/>
                <w:bCs/>
                <w:lang w:eastAsia="zh-CN"/>
              </w:rPr>
              <w:t xml:space="preserve">Proposal 1: Reference encoder and decoder are needed for requirement </w:t>
            </w:r>
            <w:proofErr w:type="gramStart"/>
            <w:r>
              <w:rPr>
                <w:rFonts w:eastAsia="DengXian"/>
                <w:b/>
                <w:bCs/>
                <w:lang w:eastAsia="zh-CN"/>
              </w:rPr>
              <w:t>derivation, and</w:t>
            </w:r>
            <w:proofErr w:type="gramEnd"/>
            <w:r>
              <w:rPr>
                <w:rFonts w:eastAsia="DengXian"/>
                <w:b/>
                <w:bCs/>
                <w:lang w:eastAsia="zh-CN"/>
              </w:rPr>
              <w:t xml:space="preserve"> could largely be used for test decoder derivation for both Option 3 and Option 4. RAN4 to work on reference encoder and decoder firstly. Later to discuss what will be put in the spec.</w:t>
            </w:r>
          </w:p>
          <w:p w14:paraId="3AED3ED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2: Similar feasibility conclusion through the simulation campaign of test options can be draw for both Option 3 and Option 4.</w:t>
            </w:r>
          </w:p>
          <w:p w14:paraId="3AED3EDB" w14:textId="77777777" w:rsidR="00D57F40" w:rsidRDefault="004D7BEB">
            <w:pPr>
              <w:spacing w:beforeLines="20" w:before="48" w:afterLines="20" w:after="48"/>
              <w:jc w:val="both"/>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14:paraId="3AED3EDC" w14:textId="77777777" w:rsidR="00D57F40" w:rsidRDefault="004D7BEB">
            <w:pPr>
              <w:numPr>
                <w:ilvl w:val="0"/>
                <w:numId w:val="83"/>
              </w:numPr>
              <w:spacing w:beforeLines="20" w:before="48" w:afterLines="20" w:after="48"/>
              <w:jc w:val="both"/>
              <w:rPr>
                <w:rFonts w:eastAsia="DengXian"/>
                <w:b/>
                <w:bCs/>
                <w:lang w:val="en-US" w:eastAsia="zh-CN"/>
              </w:rPr>
            </w:pPr>
            <w:r>
              <w:rPr>
                <w:rFonts w:eastAsia="DengXian"/>
                <w:b/>
                <w:bCs/>
                <w:lang w:val="en-US" w:eastAsia="zh-CN"/>
              </w:rPr>
              <w:lastRenderedPageBreak/>
              <w:t>No extra training procedure to train the verification encoder will be needed.</w:t>
            </w:r>
          </w:p>
          <w:p w14:paraId="3AED3EDD" w14:textId="77777777" w:rsidR="00D57F40" w:rsidRDefault="004D7BEB">
            <w:pPr>
              <w:numPr>
                <w:ilvl w:val="0"/>
                <w:numId w:val="83"/>
              </w:numPr>
              <w:spacing w:beforeLines="20" w:before="48" w:afterLines="20" w:after="48"/>
              <w:jc w:val="both"/>
              <w:rPr>
                <w:rFonts w:eastAsia="DengXian"/>
                <w:b/>
                <w:bCs/>
                <w:lang w:val="en-US" w:eastAsia="zh-CN"/>
              </w:rPr>
            </w:pPr>
            <w:r>
              <w:rPr>
                <w:rFonts w:eastAsia="DengXian"/>
                <w:b/>
                <w:bCs/>
                <w:lang w:val="en-US" w:eastAsia="zh-CN"/>
              </w:rPr>
              <w:t>No performance degradation from imperfectly matched verification encoder will be caused.</w:t>
            </w:r>
          </w:p>
          <w:p w14:paraId="3AED3EDE" w14:textId="77777777" w:rsidR="00D57F40" w:rsidRDefault="004D7BEB">
            <w:pPr>
              <w:spacing w:beforeLines="20" w:before="48" w:afterLines="20" w:after="48"/>
              <w:jc w:val="both"/>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14:paraId="3AED3EDF" w14:textId="77777777" w:rsidR="00D57F40" w:rsidRDefault="004D7BEB">
            <w:pPr>
              <w:numPr>
                <w:ilvl w:val="0"/>
                <w:numId w:val="84"/>
              </w:numPr>
              <w:spacing w:beforeLines="20" w:before="48" w:afterLines="20" w:after="48"/>
              <w:jc w:val="both"/>
              <w:rPr>
                <w:rFonts w:eastAsia="DengXian"/>
                <w:b/>
                <w:bCs/>
                <w:lang w:val="en-US" w:eastAsia="zh-CN"/>
              </w:rPr>
            </w:pPr>
            <w:r>
              <w:rPr>
                <w:rFonts w:eastAsia="DengXian"/>
                <w:b/>
                <w:bCs/>
                <w:lang w:val="en-US" w:eastAsia="zh-CN"/>
              </w:rPr>
              <w:t xml:space="preserve">Option 3: Test decoder (+ reference encoder model), and channel generation method are in the </w:t>
            </w:r>
            <w:proofErr w:type="gramStart"/>
            <w:r>
              <w:rPr>
                <w:rFonts w:eastAsia="DengXian"/>
                <w:b/>
                <w:bCs/>
                <w:lang w:val="en-US" w:eastAsia="zh-CN"/>
              </w:rPr>
              <w:t>spec;</w:t>
            </w:r>
            <w:proofErr w:type="gramEnd"/>
            <w:r>
              <w:rPr>
                <w:rFonts w:eastAsia="DengXian"/>
                <w:b/>
                <w:bCs/>
                <w:lang w:val="en-US" w:eastAsia="zh-CN"/>
              </w:rPr>
              <w:t xml:space="preserve"> </w:t>
            </w:r>
          </w:p>
          <w:p w14:paraId="3AED3EE0" w14:textId="77777777" w:rsidR="00D57F40" w:rsidRDefault="004D7BEB">
            <w:pPr>
              <w:numPr>
                <w:ilvl w:val="0"/>
                <w:numId w:val="84"/>
              </w:numPr>
              <w:spacing w:beforeLines="20" w:before="48" w:afterLines="20" w:after="48"/>
              <w:jc w:val="both"/>
              <w:rPr>
                <w:rFonts w:eastAsia="DengXian"/>
                <w:b/>
                <w:bCs/>
                <w:lang w:val="en-US" w:eastAsia="zh-CN"/>
              </w:rPr>
            </w:pPr>
            <w:r>
              <w:rPr>
                <w:rFonts w:eastAsia="DengXian"/>
                <w:b/>
                <w:bCs/>
                <w:lang w:val="en-US" w:eastAsia="zh-CN"/>
              </w:rPr>
              <w:t>Option 4: Reference encoder (+ test decoder model structure), and channel generation method are in the spec.</w:t>
            </w:r>
          </w:p>
          <w:p w14:paraId="3AED3EE1" w14:textId="77777777" w:rsidR="00D57F40" w:rsidRDefault="004D7BEB">
            <w:pPr>
              <w:spacing w:beforeLines="20" w:before="48" w:afterLines="20" w:after="48"/>
              <w:jc w:val="both"/>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14:paraId="3AED3EE2" w14:textId="77777777" w:rsidR="00D57F40" w:rsidRDefault="004D7BEB">
            <w:pPr>
              <w:spacing w:beforeLines="20" w:before="48" w:afterLines="20" w:after="48"/>
              <w:jc w:val="both"/>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14:paraId="3AED3EE3" w14:textId="77777777" w:rsidR="00D57F40" w:rsidRDefault="004D7BEB">
            <w:pPr>
              <w:spacing w:beforeLines="20" w:before="48" w:afterLines="20" w:after="48"/>
              <w:jc w:val="both"/>
              <w:rPr>
                <w:rFonts w:eastAsia="DengXian"/>
                <w:b/>
                <w:bCs/>
                <w:lang w:eastAsia="zh-CN"/>
              </w:rPr>
            </w:pPr>
            <w:r>
              <w:rPr>
                <w:rFonts w:eastAsia="DengXian"/>
                <w:b/>
                <w:bCs/>
                <w:lang w:eastAsia="zh-CN"/>
              </w:rPr>
              <w:t>Proposal 7: As seen in Figure 2.2-1, the reference/test encoder/decoder may be aligned through the following procedures</w:t>
            </w:r>
          </w:p>
          <w:p w14:paraId="3AED3EE4"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1: Align the dataset containing only channel information. </w:t>
            </w:r>
          </w:p>
          <w:p w14:paraId="3AED3EE5"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2: Determine the model hyperparameters that need to be aligned. </w:t>
            </w:r>
          </w:p>
          <w:p w14:paraId="3AED3EE6"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3: Define the evaluation method for model complexity and performance. </w:t>
            </w:r>
          </w:p>
          <w:p w14:paraId="3AED3EE7"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14:paraId="3AED3EE8" w14:textId="77777777" w:rsidR="00D57F40" w:rsidRDefault="004D7BEB">
            <w:pPr>
              <w:numPr>
                <w:ilvl w:val="0"/>
                <w:numId w:val="85"/>
              </w:numPr>
              <w:spacing w:beforeLines="20" w:before="48" w:afterLines="20" w:after="48"/>
              <w:jc w:val="both"/>
              <w:rPr>
                <w:rFonts w:eastAsia="DengXian"/>
                <w:b/>
                <w:bCs/>
                <w:lang w:eastAsia="zh-CN"/>
              </w:rPr>
            </w:pPr>
            <w:r>
              <w:rPr>
                <w:rFonts w:eastAsia="DengXian"/>
                <w:b/>
                <w:bCs/>
                <w:lang w:eastAsia="zh-CN"/>
              </w:rPr>
              <w:t>Step 5: Based on the aligned model structure, the specific parameters of the reference model would be merged from companies</w:t>
            </w:r>
          </w:p>
          <w:p w14:paraId="3AED3EE9"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14:paraId="3AED3EE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Pr>
                <w:rFonts w:eastAsia="DengXian"/>
                <w:b/>
                <w:bCs/>
                <w:lang w:val="en-US" w:eastAsia="zh-CN"/>
              </w:rPr>
              <w:t>eType</w:t>
            </w:r>
            <w:proofErr w:type="spellEnd"/>
            <w:r>
              <w:rPr>
                <w:rFonts w:eastAsia="DengXian"/>
                <w:b/>
                <w:bCs/>
                <w:lang w:val="en-US" w:eastAsia="zh-CN"/>
              </w:rPr>
              <w:t xml:space="preserve"> II is 0.73.</w:t>
            </w:r>
          </w:p>
          <w:p w14:paraId="3AED3EE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14:paraId="3AED3EEC"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3AED3EED" w14:textId="77777777" w:rsidR="00D57F40" w:rsidRDefault="004D7BEB">
            <w:pPr>
              <w:spacing w:beforeLines="20" w:before="48" w:afterLines="20" w:after="48"/>
              <w:jc w:val="both"/>
              <w:rPr>
                <w:rFonts w:eastAsia="Yu Mincho"/>
                <w:b/>
                <w:bCs/>
                <w:lang w:val="en-US" w:eastAsia="ja-JP"/>
              </w:rPr>
            </w:pPr>
            <w:r>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Pr>
                <w:rFonts w:eastAsia="DengXian"/>
                <w:b/>
                <w:bCs/>
                <w:lang w:val="en-US" w:eastAsia="zh-CN"/>
              </w:rPr>
              <w:t>PyTorch</w:t>
            </w:r>
            <w:proofErr w:type="spellEnd"/>
            <w:r>
              <w:rPr>
                <w:rFonts w:eastAsia="DengXian"/>
                <w:b/>
                <w:bCs/>
                <w:lang w:val="en-US" w:eastAsia="zh-CN"/>
              </w:rPr>
              <w:t xml:space="preserve"> and TensorFlow.</w:t>
            </w:r>
          </w:p>
          <w:p w14:paraId="3AED3EEE" w14:textId="77777777" w:rsidR="00D57F40" w:rsidRDefault="004D7BEB">
            <w:pPr>
              <w:spacing w:beforeLines="20" w:before="48" w:afterLines="20" w:after="48"/>
              <w:jc w:val="both"/>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D57F40" w14:paraId="3AED3EF2"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3AED3EE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3AED3EF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3AED3EF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D57F40" w14:paraId="3AED3EF7"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3AED3EF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3AED3EF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3AED3EF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3AED3EF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D57F40" w14:paraId="3AED3EFE"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3AED3EF8"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3AED3EF9"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EF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3AED3EF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tcPr>
                <w:p w14:paraId="3AED3EFC"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3AED3EFD"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r>
            <w:tr w:rsidR="00D57F40" w14:paraId="3AED3F05"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3AED3EF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3AED3F0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3AED3F0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3AED3F0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3AED3F03"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3AED3F0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D57F40" w14:paraId="3AED3F0C"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6"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7"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tcPr>
                <w:p w14:paraId="3AED3F08"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3AED3F09"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3AED3F0A"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3AED3F0B"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D57F40" w14:paraId="3AED3F1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3AED3F0D" w14:textId="77777777" w:rsidR="00D57F40" w:rsidRDefault="00D57F40">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3AED3F0E"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3AED3F0F"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3AED3F10"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3AED3F11"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3AED3F12"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D57F40" w14:paraId="3AED3F17"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3AED3F14"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 encoder: FLOPS 126M, size 0.1M. CNN decoder: FLOPS 1974M, size 2.4M.</w:t>
                  </w:r>
                </w:p>
                <w:p w14:paraId="3AED3F15"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14:paraId="3AED3F16" w14:textId="77777777" w:rsidR="00D57F40" w:rsidRDefault="004D7BEB">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 xml:space="preserve">Note: Mixed training dataset includes CDL-C and </w:t>
                  </w:r>
                  <w:proofErr w:type="spellStart"/>
                  <w:r>
                    <w:rPr>
                      <w:rFonts w:eastAsia="Yu Mincho"/>
                      <w:b/>
                      <w:bCs/>
                      <w:lang w:val="en-US" w:eastAsia="ja-JP"/>
                    </w:rPr>
                    <w:t>UMa</w:t>
                  </w:r>
                  <w:proofErr w:type="spellEnd"/>
                  <w:r>
                    <w:rPr>
                      <w:rFonts w:eastAsia="Yu Mincho"/>
                      <w:b/>
                      <w:bCs/>
                      <w:lang w:val="en-US" w:eastAsia="ja-JP"/>
                    </w:rPr>
                    <w:t xml:space="preserve"> channel model.</w:t>
                  </w:r>
                </w:p>
              </w:tc>
            </w:tr>
          </w:tbl>
          <w:p w14:paraId="3AED3F18" w14:textId="77777777" w:rsidR="00D57F40" w:rsidRDefault="00D57F40">
            <w:pPr>
              <w:spacing w:beforeLines="20" w:before="48" w:afterLines="20" w:after="48"/>
              <w:jc w:val="both"/>
              <w:rPr>
                <w:rFonts w:eastAsia="Yu Mincho"/>
                <w:b/>
                <w:bCs/>
                <w:lang w:val="en-US" w:eastAsia="ja-JP"/>
              </w:rPr>
            </w:pPr>
          </w:p>
          <w:p w14:paraId="3AED3F19"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12: Using the mixed dataset for model training, including the mixing of TDL, CDL and </w:t>
            </w:r>
            <w:proofErr w:type="spellStart"/>
            <w:r>
              <w:rPr>
                <w:rFonts w:eastAsia="DengXian"/>
                <w:b/>
                <w:bCs/>
                <w:lang w:val="en-US" w:eastAsia="zh-CN"/>
              </w:rPr>
              <w:t>UMa</w:t>
            </w:r>
            <w:proofErr w:type="spellEnd"/>
            <w:r>
              <w:rPr>
                <w:rFonts w:eastAsia="DengXian"/>
                <w:b/>
                <w:bCs/>
                <w:lang w:val="en-US" w:eastAsia="zh-CN"/>
              </w:rPr>
              <w:t>, while using the TDL dataset for RAN4 tests. Other mixing rules are not precluded.</w:t>
            </w:r>
          </w:p>
          <w:p w14:paraId="3AED3F1A" w14:textId="77777777" w:rsidR="00D57F40" w:rsidRDefault="004D7BEB">
            <w:pPr>
              <w:spacing w:beforeLines="20" w:before="48" w:afterLines="20" w:after="48"/>
              <w:jc w:val="both"/>
              <w:rPr>
                <w:rFonts w:eastAsia="DengXian"/>
                <w:b/>
                <w:bCs/>
                <w:lang w:eastAsia="zh-CN"/>
              </w:rPr>
            </w:pPr>
            <w:r>
              <w:rPr>
                <w:rFonts w:eastAsia="DengXian"/>
                <w:b/>
                <w:bCs/>
                <w:lang w:eastAsia="zh-CN"/>
              </w:rPr>
              <w:t xml:space="preserve">Observation 2: From initial results for field test, the generalization performance of AI/ML model trained by </w:t>
            </w:r>
            <w:proofErr w:type="spellStart"/>
            <w:r>
              <w:rPr>
                <w:rFonts w:eastAsia="DengXian"/>
                <w:b/>
                <w:bCs/>
                <w:lang w:eastAsia="zh-CN"/>
              </w:rPr>
              <w:t>UMa</w:t>
            </w:r>
            <w:proofErr w:type="spellEnd"/>
            <w:r>
              <w:rPr>
                <w:rFonts w:eastAsia="DengXian"/>
                <w:b/>
                <w:bCs/>
                <w:lang w:eastAsia="zh-CN"/>
              </w:rPr>
              <w:t xml:space="preserve"> simulation data on field data seems acceptable, which has </w:t>
            </w:r>
            <w:r>
              <w:rPr>
                <w:rFonts w:eastAsia="DengXian"/>
                <w:b/>
                <w:bCs/>
                <w:lang w:eastAsia="zh-CN"/>
              </w:rPr>
              <w:lastRenderedPageBreak/>
              <w:t xml:space="preserve">similar performance as </w:t>
            </w:r>
            <w:proofErr w:type="spellStart"/>
            <w:r>
              <w:rPr>
                <w:rFonts w:eastAsia="DengXian"/>
                <w:b/>
                <w:bCs/>
                <w:lang w:eastAsia="zh-CN"/>
              </w:rPr>
              <w:t>eType</w:t>
            </w:r>
            <w:proofErr w:type="spellEnd"/>
            <w:r>
              <w:rPr>
                <w:rFonts w:eastAsia="DengXian"/>
                <w:b/>
                <w:bCs/>
                <w:lang w:eastAsia="zh-CN"/>
              </w:rPr>
              <w:t xml:space="preserve"> II codebook. The generalization performance of AI/ML model trained by CDL simulation data on field data is worse than AI/ML model trained by </w:t>
            </w:r>
            <w:proofErr w:type="spellStart"/>
            <w:r>
              <w:rPr>
                <w:rFonts w:eastAsia="DengXian"/>
                <w:b/>
                <w:bCs/>
                <w:lang w:eastAsia="zh-CN"/>
              </w:rPr>
              <w:t>UMa</w:t>
            </w:r>
            <w:proofErr w:type="spellEnd"/>
            <w:r>
              <w:rPr>
                <w:rFonts w:eastAsia="DengXian"/>
                <w:b/>
                <w:bCs/>
                <w:lang w:eastAsia="zh-CN"/>
              </w:rPr>
              <w:t xml:space="preserve"> simulation data.</w:t>
            </w:r>
          </w:p>
          <w:p w14:paraId="3AED3F1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Proposal 13: </w:t>
            </w:r>
            <w:r>
              <w:rPr>
                <w:rFonts w:eastAsia="DengXian" w:hint="eastAsia"/>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3AED3F1C" w14:textId="77777777" w:rsidR="00D57F40" w:rsidRDefault="004D7BEB">
            <w:pPr>
              <w:spacing w:beforeLines="20" w:before="48" w:afterLines="20" w:after="48"/>
              <w:jc w:val="both"/>
              <w:rPr>
                <w:rFonts w:eastAsia="DengXian"/>
                <w:b/>
                <w:bCs/>
                <w:lang w:eastAsia="zh-CN"/>
              </w:rPr>
            </w:pPr>
            <w:r>
              <w:rPr>
                <w:rFonts w:eastAsia="DengXian"/>
                <w:b/>
                <w:bCs/>
                <w:lang w:eastAsia="zh-CN"/>
              </w:rPr>
              <w:t>Proposal 14: Take into consideration the summary of 4 options for testing of 2-sided model in Table 2.7-1.</w:t>
            </w:r>
          </w:p>
          <w:p w14:paraId="3AED3F1D" w14:textId="77777777" w:rsidR="00D57F40" w:rsidRDefault="004D7BEB">
            <w:pPr>
              <w:spacing w:beforeLines="20" w:before="48" w:afterLines="20" w:after="48"/>
              <w:jc w:val="both"/>
              <w:rPr>
                <w:rFonts w:eastAsia="DengXian"/>
                <w:b/>
                <w:bCs/>
                <w:lang w:eastAsia="zh-CN"/>
              </w:rPr>
            </w:pPr>
            <w:r>
              <w:rPr>
                <w:rFonts w:eastAsia="DengXian"/>
                <w:b/>
                <w:bCs/>
                <w:lang w:eastAsia="zh-CN"/>
              </w:rPr>
              <w:t>Proposal 15:</w:t>
            </w:r>
            <w:r>
              <w:rPr>
                <w:rFonts w:eastAsia="DengXian" w:hint="eastAsia"/>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14:paraId="3AED3F1E" w14:textId="77777777" w:rsidR="00D57F40" w:rsidRDefault="004D7BEB">
            <w:pPr>
              <w:spacing w:beforeLines="20" w:before="48" w:afterLines="20" w:after="48"/>
              <w:jc w:val="both"/>
              <w:rPr>
                <w:rFonts w:eastAsia="DengXian"/>
                <w:b/>
                <w:bCs/>
                <w:lang w:eastAsia="zh-CN"/>
              </w:rPr>
            </w:pPr>
            <w:r>
              <w:rPr>
                <w:rFonts w:eastAsia="DengXian"/>
                <w:b/>
                <w:bCs/>
                <w:lang w:eastAsia="zh-CN"/>
              </w:rPr>
              <w:t>Proposal 16: Since monitoring is still under discussion in RAN1, RAN4 should wait for further progress of RAN1.</w:t>
            </w:r>
          </w:p>
          <w:p w14:paraId="3AED3F1F" w14:textId="77777777" w:rsidR="00D57F40" w:rsidRDefault="00D57F40">
            <w:pPr>
              <w:spacing w:beforeLines="20" w:before="48" w:afterLines="20" w:after="48"/>
              <w:jc w:val="both"/>
              <w:rPr>
                <w:rFonts w:eastAsia="DengXian"/>
                <w:b/>
                <w:lang w:eastAsia="zh-CN"/>
              </w:rPr>
            </w:pPr>
          </w:p>
        </w:tc>
      </w:tr>
      <w:tr w:rsidR="00D57F40" w14:paraId="3AED3F5D" w14:textId="77777777">
        <w:trPr>
          <w:trHeight w:val="468"/>
        </w:trPr>
        <w:tc>
          <w:tcPr>
            <w:tcW w:w="1188" w:type="dxa"/>
          </w:tcPr>
          <w:p w14:paraId="3AED3F21" w14:textId="77777777" w:rsidR="00D57F40" w:rsidRDefault="00057D6D">
            <w:pPr>
              <w:spacing w:before="120" w:after="120"/>
              <w:rPr>
                <w:rFonts w:eastAsia="Yu Mincho"/>
              </w:rPr>
            </w:pPr>
            <w:hyperlink r:id="rId89" w:history="1">
              <w:r w:rsidR="004D7BEB">
                <w:rPr>
                  <w:rStyle w:val="Hyperlink"/>
                  <w:rFonts w:ascii="Arial" w:eastAsia="Yu Mincho" w:hAnsi="Arial" w:cs="Arial"/>
                  <w:b/>
                  <w:bCs/>
                  <w:sz w:val="16"/>
                  <w:szCs w:val="16"/>
                </w:rPr>
                <w:t>R4-2412332</w:t>
              </w:r>
            </w:hyperlink>
          </w:p>
        </w:tc>
        <w:tc>
          <w:tcPr>
            <w:tcW w:w="1193" w:type="dxa"/>
          </w:tcPr>
          <w:p w14:paraId="3AED3F22" w14:textId="77777777" w:rsidR="00D57F40" w:rsidRDefault="004D7BEB">
            <w:pPr>
              <w:spacing w:before="120" w:after="120"/>
              <w:rPr>
                <w:rFonts w:eastAsia="Yu Mincho"/>
              </w:rPr>
            </w:pPr>
            <w:r>
              <w:rPr>
                <w:rFonts w:ascii="Arial" w:eastAsia="Yu Mincho" w:hAnsi="Arial" w:cs="Arial"/>
                <w:sz w:val="16"/>
                <w:szCs w:val="16"/>
              </w:rPr>
              <w:t>Intel Corporation</w:t>
            </w:r>
          </w:p>
        </w:tc>
        <w:tc>
          <w:tcPr>
            <w:tcW w:w="7755" w:type="dxa"/>
          </w:tcPr>
          <w:p w14:paraId="3AED3F23" w14:textId="77777777" w:rsidR="00D57F40" w:rsidRDefault="004D7BEB">
            <w:pPr>
              <w:spacing w:beforeLines="20" w:before="48" w:afterLines="20" w:after="48"/>
              <w:jc w:val="both"/>
              <w:rPr>
                <w:rFonts w:eastAsia="DengXian"/>
                <w:b/>
                <w:bCs/>
                <w:lang w:eastAsia="zh-CN"/>
              </w:rPr>
            </w:pPr>
            <w:r>
              <w:rPr>
                <w:rFonts w:eastAsia="DengXian"/>
                <w:b/>
                <w:bCs/>
                <w:lang w:eastAsia="zh-CN"/>
              </w:rPr>
              <w:t>Proposal #1:</w:t>
            </w:r>
            <w:r>
              <w:rPr>
                <w:rFonts w:eastAsia="DengXian"/>
                <w:b/>
                <w:bCs/>
                <w:lang w:eastAsia="zh-CN"/>
              </w:rPr>
              <w:tab/>
              <w:t>Further align the AI/ML test methodology with RAN1's conclusions on inter-vendor training collaboration for AI/ML-based CSI compression.</w:t>
            </w:r>
          </w:p>
          <w:p w14:paraId="3AED3F24" w14:textId="77777777" w:rsidR="00D57F40" w:rsidRDefault="004D7BEB">
            <w:pPr>
              <w:spacing w:beforeLines="20" w:before="48" w:afterLines="20" w:after="48"/>
              <w:jc w:val="both"/>
              <w:rPr>
                <w:rFonts w:eastAsia="Yu Mincho"/>
                <w:b/>
                <w:bCs/>
                <w:lang w:eastAsia="ja-JP"/>
              </w:rPr>
            </w:pPr>
            <w:r>
              <w:rPr>
                <w:rFonts w:eastAsia="DengXian"/>
                <w:b/>
                <w:bCs/>
                <w:lang w:eastAsia="zh-CN"/>
              </w:rPr>
              <w:t xml:space="preserve">Proposal #2: </w:t>
            </w:r>
            <w:r>
              <w:rPr>
                <w:rFonts w:eastAsia="DengXian"/>
                <w:b/>
                <w:bCs/>
                <w:lang w:eastAsia="zh-CN"/>
              </w:rPr>
              <w:tab/>
              <w:t>Discuss and agree on the detailed procedure for Option 3 feasibility analysis.</w:t>
            </w:r>
          </w:p>
          <w:p w14:paraId="3AED3F25"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simulation assumptions for dataset generation (completed)</w:t>
            </w:r>
          </w:p>
          <w:p w14:paraId="3AED3F26"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AI-ML model assumptions for feasibility analysis (completed)</w:t>
            </w:r>
          </w:p>
          <w:p w14:paraId="3AED3F27"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procedure for vendor-specific encoder training </w:t>
            </w:r>
          </w:p>
          <w:p w14:paraId="3AED3F28"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Agree on the framework/format for AI-ML model sharing among companies</w:t>
            </w:r>
          </w:p>
          <w:p w14:paraId="3AED3F29"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14:paraId="3AED3F2A"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Select one or more decoder models for further analysis</w:t>
            </w:r>
          </w:p>
          <w:p w14:paraId="3AED3F2B"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Encoder/Decoder models</w:t>
            </w:r>
          </w:p>
          <w:p w14:paraId="3AED3F2C"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Check and confirm simulation results alignment</w:t>
            </w:r>
          </w:p>
          <w:p w14:paraId="3AED3F2D" w14:textId="77777777" w:rsidR="00D57F40" w:rsidRDefault="004D7BEB">
            <w:pPr>
              <w:numPr>
                <w:ilvl w:val="2"/>
                <w:numId w:val="19"/>
              </w:numPr>
              <w:spacing w:beforeLines="20" w:before="48" w:afterLines="20" w:after="48"/>
              <w:jc w:val="both"/>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14:paraId="3AED3F2E"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Select one or more decoder models for further analysis </w:t>
            </w:r>
          </w:p>
          <w:p w14:paraId="3AED3F2F"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Agreed models are shared with other companies based on the agreed framework/format</w:t>
            </w:r>
          </w:p>
          <w:p w14:paraId="3AED3F30"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Collect datasets for model training</w:t>
            </w:r>
          </w:p>
          <w:p w14:paraId="3AED3F31" w14:textId="77777777" w:rsidR="00D57F40" w:rsidRDefault="004D7BEB">
            <w:pPr>
              <w:numPr>
                <w:ilvl w:val="0"/>
                <w:numId w:val="19"/>
              </w:numPr>
              <w:spacing w:beforeLines="20" w:before="48" w:afterLines="20" w:after="48"/>
              <w:jc w:val="both"/>
              <w:rPr>
                <w:rFonts w:eastAsia="Yu Mincho"/>
                <w:b/>
                <w:bCs/>
                <w:lang w:val="en-IE" w:eastAsia="ja-JP"/>
              </w:rPr>
            </w:pPr>
            <w:r>
              <w:rPr>
                <w:rFonts w:eastAsia="Yu Mincho"/>
                <w:b/>
                <w:bCs/>
                <w:lang w:val="en-IE" w:eastAsia="ja-JP"/>
              </w:rPr>
              <w:t>Check feasibility of Option 3 (i.e. to design/train UE-specific encoder based on the agreed common Decoder)</w:t>
            </w:r>
          </w:p>
          <w:p w14:paraId="3AED3F32"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 xml:space="preserve">Agree on the criteria to confirm feasibility of Option 3 </w:t>
            </w:r>
          </w:p>
          <w:p w14:paraId="3AED3F33"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14:paraId="3AED3F34" w14:textId="77777777" w:rsidR="00D57F40" w:rsidRDefault="004D7BEB">
            <w:pPr>
              <w:numPr>
                <w:ilvl w:val="1"/>
                <w:numId w:val="19"/>
              </w:numPr>
              <w:spacing w:beforeLines="20" w:before="48" w:afterLines="20" w:after="48"/>
              <w:jc w:val="both"/>
              <w:rPr>
                <w:rFonts w:eastAsia="Yu Mincho"/>
                <w:b/>
                <w:bCs/>
                <w:lang w:val="en-IE" w:eastAsia="ja-JP"/>
              </w:rPr>
            </w:pPr>
            <w:r>
              <w:rPr>
                <w:rFonts w:eastAsia="Yu Mincho"/>
                <w:b/>
                <w:bCs/>
                <w:lang w:val="en-IE" w:eastAsia="ja-JP"/>
              </w:rPr>
              <w:t>Check feasibility based on the agreed criteria</w:t>
            </w:r>
          </w:p>
          <w:p w14:paraId="3AED3F35" w14:textId="77777777" w:rsidR="00D57F40" w:rsidRDefault="00D57F40">
            <w:pPr>
              <w:spacing w:beforeLines="20" w:before="48" w:afterLines="20" w:after="48"/>
              <w:jc w:val="both"/>
              <w:rPr>
                <w:rFonts w:eastAsia="Yu Mincho"/>
                <w:b/>
                <w:bCs/>
                <w:lang w:val="en-IE" w:eastAsia="ja-JP"/>
              </w:rPr>
            </w:pPr>
          </w:p>
          <w:p w14:paraId="3AED3F36" w14:textId="77777777" w:rsidR="00D57F40" w:rsidRDefault="004D7BEB">
            <w:pPr>
              <w:spacing w:beforeLines="20" w:before="48" w:afterLines="20" w:after="48"/>
              <w:jc w:val="both"/>
              <w:rPr>
                <w:rFonts w:eastAsia="Yu Mincho"/>
                <w:b/>
                <w:bCs/>
                <w:lang w:eastAsia="ja-JP"/>
              </w:rPr>
            </w:pPr>
            <w:r>
              <w:rPr>
                <w:rFonts w:eastAsia="DengXian"/>
                <w:b/>
                <w:bCs/>
                <w:lang w:eastAsia="zh-CN"/>
              </w:rPr>
              <w:t xml:space="preserve">Proposal #3: </w:t>
            </w:r>
            <w:r>
              <w:rPr>
                <w:rFonts w:eastAsia="DengXian"/>
                <w:b/>
                <w:bCs/>
                <w:lang w:eastAsia="zh-CN"/>
              </w:rPr>
              <w:tab/>
              <w:t>Update the simulation assumptions for Option 3 feasibility analysis based on Table 1.</w:t>
            </w:r>
          </w:p>
          <w:p w14:paraId="3AED3F37" w14:textId="77777777" w:rsidR="00D57F40" w:rsidRDefault="004D7BEB">
            <w:pPr>
              <w:spacing w:beforeLines="20" w:before="48" w:afterLines="20" w:after="48"/>
              <w:jc w:val="both"/>
              <w:rPr>
                <w:rFonts w:eastAsia="Yu Mincho"/>
                <w:lang w:eastAsia="ja-JP"/>
              </w:rPr>
            </w:pPr>
            <w:r>
              <w:rPr>
                <w:rFonts w:eastAsia="Yu Mincho" w:hint="eastAsia"/>
                <w:lang w:eastAsia="ja-JP"/>
              </w:rPr>
              <w:t>Model complexity analysis</w:t>
            </w:r>
          </w:p>
          <w:tbl>
            <w:tblPr>
              <w:tblStyle w:val="TableGrid"/>
              <w:tblW w:w="0" w:type="auto"/>
              <w:jc w:val="center"/>
              <w:tblLayout w:type="fixed"/>
              <w:tblLook w:val="04A0" w:firstRow="1" w:lastRow="0" w:firstColumn="1" w:lastColumn="0" w:noHBand="0" w:noVBand="1"/>
            </w:tblPr>
            <w:tblGrid>
              <w:gridCol w:w="1456"/>
              <w:gridCol w:w="2630"/>
              <w:gridCol w:w="2630"/>
            </w:tblGrid>
            <w:tr w:rsidR="00D57F40" w14:paraId="3AED3F3B"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3AED3F38" w14:textId="77777777" w:rsidR="00D57F40" w:rsidRDefault="00D57F40">
                  <w:pPr>
                    <w:spacing w:after="0"/>
                    <w:jc w:val="center"/>
                    <w:rPr>
                      <w:rFonts w:eastAsia="Yu Mincho"/>
                    </w:rPr>
                  </w:pPr>
                </w:p>
              </w:tc>
              <w:tc>
                <w:tcPr>
                  <w:tcW w:w="2630" w:type="dxa"/>
                  <w:tcBorders>
                    <w:top w:val="single" w:sz="4" w:space="0" w:color="auto"/>
                    <w:left w:val="single" w:sz="4" w:space="0" w:color="auto"/>
                    <w:bottom w:val="single" w:sz="4" w:space="0" w:color="auto"/>
                    <w:right w:val="single" w:sz="4" w:space="0" w:color="auto"/>
                  </w:tcBorders>
                </w:tcPr>
                <w:p w14:paraId="3AED3F39" w14:textId="77777777" w:rsidR="00D57F40" w:rsidRDefault="004D7BEB">
                  <w:pPr>
                    <w:spacing w:after="0"/>
                    <w:jc w:val="center"/>
                    <w:rPr>
                      <w:rFonts w:eastAsia="Yu Mincho"/>
                      <w:b/>
                      <w:bCs/>
                    </w:rPr>
                  </w:pPr>
                  <w:r>
                    <w:rPr>
                      <w:rFonts w:eastAsia="Yu Mincho"/>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3AED3F3A" w14:textId="77777777" w:rsidR="00D57F40" w:rsidRDefault="004D7BEB">
                  <w:pPr>
                    <w:spacing w:after="0"/>
                    <w:jc w:val="center"/>
                    <w:rPr>
                      <w:rFonts w:eastAsia="Yu Mincho"/>
                      <w:b/>
                      <w:bCs/>
                    </w:rPr>
                  </w:pPr>
                  <w:r>
                    <w:rPr>
                      <w:rFonts w:eastAsia="Yu Mincho"/>
                      <w:b/>
                      <w:bCs/>
                    </w:rPr>
                    <w:t>MFLOPs</w:t>
                  </w:r>
                </w:p>
              </w:tc>
            </w:tr>
            <w:tr w:rsidR="00D57F40" w14:paraId="3AED3F3F"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3C" w14:textId="77777777" w:rsidR="00D57F40" w:rsidRDefault="004D7BEB">
                  <w:pPr>
                    <w:spacing w:after="0"/>
                    <w:jc w:val="center"/>
                    <w:rPr>
                      <w:rFonts w:eastAsia="Yu Mincho"/>
                      <w:b/>
                      <w:bCs/>
                    </w:rPr>
                  </w:pPr>
                  <w:r>
                    <w:rPr>
                      <w:rFonts w:eastAsia="Yu Mincho"/>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3D" w14:textId="77777777" w:rsidR="00D57F40" w:rsidRDefault="004D7BEB">
                  <w:pPr>
                    <w:spacing w:after="0"/>
                    <w:jc w:val="center"/>
                    <w:rPr>
                      <w:rFonts w:eastAsia="Yu Mincho"/>
                    </w:rPr>
                  </w:pPr>
                  <w:r>
                    <w:rPr>
                      <w:rFonts w:eastAsia="Yu Mincho"/>
                    </w:rP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3AED3F3E" w14:textId="77777777" w:rsidR="00D57F40" w:rsidRDefault="004D7BEB">
                  <w:pPr>
                    <w:spacing w:after="0"/>
                    <w:jc w:val="center"/>
                    <w:rPr>
                      <w:rFonts w:eastAsia="Yu Mincho"/>
                    </w:rPr>
                  </w:pPr>
                  <w:r>
                    <w:rPr>
                      <w:rFonts w:eastAsia="Yu Mincho"/>
                    </w:rPr>
                    <w:t>46.62</w:t>
                  </w:r>
                </w:p>
              </w:tc>
            </w:tr>
            <w:tr w:rsidR="00D57F40" w14:paraId="3AED3F43"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3AED3F40" w14:textId="77777777" w:rsidR="00D57F40" w:rsidRDefault="004D7BEB">
                  <w:pPr>
                    <w:spacing w:after="0"/>
                    <w:jc w:val="center"/>
                    <w:rPr>
                      <w:rFonts w:eastAsia="Yu Mincho"/>
                      <w:b/>
                      <w:bCs/>
                    </w:rPr>
                  </w:pPr>
                  <w:r>
                    <w:rPr>
                      <w:rFonts w:eastAsia="Yu Mincho"/>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3AED3F41" w14:textId="77777777" w:rsidR="00D57F40" w:rsidRDefault="004D7BEB">
                  <w:pPr>
                    <w:spacing w:after="0"/>
                    <w:jc w:val="center"/>
                    <w:rPr>
                      <w:rFonts w:eastAsia="Yu Mincho"/>
                    </w:rPr>
                  </w:pPr>
                  <w:r>
                    <w:rPr>
                      <w:rFonts w:eastAsia="Yu Mincho"/>
                    </w:rP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3AED3F42" w14:textId="77777777" w:rsidR="00D57F40" w:rsidRDefault="004D7BEB">
                  <w:pPr>
                    <w:spacing w:after="0"/>
                    <w:jc w:val="center"/>
                    <w:rPr>
                      <w:rFonts w:eastAsia="Yu Mincho"/>
                    </w:rPr>
                  </w:pPr>
                  <w:r>
                    <w:rPr>
                      <w:rFonts w:eastAsia="Yu Mincho"/>
                    </w:rPr>
                    <w:t>738.58</w:t>
                  </w:r>
                </w:p>
              </w:tc>
            </w:tr>
          </w:tbl>
          <w:p w14:paraId="3AED3F44" w14:textId="77777777" w:rsidR="00D57F40" w:rsidRDefault="004D7BEB">
            <w:pPr>
              <w:spacing w:beforeLines="20" w:before="48" w:afterLines="20" w:after="48"/>
              <w:jc w:val="both"/>
              <w:rPr>
                <w:rFonts w:eastAsia="Yu Mincho"/>
                <w:lang w:eastAsia="ja-JP"/>
              </w:rPr>
            </w:pPr>
            <w:r>
              <w:rPr>
                <w:rFonts w:eastAsia="Yu Mincho" w:hint="eastAsia"/>
                <w:lang w:eastAsia="ja-JP"/>
              </w:rPr>
              <w:t>Simulation results:</w:t>
            </w:r>
          </w:p>
          <w:tbl>
            <w:tblPr>
              <w:tblStyle w:val="TableGrid"/>
              <w:tblW w:w="3513" w:type="pct"/>
              <w:tblLayout w:type="fixed"/>
              <w:tblLook w:val="04A0" w:firstRow="1" w:lastRow="0" w:firstColumn="1" w:lastColumn="0" w:noHBand="0" w:noVBand="1"/>
            </w:tblPr>
            <w:tblGrid>
              <w:gridCol w:w="2705"/>
              <w:gridCol w:w="1293"/>
              <w:gridCol w:w="1292"/>
            </w:tblGrid>
            <w:tr w:rsidR="00D57F40" w14:paraId="3AED3F47"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3AED3F45" w14:textId="77777777" w:rsidR="00D57F40" w:rsidRDefault="004D7BEB">
                  <w:pPr>
                    <w:spacing w:after="0"/>
                    <w:jc w:val="center"/>
                    <w:rPr>
                      <w:rFonts w:eastAsia="Yu Mincho"/>
                      <w:b/>
                      <w:bCs/>
                    </w:rPr>
                  </w:pPr>
                  <w:r>
                    <w:rPr>
                      <w:rFonts w:eastAsia="Yu Mincho"/>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3AED3F46" w14:textId="77777777" w:rsidR="00D57F40" w:rsidRDefault="004D7BEB">
                  <w:pPr>
                    <w:spacing w:after="0"/>
                    <w:jc w:val="center"/>
                    <w:rPr>
                      <w:rFonts w:eastAsia="Yu Mincho"/>
                      <w:b/>
                      <w:bCs/>
                      <w:lang w:val="en-US" w:eastAsia="zh-CN"/>
                    </w:rPr>
                  </w:pPr>
                  <w:r>
                    <w:rPr>
                      <w:rFonts w:eastAsia="Yu Mincho"/>
                      <w:b/>
                      <w:bCs/>
                      <w:lang w:val="en-US" w:eastAsia="zh-CN"/>
                    </w:rPr>
                    <w:t>Mean SGCS</w:t>
                  </w:r>
                </w:p>
              </w:tc>
            </w:tr>
            <w:tr w:rsidR="00D57F40" w14:paraId="3AED3F4B"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3AED3F48" w14:textId="77777777" w:rsidR="00D57F40" w:rsidRDefault="00D57F40">
                  <w:pPr>
                    <w:overflowPunct/>
                    <w:autoSpaceDE/>
                    <w:autoSpaceDN/>
                    <w:adjustRightInd/>
                    <w:spacing w:after="0"/>
                    <w:rPr>
                      <w:rFonts w:eastAsia="Yu Mincho"/>
                      <w:b/>
                      <w:bCs/>
                    </w:rPr>
                  </w:pPr>
                </w:p>
              </w:tc>
              <w:tc>
                <w:tcPr>
                  <w:tcW w:w="1222" w:type="pct"/>
                  <w:tcBorders>
                    <w:top w:val="single" w:sz="4" w:space="0" w:color="auto"/>
                    <w:left w:val="single" w:sz="4" w:space="0" w:color="auto"/>
                    <w:bottom w:val="single" w:sz="4" w:space="0" w:color="auto"/>
                    <w:right w:val="single" w:sz="4" w:space="0" w:color="auto"/>
                  </w:tcBorders>
                </w:tcPr>
                <w:p w14:paraId="3AED3F49" w14:textId="77777777" w:rsidR="00D57F40" w:rsidRDefault="004D7BEB">
                  <w:pPr>
                    <w:spacing w:after="0"/>
                    <w:jc w:val="center"/>
                    <w:rPr>
                      <w:rFonts w:eastAsia="Yu Mincho"/>
                      <w:b/>
                      <w:bCs/>
                      <w:lang w:val="en-US" w:eastAsia="zh-CN"/>
                    </w:rPr>
                  </w:pPr>
                  <w:r>
                    <w:rPr>
                      <w:rFonts w:eastAsia="Yu Mincho"/>
                      <w:b/>
                      <w:bCs/>
                      <w:lang w:val="en-US" w:eastAsia="zh-CN"/>
                    </w:rPr>
                    <w:t>AI CSI feedback</w:t>
                  </w:r>
                  <w:r>
                    <w:rPr>
                      <w:rFonts w:eastAsia="Yu Mincho"/>
                      <w:b/>
                      <w:bCs/>
                      <w:lang w:val="en-US" w:eastAsia="zh-CN"/>
                    </w:rPr>
                    <w:br/>
                  </w:r>
                  <w:r>
                    <w:rPr>
                      <w:rFonts w:eastAsia="Yu Mincho"/>
                      <w:b/>
                      <w:bCs/>
                      <w:lang w:val="en-US" w:eastAsia="zh-CN"/>
                    </w:rPr>
                    <w:lastRenderedPageBreak/>
                    <w:t>(RAN4 model)</w:t>
                  </w:r>
                </w:p>
              </w:tc>
              <w:tc>
                <w:tcPr>
                  <w:tcW w:w="1222" w:type="pct"/>
                  <w:tcBorders>
                    <w:top w:val="single" w:sz="4" w:space="0" w:color="auto"/>
                    <w:left w:val="single" w:sz="4" w:space="0" w:color="auto"/>
                    <w:bottom w:val="single" w:sz="4" w:space="0" w:color="auto"/>
                    <w:right w:val="single" w:sz="4" w:space="0" w:color="auto"/>
                  </w:tcBorders>
                </w:tcPr>
                <w:p w14:paraId="3AED3F4A" w14:textId="77777777" w:rsidR="00D57F40" w:rsidRDefault="004D7BEB">
                  <w:pPr>
                    <w:spacing w:after="0"/>
                    <w:jc w:val="center"/>
                    <w:rPr>
                      <w:rFonts w:eastAsia="Yu Mincho"/>
                      <w:b/>
                      <w:bCs/>
                      <w:lang w:val="en-US" w:eastAsia="zh-CN"/>
                    </w:rPr>
                  </w:pPr>
                  <w:proofErr w:type="spellStart"/>
                  <w:r>
                    <w:rPr>
                      <w:rFonts w:eastAsia="Yu Mincho"/>
                      <w:b/>
                      <w:bCs/>
                      <w:lang w:val="en-US" w:eastAsia="zh-CN"/>
                    </w:rPr>
                    <w:lastRenderedPageBreak/>
                    <w:t>eTypeII</w:t>
                  </w:r>
                  <w:proofErr w:type="spellEnd"/>
                  <w:r>
                    <w:rPr>
                      <w:rFonts w:eastAsia="Yu Mincho"/>
                      <w:b/>
                      <w:bCs/>
                      <w:lang w:val="en-US" w:eastAsia="zh-CN"/>
                    </w:rPr>
                    <w:t xml:space="preserve"> CSI feedback</w:t>
                  </w:r>
                </w:p>
              </w:tc>
            </w:tr>
            <w:tr w:rsidR="00D57F40" w14:paraId="3AED3F4F"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3AED3F4C"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3AED3F4D" w14:textId="77777777" w:rsidR="00D57F40" w:rsidRDefault="004D7BEB">
                  <w:pPr>
                    <w:spacing w:after="0"/>
                    <w:jc w:val="center"/>
                    <w:rPr>
                      <w:rFonts w:eastAsia="Yu Mincho"/>
                      <w:highlight w:val="yellow"/>
                    </w:rPr>
                  </w:pPr>
                  <w:r>
                    <w:rPr>
                      <w:rFonts w:eastAsia="Yu Mincho"/>
                    </w:rPr>
                    <w:t>0.689</w:t>
                  </w:r>
                </w:p>
              </w:tc>
              <w:tc>
                <w:tcPr>
                  <w:tcW w:w="1222" w:type="pct"/>
                  <w:tcBorders>
                    <w:top w:val="single" w:sz="4" w:space="0" w:color="auto"/>
                    <w:left w:val="single" w:sz="4" w:space="0" w:color="auto"/>
                    <w:bottom w:val="single" w:sz="4" w:space="0" w:color="auto"/>
                    <w:right w:val="single" w:sz="4" w:space="0" w:color="auto"/>
                  </w:tcBorders>
                </w:tcPr>
                <w:p w14:paraId="3AED3F4E" w14:textId="77777777" w:rsidR="00D57F40" w:rsidRDefault="004D7BEB">
                  <w:pPr>
                    <w:spacing w:after="0"/>
                    <w:jc w:val="center"/>
                    <w:rPr>
                      <w:rFonts w:eastAsia="Yu Mincho"/>
                      <w:highlight w:val="yellow"/>
                    </w:rPr>
                  </w:pPr>
                  <w:r>
                    <w:rPr>
                      <w:rFonts w:eastAsia="Yu Mincho"/>
                    </w:rPr>
                    <w:t>0.658</w:t>
                  </w:r>
                </w:p>
              </w:tc>
            </w:tr>
            <w:tr w:rsidR="00D57F40" w14:paraId="3AED3F53"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3AED3F50" w14:textId="77777777" w:rsidR="00D57F40" w:rsidRDefault="004D7BEB">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3AED3F51" w14:textId="77777777" w:rsidR="00D57F40" w:rsidRDefault="004D7BEB">
                  <w:pPr>
                    <w:spacing w:after="0"/>
                    <w:jc w:val="center"/>
                    <w:rPr>
                      <w:rFonts w:eastAsia="Yu Mincho"/>
                      <w:highlight w:val="yellow"/>
                    </w:rPr>
                  </w:pPr>
                  <w:r>
                    <w:rPr>
                      <w:rFonts w:eastAsia="Yu Mincho"/>
                    </w:rPr>
                    <w:t>0.517</w:t>
                  </w:r>
                </w:p>
              </w:tc>
              <w:tc>
                <w:tcPr>
                  <w:tcW w:w="1222" w:type="pct"/>
                  <w:tcBorders>
                    <w:top w:val="single" w:sz="4" w:space="0" w:color="auto"/>
                    <w:left w:val="single" w:sz="4" w:space="0" w:color="auto"/>
                    <w:bottom w:val="single" w:sz="4" w:space="0" w:color="auto"/>
                    <w:right w:val="single" w:sz="4" w:space="0" w:color="auto"/>
                  </w:tcBorders>
                </w:tcPr>
                <w:p w14:paraId="3AED3F52" w14:textId="77777777" w:rsidR="00D57F40" w:rsidRDefault="004D7BEB">
                  <w:pPr>
                    <w:spacing w:after="0"/>
                    <w:jc w:val="center"/>
                    <w:rPr>
                      <w:rFonts w:eastAsia="Yu Mincho"/>
                      <w:highlight w:val="yellow"/>
                    </w:rPr>
                  </w:pPr>
                  <w:r>
                    <w:rPr>
                      <w:rFonts w:eastAsia="Yu Mincho"/>
                    </w:rPr>
                    <w:t>0.512</w:t>
                  </w:r>
                </w:p>
              </w:tc>
            </w:tr>
          </w:tbl>
          <w:p w14:paraId="3AED3F54" w14:textId="77777777" w:rsidR="00D57F40" w:rsidRDefault="00D57F40">
            <w:pPr>
              <w:spacing w:beforeLines="20" w:before="48" w:afterLines="20" w:after="48"/>
              <w:jc w:val="both"/>
              <w:rPr>
                <w:rFonts w:eastAsia="Yu Mincho"/>
                <w:b/>
                <w:bCs/>
                <w:lang w:eastAsia="ja-JP"/>
              </w:rPr>
            </w:pPr>
          </w:p>
          <w:p w14:paraId="3AED3F55" w14:textId="77777777" w:rsidR="00D57F40" w:rsidRDefault="004D7BEB">
            <w:pPr>
              <w:spacing w:beforeLines="20" w:before="48" w:afterLines="20" w:after="48"/>
              <w:jc w:val="both"/>
              <w:rPr>
                <w:rFonts w:eastAsia="DengXian"/>
                <w:b/>
                <w:bCs/>
                <w:lang w:eastAsia="zh-CN"/>
              </w:rPr>
            </w:pPr>
            <w:r>
              <w:rPr>
                <w:rFonts w:eastAsia="DengXian"/>
                <w:b/>
                <w:bCs/>
                <w:lang w:eastAsia="zh-CN"/>
              </w:rPr>
              <w:t xml:space="preserve">Proposal #4: </w:t>
            </w:r>
            <w:r>
              <w:rPr>
                <w:rFonts w:eastAsia="DengXian"/>
                <w:b/>
                <w:bCs/>
                <w:lang w:eastAsia="zh-CN"/>
              </w:rPr>
              <w:tab/>
              <w:t>Discuss and agree on the detailed training procedure for vendor-specific encoder.</w:t>
            </w:r>
          </w:p>
          <w:p w14:paraId="3AED3F56" w14:textId="77777777" w:rsidR="00D57F40" w:rsidRDefault="004D7BEB">
            <w:pPr>
              <w:spacing w:beforeLines="20" w:before="48" w:afterLines="20" w:after="48"/>
              <w:jc w:val="both"/>
              <w:rPr>
                <w:rFonts w:eastAsia="DengXian"/>
                <w:b/>
                <w:bCs/>
                <w:lang w:eastAsia="zh-CN"/>
              </w:rPr>
            </w:pPr>
            <w:r>
              <w:rPr>
                <w:rFonts w:eastAsia="DengXian"/>
                <w:b/>
                <w:bCs/>
                <w:lang w:eastAsia="zh-CN"/>
              </w:rPr>
              <w:t>Proposal #5:</w:t>
            </w:r>
            <w:r>
              <w:rPr>
                <w:rFonts w:eastAsia="DengXian"/>
                <w:b/>
                <w:bCs/>
                <w:lang w:eastAsia="zh-CN"/>
              </w:rPr>
              <w:tab/>
              <w:t>Further investigate and select the approach to share AI-ML models for CSI Decoder including</w:t>
            </w:r>
          </w:p>
          <w:p w14:paraId="3AED3F57"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 xml:space="preserve">Option 1: Share model parameters in </w:t>
            </w:r>
            <w:proofErr w:type="spellStart"/>
            <w:r>
              <w:rPr>
                <w:rFonts w:eastAsia="DengXian"/>
                <w:b/>
                <w:bCs/>
                <w:lang w:eastAsia="zh-CN"/>
              </w:rPr>
              <w:t>PyTorch</w:t>
            </w:r>
            <w:proofErr w:type="spellEnd"/>
            <w:r>
              <w:rPr>
                <w:rFonts w:eastAsia="DengXian"/>
                <w:b/>
                <w:bCs/>
                <w:lang w:eastAsia="zh-CN"/>
              </w:rPr>
              <w:t xml:space="preserve"> or TensorFlow formats and source codes</w:t>
            </w:r>
          </w:p>
          <w:p w14:paraId="3AED3F58"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 xml:space="preserve">Option 2: Share entire models in </w:t>
            </w:r>
            <w:proofErr w:type="spellStart"/>
            <w:r>
              <w:rPr>
                <w:rFonts w:eastAsia="DengXian"/>
                <w:b/>
                <w:bCs/>
                <w:lang w:eastAsia="zh-CN"/>
              </w:rPr>
              <w:t>PyTorch</w:t>
            </w:r>
            <w:proofErr w:type="spellEnd"/>
            <w:r>
              <w:rPr>
                <w:rFonts w:eastAsia="DengXian"/>
                <w:b/>
                <w:bCs/>
                <w:lang w:eastAsia="zh-CN"/>
              </w:rPr>
              <w:t xml:space="preserve"> or TensorFlow formats (no source codes)</w:t>
            </w:r>
          </w:p>
          <w:p w14:paraId="3AED3F59" w14:textId="77777777" w:rsidR="00D57F40" w:rsidRDefault="004D7BEB">
            <w:pPr>
              <w:numPr>
                <w:ilvl w:val="1"/>
                <w:numId w:val="86"/>
              </w:numPr>
              <w:spacing w:beforeLines="20" w:before="48" w:afterLines="20" w:after="48"/>
              <w:jc w:val="both"/>
              <w:rPr>
                <w:rFonts w:eastAsia="DengXian"/>
                <w:b/>
                <w:bCs/>
                <w:lang w:eastAsia="zh-CN"/>
              </w:rPr>
            </w:pPr>
            <w:r>
              <w:rPr>
                <w:rFonts w:eastAsia="DengXian"/>
                <w:b/>
                <w:bCs/>
                <w:lang w:eastAsia="zh-CN"/>
              </w:rPr>
              <w:t>Option 3: Share models in ONNX format (no source codes)</w:t>
            </w:r>
          </w:p>
          <w:p w14:paraId="3AED3F5A" w14:textId="77777777" w:rsidR="00D57F40" w:rsidRDefault="004D7BEB">
            <w:pPr>
              <w:spacing w:beforeLines="20" w:before="48" w:afterLines="20" w:after="48"/>
              <w:jc w:val="both"/>
              <w:rPr>
                <w:rFonts w:eastAsia="DengXian"/>
                <w:b/>
                <w:bCs/>
                <w:lang w:eastAsia="zh-CN"/>
              </w:rPr>
            </w:pPr>
            <w:r>
              <w:rPr>
                <w:rFonts w:eastAsia="DengXian"/>
                <w:b/>
                <w:bCs/>
                <w:lang w:eastAsia="zh-CN"/>
              </w:rPr>
              <w:t>Proposal #6:</w:t>
            </w:r>
            <w:r>
              <w:rPr>
                <w:rFonts w:eastAsia="DengXian"/>
                <w:b/>
                <w:bCs/>
                <w:lang w:eastAsia="zh-CN"/>
              </w:rPr>
              <w:tab/>
              <w:t>Further discuss and agree on the format for dataset sharing/alignment for Option 3 feasibility analysis.</w:t>
            </w:r>
          </w:p>
          <w:p w14:paraId="3AED3F5B" w14:textId="77777777" w:rsidR="00D57F40" w:rsidRDefault="004D7BEB">
            <w:pPr>
              <w:spacing w:beforeLines="20" w:before="48" w:afterLines="20" w:after="48"/>
              <w:jc w:val="both"/>
              <w:rPr>
                <w:rFonts w:eastAsia="DengXian"/>
                <w:b/>
                <w:bCs/>
                <w:lang w:eastAsia="zh-CN"/>
              </w:rPr>
            </w:pPr>
            <w:r>
              <w:rPr>
                <w:rFonts w:eastAsia="DengXian"/>
                <w:b/>
                <w:bCs/>
                <w:lang w:eastAsia="zh-CN"/>
              </w:rPr>
              <w:t>Proposal #7:</w:t>
            </w:r>
            <w:r>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3AED3F5C" w14:textId="77777777" w:rsidR="00D57F40" w:rsidRDefault="00D57F40">
            <w:pPr>
              <w:spacing w:beforeLines="20" w:before="48" w:afterLines="20" w:after="48"/>
              <w:jc w:val="both"/>
              <w:rPr>
                <w:rFonts w:eastAsia="DengXian"/>
                <w:b/>
                <w:lang w:eastAsia="zh-CN"/>
              </w:rPr>
            </w:pPr>
          </w:p>
        </w:tc>
      </w:tr>
      <w:tr w:rsidR="00D57F40" w14:paraId="3AED3FBA" w14:textId="77777777">
        <w:trPr>
          <w:trHeight w:val="468"/>
        </w:trPr>
        <w:tc>
          <w:tcPr>
            <w:tcW w:w="1188" w:type="dxa"/>
          </w:tcPr>
          <w:p w14:paraId="3AED3F5E" w14:textId="77777777" w:rsidR="00D57F40" w:rsidRDefault="00057D6D">
            <w:pPr>
              <w:spacing w:before="120" w:after="120"/>
              <w:rPr>
                <w:rFonts w:eastAsia="Yu Mincho"/>
              </w:rPr>
            </w:pPr>
            <w:hyperlink r:id="rId90" w:history="1">
              <w:r w:rsidR="004D7BEB">
                <w:rPr>
                  <w:rStyle w:val="Hyperlink"/>
                  <w:rFonts w:ascii="Arial" w:eastAsia="Yu Mincho" w:hAnsi="Arial" w:cs="Arial"/>
                  <w:b/>
                  <w:bCs/>
                  <w:sz w:val="16"/>
                  <w:szCs w:val="16"/>
                </w:rPr>
                <w:t>R4-2412609</w:t>
              </w:r>
            </w:hyperlink>
          </w:p>
        </w:tc>
        <w:tc>
          <w:tcPr>
            <w:tcW w:w="1193" w:type="dxa"/>
          </w:tcPr>
          <w:p w14:paraId="3AED3F5F" w14:textId="77777777" w:rsidR="00D57F40" w:rsidRDefault="004D7BEB">
            <w:pPr>
              <w:spacing w:before="120" w:after="120"/>
              <w:rPr>
                <w:rFonts w:eastAsia="Yu Mincho"/>
              </w:rPr>
            </w:pPr>
            <w:r>
              <w:rPr>
                <w:rFonts w:ascii="Arial" w:eastAsia="Yu Mincho" w:hAnsi="Arial" w:cs="Arial"/>
                <w:sz w:val="16"/>
                <w:szCs w:val="16"/>
              </w:rPr>
              <w:t>Ericsson</w:t>
            </w:r>
          </w:p>
        </w:tc>
        <w:tc>
          <w:tcPr>
            <w:tcW w:w="7755" w:type="dxa"/>
          </w:tcPr>
          <w:p w14:paraId="3AED3F60" w14:textId="77777777" w:rsidR="00D57F40" w:rsidRDefault="004D7BEB">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Hyperlink"/>
                  <w:lang w:val="en-GB"/>
                </w:rPr>
                <w:t>Observation 1</w:t>
              </w:r>
              <w:r>
                <w:rPr>
                  <w:rFonts w:asciiTheme="minorHAnsi" w:eastAsiaTheme="minorEastAsia" w:hAnsiTheme="minorHAnsi"/>
                  <w:b w:val="0"/>
                  <w:kern w:val="2"/>
                  <w:sz w:val="22"/>
                  <w14:ligatures w14:val="standardContextual"/>
                </w:rPr>
                <w:tab/>
              </w:r>
              <w:r>
                <w:rPr>
                  <w:rStyle w:val="Hyperlink"/>
                  <w:lang w:val="en-GB"/>
                </w:rPr>
                <w:t>The test decoder will set the latent space that is contained within real encoders and decoders.</w:t>
              </w:r>
            </w:hyperlink>
          </w:p>
          <w:p w14:paraId="3AED3F61"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3" w:history="1">
              <w:r w:rsidR="004D7BEB">
                <w:rPr>
                  <w:rStyle w:val="Hyperlink"/>
                  <w:lang w:val="en-GB"/>
                </w:rPr>
                <w:t>Observation 2</w:t>
              </w:r>
              <w:r w:rsidR="004D7BEB">
                <w:rPr>
                  <w:rFonts w:asciiTheme="minorHAnsi" w:eastAsiaTheme="minorEastAsia" w:hAnsiTheme="minorHAnsi"/>
                  <w:b w:val="0"/>
                  <w:kern w:val="2"/>
                  <w:sz w:val="22"/>
                  <w14:ligatures w14:val="standardContextual"/>
                </w:rPr>
                <w:tab/>
              </w:r>
              <w:r w:rsidR="004D7BEB">
                <w:rPr>
                  <w:rStyle w:val="Hyperlink"/>
                  <w:lang w:val="en-GB"/>
                </w:rPr>
                <w:t>The test decoder and the latent space it represents must be sufficiently rich to be useful for real world operation.</w:t>
              </w:r>
            </w:hyperlink>
          </w:p>
          <w:p w14:paraId="3AED3F62"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4" w:history="1">
              <w:r w:rsidR="004D7BEB">
                <w:rPr>
                  <w:rStyle w:val="Hyperlink"/>
                  <w:lang w:val="en-GB"/>
                </w:rPr>
                <w:t>Observation 3</w:t>
              </w:r>
              <w:r w:rsidR="004D7BEB">
                <w:rPr>
                  <w:rFonts w:asciiTheme="minorHAnsi" w:eastAsiaTheme="minorEastAsia" w:hAnsiTheme="minorHAnsi"/>
                  <w:b w:val="0"/>
                  <w:kern w:val="2"/>
                  <w:sz w:val="22"/>
                  <w14:ligatures w14:val="standardContextual"/>
                </w:rPr>
                <w:tab/>
              </w:r>
              <w:r w:rsidR="004D7BEB">
                <w:rPr>
                  <w:rStyle w:val="Hyperlink"/>
                  <w:lang w:val="en-GB"/>
                </w:rPr>
                <w:t>A large amount of discussion will be needed to fix assumptions on model structure, complexity and some detailed implementation aspects in a real WI.</w:t>
              </w:r>
            </w:hyperlink>
          </w:p>
          <w:p w14:paraId="3AED3F63"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5" w:history="1">
              <w:r w:rsidR="004D7BEB">
                <w:rPr>
                  <w:rStyle w:val="Hyperlink"/>
                  <w:lang w:val="en-GB"/>
                </w:rPr>
                <w:t>Observation 4</w:t>
              </w:r>
              <w:r w:rsidR="004D7BEB">
                <w:rPr>
                  <w:rFonts w:asciiTheme="minorHAnsi" w:eastAsiaTheme="minorEastAsia" w:hAnsiTheme="minorHAnsi"/>
                  <w:b w:val="0"/>
                  <w:kern w:val="2"/>
                  <w:sz w:val="22"/>
                  <w14:ligatures w14:val="standardContextual"/>
                </w:rPr>
                <w:tab/>
              </w:r>
              <w:r w:rsidR="004D7BEB">
                <w:rPr>
                  <w:rStyle w:val="Hyperlink"/>
                  <w:lang w:val="en-GB"/>
                </w:rPr>
                <w:t>The test decoder need not be interoperable with all reference encoders considered during the RAN4 evaluation.</w:t>
              </w:r>
            </w:hyperlink>
          </w:p>
          <w:p w14:paraId="3AED3F64"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6" w:history="1">
              <w:r w:rsidR="004D7BEB">
                <w:rPr>
                  <w:rStyle w:val="Hyperlink"/>
                  <w:lang w:val="en-GB"/>
                </w:rPr>
                <w:t>Observation 5</w:t>
              </w:r>
              <w:r w:rsidR="004D7BEB">
                <w:rPr>
                  <w:rFonts w:asciiTheme="minorHAnsi" w:eastAsiaTheme="minorEastAsia" w:hAnsiTheme="minorHAnsi"/>
                  <w:b w:val="0"/>
                  <w:kern w:val="2"/>
                  <w:sz w:val="22"/>
                  <w14:ligatures w14:val="standardContextual"/>
                </w:rPr>
                <w:tab/>
              </w:r>
              <w:r w:rsidR="004D7BEB">
                <w:rPr>
                  <w:rStyle w:val="Hyperlink"/>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3AED3F65"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7" w:history="1">
              <w:r w:rsidR="004D7BEB">
                <w:rPr>
                  <w:rStyle w:val="Hyperlink"/>
                  <w:lang w:val="en-GB"/>
                </w:rPr>
                <w:t>Observation 6</w:t>
              </w:r>
              <w:r w:rsidR="004D7BEB">
                <w:rPr>
                  <w:rFonts w:asciiTheme="minorHAnsi" w:eastAsiaTheme="minorEastAsia" w:hAnsiTheme="minorHAnsi"/>
                  <w:b w:val="0"/>
                  <w:kern w:val="2"/>
                  <w:sz w:val="22"/>
                  <w14:ligatures w14:val="standardContextual"/>
                </w:rPr>
                <w:tab/>
              </w:r>
              <w:r w:rsidR="004D7BEB">
                <w:rPr>
                  <w:rStyle w:val="Hyperlink"/>
                  <w:lang w:val="en-GB"/>
                </w:rPr>
                <w:t>Once the standardized test decoder is available, encoder vendors can create real encoders that can interoperate with the standardized encoder.</w:t>
              </w:r>
            </w:hyperlink>
          </w:p>
          <w:p w14:paraId="3AED3F66"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8" w:history="1">
              <w:r w:rsidR="004D7BEB">
                <w:rPr>
                  <w:rStyle w:val="Hyperlink"/>
                  <w:lang w:val="en-GB"/>
                </w:rPr>
                <w:t>Observation 7</w:t>
              </w:r>
              <w:r w:rsidR="004D7BEB">
                <w:rPr>
                  <w:rFonts w:asciiTheme="minorHAnsi" w:eastAsiaTheme="minorEastAsia" w:hAnsiTheme="minorHAnsi"/>
                  <w:b w:val="0"/>
                  <w:kern w:val="2"/>
                  <w:sz w:val="22"/>
                  <w14:ligatures w14:val="standardContextual"/>
                </w:rPr>
                <w:tab/>
              </w:r>
              <w:r w:rsidR="004D7BEB">
                <w:rPr>
                  <w:rStyle w:val="Hyperlink"/>
                  <w:lang w:val="en-GB"/>
                </w:rPr>
                <w:t>There is a need to carefully consider a representation for datasets that enables wide and open access.</w:t>
              </w:r>
            </w:hyperlink>
          </w:p>
          <w:p w14:paraId="3AED3F67"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49" w:history="1">
              <w:r w:rsidR="004D7BEB">
                <w:rPr>
                  <w:rStyle w:val="Hyperlink"/>
                  <w:lang w:val="en-GB"/>
                </w:rPr>
                <w:t>Observation 8</w:t>
              </w:r>
              <w:r w:rsidR="004D7BEB">
                <w:rPr>
                  <w:rFonts w:asciiTheme="minorHAnsi" w:eastAsiaTheme="minorEastAsia" w:hAnsiTheme="minorHAnsi"/>
                  <w:b w:val="0"/>
                  <w:kern w:val="2"/>
                  <w:sz w:val="22"/>
                  <w14:ligatures w14:val="standardContextual"/>
                </w:rPr>
                <w:tab/>
              </w:r>
              <w:r w:rsidR="004D7BEB">
                <w:rPr>
                  <w:rStyle w:val="Hyperlink"/>
                  <w:lang w:val="en-GB"/>
                </w:rPr>
                <w:t>There is a need to consider a model representation that enables a wide and open access.</w:t>
              </w:r>
            </w:hyperlink>
          </w:p>
          <w:p w14:paraId="3AED3F68"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0" w:history="1">
              <w:r w:rsidR="004D7BEB">
                <w:rPr>
                  <w:rStyle w:val="Hyperlink"/>
                  <w:lang w:val="en-GB"/>
                </w:rPr>
                <w:t>Observation 9</w:t>
              </w:r>
              <w:r w:rsidR="004D7BEB">
                <w:rPr>
                  <w:rFonts w:asciiTheme="minorHAnsi" w:eastAsiaTheme="minorEastAsia" w:hAnsiTheme="minorHAnsi"/>
                  <w:b w:val="0"/>
                  <w:kern w:val="2"/>
                  <w:sz w:val="22"/>
                  <w14:ligatures w14:val="standardContextual"/>
                </w:rPr>
                <w:tab/>
              </w:r>
              <w:r w:rsidR="004D7BEB">
                <w:rPr>
                  <w:rStyle w:val="Hyperlink"/>
                  <w:lang w:val="en-GB"/>
                </w:rPr>
                <w:t>The framework used for sharing models may depend on the purpose of sharing (performance verification, detailed implementation in hardware etc.)</w:t>
              </w:r>
            </w:hyperlink>
          </w:p>
          <w:p w14:paraId="3AED3F69"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1" w:history="1">
              <w:r w:rsidR="004D7BEB">
                <w:rPr>
                  <w:rStyle w:val="Hyperlink"/>
                  <w:lang w:val="en-GB"/>
                </w:rPr>
                <w:t>Observation 10</w:t>
              </w:r>
              <w:r w:rsidR="004D7BEB">
                <w:rPr>
                  <w:rFonts w:asciiTheme="minorHAnsi" w:eastAsiaTheme="minorEastAsia" w:hAnsiTheme="minorHAnsi"/>
                  <w:b w:val="0"/>
                  <w:kern w:val="2"/>
                  <w:sz w:val="22"/>
                  <w14:ligatures w14:val="standardContextual"/>
                </w:rPr>
                <w:tab/>
              </w:r>
              <w:r w:rsidR="004D7BEB">
                <w:rPr>
                  <w:rStyle w:val="Hyperlink"/>
                  <w:lang w:val="en-GB"/>
                </w:rPr>
                <w:t>A common graph representation of the shared ML model might be used to describe completely the models architecture.</w:t>
              </w:r>
            </w:hyperlink>
          </w:p>
          <w:p w14:paraId="3AED3F6A" w14:textId="77777777" w:rsidR="00D57F40" w:rsidRDefault="004D7BEB">
            <w:pPr>
              <w:pStyle w:val="BodyText"/>
              <w:rPr>
                <w:rFonts w:eastAsia="Yu Mincho"/>
                <w:b/>
                <w:bCs/>
              </w:rPr>
            </w:pPr>
            <w:r>
              <w:rPr>
                <w:rFonts w:eastAsia="Yu Mincho"/>
                <w:b/>
                <w:bCs/>
              </w:rPr>
              <w:fldChar w:fldCharType="end"/>
            </w:r>
          </w:p>
          <w:p w14:paraId="3AED3F6B" w14:textId="77777777" w:rsidR="00D57F40" w:rsidRDefault="00D57F40">
            <w:pPr>
              <w:pStyle w:val="BodyText"/>
              <w:rPr>
                <w:rFonts w:eastAsia="Yu Mincho"/>
                <w:b/>
                <w:bCs/>
              </w:rPr>
            </w:pPr>
          </w:p>
          <w:p w14:paraId="3AED3F6C" w14:textId="77777777" w:rsidR="00D57F40" w:rsidRDefault="004D7BEB">
            <w:pPr>
              <w:pStyle w:val="BodyText"/>
              <w:rPr>
                <w:rFonts w:eastAsia="Yu Mincho"/>
              </w:rPr>
            </w:pPr>
            <w:r>
              <w:rPr>
                <w:rFonts w:eastAsia="Yu Mincho"/>
              </w:rPr>
              <w:t>Based on the discussion in the previous sections we propose the following:</w:t>
            </w:r>
          </w:p>
          <w:p w14:paraId="3AED3F6D" w14:textId="77777777" w:rsidR="00D57F40" w:rsidRDefault="004D7BEB">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Hyperlink"/>
                  <w:lang w:val="en-GB"/>
                </w:rPr>
                <w:t>Proposal 1</w:t>
              </w:r>
              <w:r>
                <w:rPr>
                  <w:rFonts w:asciiTheme="minorHAnsi" w:eastAsiaTheme="minorEastAsia" w:hAnsiTheme="minorHAnsi"/>
                  <w:b w:val="0"/>
                  <w:kern w:val="2"/>
                  <w:sz w:val="22"/>
                  <w14:ligatures w14:val="standardContextual"/>
                </w:rPr>
                <w:tab/>
              </w:r>
              <w:r>
                <w:rPr>
                  <w:rStyle w:val="Hyperlink"/>
                  <w:lang w:val="en-GB"/>
                </w:rPr>
                <w:t>For option 3, capture both the test decoder and associated reference encoder in the TS.</w:t>
              </w:r>
            </w:hyperlink>
          </w:p>
          <w:p w14:paraId="3AED3F6E"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3" w:history="1">
              <w:r w:rsidR="004D7BEB">
                <w:rPr>
                  <w:rStyle w:val="Hyperlink"/>
                </w:rPr>
                <w:t>Proposal 2</w:t>
              </w:r>
              <w:r w:rsidR="004D7BEB">
                <w:rPr>
                  <w:rFonts w:asciiTheme="minorHAnsi" w:eastAsiaTheme="minorEastAsia" w:hAnsiTheme="minorHAnsi"/>
                  <w:b w:val="0"/>
                  <w:kern w:val="2"/>
                  <w:sz w:val="22"/>
                  <w14:ligatures w14:val="standardContextual"/>
                </w:rPr>
                <w:tab/>
              </w:r>
              <w:r w:rsidR="004D7BEB">
                <w:rPr>
                  <w:rStyle w:val="Hyperlink"/>
                </w:rPr>
                <w:t>Consider the simulation assumptions and criteria for selection of the test decoder in RAN4 separately to the simulation assumptions and criteria for setting the performance requirement.</w:t>
              </w:r>
            </w:hyperlink>
          </w:p>
          <w:p w14:paraId="3AED3F6F"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4" w:history="1">
              <w:r w:rsidR="004D7BEB">
                <w:rPr>
                  <w:rStyle w:val="Hyperlink"/>
                </w:rPr>
                <w:t>Proposal 3</w:t>
              </w:r>
              <w:r w:rsidR="004D7BEB">
                <w:rPr>
                  <w:rFonts w:asciiTheme="minorHAnsi" w:eastAsiaTheme="minorEastAsia" w:hAnsiTheme="minorHAnsi"/>
                  <w:b w:val="0"/>
                  <w:kern w:val="2"/>
                  <w:sz w:val="22"/>
                  <w14:ligatures w14:val="standardContextual"/>
                </w:rPr>
                <w:tab/>
              </w:r>
              <w:r w:rsidR="004D7BEB">
                <w:rPr>
                  <w:rStyle w:val="Hyperlink"/>
                </w:rPr>
                <w:t>Base the simulations for evaluation of which test decoder to select on system data in order that the selected test encoder can be shown to have reasonable performance across the range of operating conditions.</w:t>
              </w:r>
            </w:hyperlink>
          </w:p>
          <w:p w14:paraId="3AED3F70"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5" w:history="1">
              <w:r w:rsidR="004D7BEB">
                <w:rPr>
                  <w:rStyle w:val="Hyperlink"/>
                </w:rPr>
                <w:t>Proposal 4</w:t>
              </w:r>
              <w:r w:rsidR="004D7BEB">
                <w:rPr>
                  <w:rFonts w:asciiTheme="minorHAnsi" w:eastAsiaTheme="minorEastAsia" w:hAnsiTheme="minorHAnsi"/>
                  <w:b w:val="0"/>
                  <w:kern w:val="2"/>
                  <w:sz w:val="22"/>
                  <w14:ligatures w14:val="standardContextual"/>
                </w:rPr>
                <w:tab/>
              </w:r>
              <w:r w:rsidR="004D7BEB">
                <w:rPr>
                  <w:rStyle w:val="Hyperlink"/>
                </w:rPr>
                <w:t>For the performance requirement, discuss to use system data and BLER as a metric.</w:t>
              </w:r>
            </w:hyperlink>
          </w:p>
          <w:p w14:paraId="3AED3F71"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6" w:history="1">
              <w:r w:rsidR="004D7BEB">
                <w:rPr>
                  <w:rStyle w:val="Hyperlink"/>
                </w:rPr>
                <w:t>Proposal 5</w:t>
              </w:r>
              <w:r w:rsidR="004D7BEB">
                <w:rPr>
                  <w:rFonts w:asciiTheme="minorHAnsi" w:eastAsiaTheme="minorEastAsia" w:hAnsiTheme="minorHAnsi"/>
                  <w:b w:val="0"/>
                  <w:kern w:val="2"/>
                  <w:sz w:val="22"/>
                  <w14:ligatures w14:val="standardContextual"/>
                </w:rPr>
                <w:tab/>
              </w:r>
              <w:r w:rsidR="004D7BEB">
                <w:rPr>
                  <w:rStyle w:val="Hyperlink"/>
                </w:rPr>
                <w:t>If link level evaluation is needed for performance requirements, define link level assumptions for a wide spread of channel conditions, Doppler, SINR etc.</w:t>
              </w:r>
            </w:hyperlink>
          </w:p>
          <w:p w14:paraId="3AED3F72"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7" w:history="1">
              <w:r w:rsidR="004D7BEB">
                <w:rPr>
                  <w:rStyle w:val="Hyperlink"/>
                </w:rPr>
                <w:t>Proposal 6</w:t>
              </w:r>
              <w:r w:rsidR="004D7BEB">
                <w:rPr>
                  <w:rFonts w:asciiTheme="minorHAnsi" w:eastAsiaTheme="minorEastAsia" w:hAnsiTheme="minorHAnsi"/>
                  <w:b w:val="0"/>
                  <w:kern w:val="2"/>
                  <w:sz w:val="22"/>
                  <w14:ligatures w14:val="standardContextual"/>
                </w:rPr>
                <w:tab/>
              </w:r>
              <w:r w:rsidR="004D7BEB">
                <w:rPr>
                  <w:rStyle w:val="Hyperlink"/>
                </w:rPr>
                <w:t>For option 4, capture the reference encoder in the TS.</w:t>
              </w:r>
            </w:hyperlink>
          </w:p>
          <w:p w14:paraId="3AED3F73"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8" w:history="1">
              <w:r w:rsidR="004D7BEB">
                <w:rPr>
                  <w:rStyle w:val="Hyperlink"/>
                  <w:lang w:val="en-GB"/>
                </w:rPr>
                <w:t>Proposal 7</w:t>
              </w:r>
              <w:r w:rsidR="004D7BEB">
                <w:rPr>
                  <w:rFonts w:asciiTheme="minorHAnsi" w:eastAsiaTheme="minorEastAsia" w:hAnsiTheme="minorHAnsi"/>
                  <w:b w:val="0"/>
                  <w:kern w:val="2"/>
                  <w:sz w:val="22"/>
                  <w14:ligatures w14:val="standardContextual"/>
                </w:rPr>
                <w:tab/>
              </w:r>
              <w:r w:rsidR="004D7BEB">
                <w:rPr>
                  <w:rStyle w:val="Hyperlink"/>
                  <w:lang w:val="en-GB"/>
                </w:rPr>
                <w:t>Use the same procedure for identifying an encoder/decoder pair in RAN4 for either option 3 or option 4.</w:t>
              </w:r>
            </w:hyperlink>
          </w:p>
          <w:p w14:paraId="3AED3F74"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59" w:history="1">
              <w:r w:rsidR="004D7BEB">
                <w:rPr>
                  <w:rStyle w:val="Hyperlink"/>
                  <w:lang w:val="en-GB"/>
                </w:rPr>
                <w:t>Proposal 8</w:t>
              </w:r>
              <w:r w:rsidR="004D7BEB">
                <w:rPr>
                  <w:rFonts w:asciiTheme="minorHAnsi" w:eastAsiaTheme="minorEastAsia" w:hAnsiTheme="minorHAnsi"/>
                  <w:b w:val="0"/>
                  <w:kern w:val="2"/>
                  <w:sz w:val="22"/>
                  <w14:ligatures w14:val="standardContextual"/>
                </w:rPr>
                <w:tab/>
              </w:r>
              <w:r w:rsidR="004D7BEB">
                <w:rPr>
                  <w:rStyle w:val="Hyperlink"/>
                  <w:lang w:val="en-GB"/>
                </w:rPr>
                <w:t>An activation function is agreed before the uniform scalar quantization</w:t>
              </w:r>
            </w:hyperlink>
          </w:p>
          <w:p w14:paraId="3AED3F75" w14:textId="77777777" w:rsidR="00D57F40" w:rsidRDefault="00057D6D">
            <w:pPr>
              <w:pStyle w:val="TableofFigures"/>
              <w:tabs>
                <w:tab w:val="right" w:leader="dot" w:pos="9629"/>
              </w:tabs>
              <w:rPr>
                <w:rFonts w:asciiTheme="minorHAnsi" w:eastAsiaTheme="minorEastAsia" w:hAnsiTheme="minorHAnsi"/>
                <w:b w:val="0"/>
                <w:kern w:val="2"/>
                <w:sz w:val="22"/>
                <w14:ligatures w14:val="standardContextual"/>
              </w:rPr>
            </w:pPr>
            <w:hyperlink w:anchor="_Toc174116860" w:history="1">
              <w:r w:rsidR="004D7BEB">
                <w:rPr>
                  <w:rStyle w:val="Hyperlink"/>
                  <w:lang w:val="en-GB"/>
                </w:rPr>
                <w:t>Proposal 9</w:t>
              </w:r>
              <w:r w:rsidR="004D7BEB">
                <w:rPr>
                  <w:rFonts w:asciiTheme="minorHAnsi" w:eastAsiaTheme="minorEastAsia" w:hAnsiTheme="minorHAnsi"/>
                  <w:b w:val="0"/>
                  <w:kern w:val="2"/>
                  <w:sz w:val="22"/>
                  <w14:ligatures w14:val="standardContextual"/>
                </w:rPr>
                <w:tab/>
              </w:r>
              <w:r w:rsidR="004D7BEB">
                <w:rPr>
                  <w:rStyle w:val="Hyperlink"/>
                  <w:lang w:val="en-GB"/>
                </w:rPr>
                <w:t>A dataset size is identified</w:t>
              </w:r>
            </w:hyperlink>
          </w:p>
          <w:p w14:paraId="3AED3F76" w14:textId="77777777" w:rsidR="00D57F40" w:rsidRDefault="004D7BEB">
            <w:pPr>
              <w:spacing w:beforeLines="20" w:before="48" w:afterLines="20" w:after="48"/>
              <w:jc w:val="both"/>
              <w:rPr>
                <w:rFonts w:eastAsia="Yu Mincho"/>
                <w:b/>
                <w:bCs/>
                <w:lang w:eastAsia="ja-JP"/>
              </w:rPr>
            </w:pPr>
            <w:r>
              <w:rPr>
                <w:rFonts w:eastAsia="Yu Mincho"/>
                <w:b/>
                <w:bCs/>
              </w:rPr>
              <w:fldChar w:fldCharType="end"/>
            </w:r>
            <w:r>
              <w:rPr>
                <w:rFonts w:eastAsia="Yu Mincho" w:hint="eastAsia"/>
                <w:b/>
                <w:bCs/>
                <w:lang w:eastAsia="ja-JP"/>
              </w:rPr>
              <w:t>Simulation parameters and results:</w:t>
            </w:r>
          </w:p>
          <w:p w14:paraId="3AED3F77" w14:textId="77777777" w:rsidR="00D57F40" w:rsidRDefault="004D7BEB">
            <w:pPr>
              <w:jc w:val="center"/>
              <w:rPr>
                <w:rFonts w:eastAsia="Yu Mincho"/>
                <w:b/>
                <w:bCs/>
                <w:lang w:eastAsia="ja-JP"/>
              </w:rPr>
            </w:pPr>
            <w:r>
              <w:rPr>
                <w:rFonts w:eastAsia="Yu Mincho"/>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D57F40" w14:paraId="3AED3F7A" w14:textId="77777777">
              <w:trPr>
                <w:trHeight w:val="397"/>
                <w:jc w:val="center"/>
              </w:trPr>
              <w:tc>
                <w:tcPr>
                  <w:tcW w:w="2652" w:type="dxa"/>
                  <w:shd w:val="clear" w:color="auto" w:fill="D9E2F3" w:themeFill="accent1" w:themeFillTint="33"/>
                  <w:vAlign w:val="center"/>
                </w:tcPr>
                <w:p w14:paraId="3AED3F78"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Hyper parameters</w:t>
                  </w:r>
                </w:p>
              </w:tc>
              <w:tc>
                <w:tcPr>
                  <w:tcW w:w="3535" w:type="dxa"/>
                  <w:shd w:val="clear" w:color="auto" w:fill="D9E2F3" w:themeFill="accent1" w:themeFillTint="33"/>
                  <w:vAlign w:val="center"/>
                </w:tcPr>
                <w:p w14:paraId="3AED3F79" w14:textId="77777777" w:rsidR="00D57F40" w:rsidRDefault="004D7BEB">
                  <w:pPr>
                    <w:spacing w:after="0" w:line="312" w:lineRule="auto"/>
                    <w:jc w:val="center"/>
                    <w:rPr>
                      <w:rFonts w:eastAsiaTheme="minorHAnsi" w:cs="Arial"/>
                      <w:b/>
                      <w:bCs/>
                      <w:sz w:val="18"/>
                      <w:szCs w:val="18"/>
                    </w:rPr>
                  </w:pPr>
                  <w:r>
                    <w:rPr>
                      <w:rFonts w:eastAsiaTheme="minorHAnsi" w:cs="Arial"/>
                      <w:b/>
                      <w:bCs/>
                      <w:sz w:val="18"/>
                      <w:szCs w:val="18"/>
                    </w:rPr>
                    <w:t>Values</w:t>
                  </w:r>
                </w:p>
              </w:tc>
            </w:tr>
            <w:tr w:rsidR="00D57F40" w14:paraId="3AED3F7D" w14:textId="77777777">
              <w:trPr>
                <w:trHeight w:val="227"/>
                <w:jc w:val="center"/>
              </w:trPr>
              <w:tc>
                <w:tcPr>
                  <w:tcW w:w="2652" w:type="dxa"/>
                  <w:vAlign w:val="center"/>
                </w:tcPr>
                <w:p w14:paraId="3AED3F7B"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Batch size</w:t>
                  </w:r>
                </w:p>
              </w:tc>
              <w:tc>
                <w:tcPr>
                  <w:tcW w:w="3535" w:type="dxa"/>
                  <w:vAlign w:val="center"/>
                </w:tcPr>
                <w:p w14:paraId="3AED3F7C"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32</w:t>
                  </w:r>
                </w:p>
              </w:tc>
            </w:tr>
            <w:tr w:rsidR="00D57F40" w14:paraId="3AED3F80" w14:textId="77777777">
              <w:trPr>
                <w:trHeight w:val="227"/>
                <w:jc w:val="center"/>
              </w:trPr>
              <w:tc>
                <w:tcPr>
                  <w:tcW w:w="2652" w:type="dxa"/>
                  <w:vAlign w:val="center"/>
                </w:tcPr>
                <w:p w14:paraId="3AED3F7E"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Loss function</w:t>
                  </w:r>
                </w:p>
              </w:tc>
              <w:tc>
                <w:tcPr>
                  <w:tcW w:w="3535" w:type="dxa"/>
                  <w:vAlign w:val="center"/>
                </w:tcPr>
                <w:p w14:paraId="3AED3F7F"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NMSE</w:t>
                  </w:r>
                </w:p>
              </w:tc>
            </w:tr>
            <w:tr w:rsidR="00D57F40" w14:paraId="3AED3F83" w14:textId="77777777">
              <w:trPr>
                <w:trHeight w:val="227"/>
                <w:jc w:val="center"/>
              </w:trPr>
              <w:tc>
                <w:tcPr>
                  <w:tcW w:w="2652" w:type="dxa"/>
                  <w:vAlign w:val="center"/>
                </w:tcPr>
                <w:p w14:paraId="3AED3F81"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Optimizer</w:t>
                  </w:r>
                </w:p>
              </w:tc>
              <w:tc>
                <w:tcPr>
                  <w:tcW w:w="3535" w:type="dxa"/>
                  <w:vAlign w:val="center"/>
                </w:tcPr>
                <w:p w14:paraId="3AED3F82"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Adam</w:t>
                  </w:r>
                </w:p>
              </w:tc>
            </w:tr>
            <w:tr w:rsidR="00D57F40" w14:paraId="3AED3F86" w14:textId="77777777">
              <w:trPr>
                <w:trHeight w:val="227"/>
                <w:jc w:val="center"/>
              </w:trPr>
              <w:tc>
                <w:tcPr>
                  <w:tcW w:w="2652" w:type="dxa"/>
                  <w:vAlign w:val="center"/>
                </w:tcPr>
                <w:p w14:paraId="3AED3F84"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Learning rate</w:t>
                  </w:r>
                </w:p>
              </w:tc>
              <w:tc>
                <w:tcPr>
                  <w:tcW w:w="3535" w:type="dxa"/>
                  <w:vAlign w:val="center"/>
                </w:tcPr>
                <w:p w14:paraId="3AED3F85" w14:textId="77777777" w:rsidR="00D57F40" w:rsidRDefault="004D7BEB">
                  <w:pPr>
                    <w:spacing w:after="0"/>
                    <w:rPr>
                      <w:rFonts w:eastAsiaTheme="minorHAnsi" w:cs="Arial"/>
                      <w:color w:val="000000" w:themeColor="text1"/>
                      <w:sz w:val="18"/>
                      <w:szCs w:val="18"/>
                    </w:rPr>
                  </w:pPr>
                  <w:r>
                    <w:rPr>
                      <w:rFonts w:eastAsiaTheme="minorHAnsi" w:cs="Arial"/>
                      <w:color w:val="000000" w:themeColor="text1"/>
                      <w:sz w:val="18"/>
                      <w:szCs w:val="18"/>
                    </w:rPr>
                    <w:t>Warmup cosine decay, 10</w:t>
                  </w:r>
                  <w:r>
                    <w:rPr>
                      <w:rFonts w:eastAsiaTheme="minorHAnsi" w:cs="Arial"/>
                      <w:color w:val="000000" w:themeColor="text1"/>
                      <w:sz w:val="18"/>
                      <w:szCs w:val="18"/>
                      <w:vertAlign w:val="superscript"/>
                    </w:rPr>
                    <w:t>-4</w:t>
                  </w:r>
                  <w:r>
                    <w:rPr>
                      <w:rFonts w:eastAsiaTheme="minorHAnsi" w:cs="Arial"/>
                      <w:color w:val="000000" w:themeColor="text1"/>
                      <w:sz w:val="18"/>
                      <w:szCs w:val="18"/>
                    </w:rPr>
                    <w:t xml:space="preserve"> to 10</w:t>
                  </w:r>
                  <w:r>
                    <w:rPr>
                      <w:rFonts w:eastAsiaTheme="minorHAnsi" w:cs="Arial"/>
                      <w:color w:val="000000" w:themeColor="text1"/>
                      <w:sz w:val="18"/>
                      <w:szCs w:val="18"/>
                      <w:vertAlign w:val="superscript"/>
                    </w:rPr>
                    <w:t>-5</w:t>
                  </w:r>
                </w:p>
              </w:tc>
            </w:tr>
          </w:tbl>
          <w:p w14:paraId="3AED3F87" w14:textId="77777777" w:rsidR="00D57F40" w:rsidRDefault="00D57F40">
            <w:pPr>
              <w:spacing w:beforeLines="20" w:before="48" w:afterLines="20" w:after="48"/>
              <w:jc w:val="both"/>
              <w:rPr>
                <w:rFonts w:eastAsia="Yu Mincho"/>
                <w:b/>
                <w:bCs/>
                <w:lang w:eastAsia="ja-JP"/>
              </w:rPr>
            </w:pPr>
          </w:p>
          <w:p w14:paraId="3AED3F88" w14:textId="77777777" w:rsidR="00D57F40" w:rsidRDefault="004D7BEB">
            <w:pPr>
              <w:jc w:val="center"/>
              <w:rPr>
                <w:rFonts w:eastAsia="Yu Mincho"/>
                <w:lang w:eastAsia="ja-JP"/>
              </w:rPr>
            </w:pPr>
            <w:r>
              <w:rPr>
                <w:rFonts w:eastAsia="Yu Mincho"/>
                <w:b/>
                <w:bCs/>
                <w:lang w:eastAsia="ja-JP"/>
              </w:rPr>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8D" w14:textId="77777777">
              <w:trPr>
                <w:trHeight w:val="397"/>
                <w:jc w:val="center"/>
              </w:trPr>
              <w:tc>
                <w:tcPr>
                  <w:tcW w:w="3118" w:type="dxa"/>
                  <w:shd w:val="clear" w:color="auto" w:fill="D9E2F3" w:themeFill="accent1" w:themeFillTint="33"/>
                  <w:vAlign w:val="center"/>
                </w:tcPr>
                <w:p w14:paraId="3AED3F89"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8A"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8B"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8C"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92" w14:textId="77777777">
              <w:trPr>
                <w:trHeight w:val="227"/>
                <w:jc w:val="center"/>
              </w:trPr>
              <w:tc>
                <w:tcPr>
                  <w:tcW w:w="3118" w:type="dxa"/>
                  <w:vAlign w:val="center"/>
                </w:tcPr>
                <w:p w14:paraId="3AED3F8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 xml:space="preserve">Rel. 16 </w:t>
                  </w:r>
                  <w:proofErr w:type="spellStart"/>
                  <w:r>
                    <w:rPr>
                      <w:rFonts w:eastAsiaTheme="minorHAnsi" w:cs="Arial"/>
                      <w:color w:val="000000" w:themeColor="text1"/>
                      <w:sz w:val="20"/>
                      <w:szCs w:val="20"/>
                    </w:rPr>
                    <w:t>eType</w:t>
                  </w:r>
                  <w:proofErr w:type="spellEnd"/>
                  <w:r>
                    <w:rPr>
                      <w:rFonts w:eastAsiaTheme="minorHAnsi" w:cs="Arial"/>
                      <w:color w:val="000000" w:themeColor="text1"/>
                      <w:sz w:val="20"/>
                      <w:szCs w:val="20"/>
                    </w:rPr>
                    <w:t xml:space="preserve"> II PC 1</w:t>
                  </w:r>
                </w:p>
              </w:tc>
              <w:tc>
                <w:tcPr>
                  <w:tcW w:w="1134" w:type="dxa"/>
                  <w:vAlign w:val="center"/>
                </w:tcPr>
                <w:p w14:paraId="3AED3F8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9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91" w14:textId="77777777" w:rsidR="00D57F40" w:rsidRDefault="00D57F40">
                  <w:pPr>
                    <w:spacing w:after="0"/>
                    <w:jc w:val="right"/>
                    <w:rPr>
                      <w:rFonts w:eastAsiaTheme="minorHAnsi" w:cs="Arial"/>
                      <w:color w:val="000000" w:themeColor="text1"/>
                      <w:sz w:val="20"/>
                      <w:szCs w:val="20"/>
                    </w:rPr>
                  </w:pPr>
                </w:p>
              </w:tc>
            </w:tr>
            <w:tr w:rsidR="00D57F40" w14:paraId="3AED3F97" w14:textId="77777777">
              <w:trPr>
                <w:trHeight w:val="227"/>
                <w:jc w:val="center"/>
              </w:trPr>
              <w:tc>
                <w:tcPr>
                  <w:tcW w:w="3118" w:type="dxa"/>
                  <w:vMerge w:val="restart"/>
                </w:tcPr>
                <w:p w14:paraId="3AED3F93"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tc>
              <w:tc>
                <w:tcPr>
                  <w:tcW w:w="1134" w:type="dxa"/>
                  <w:vAlign w:val="center"/>
                </w:tcPr>
                <w:p w14:paraId="3AED3F94"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9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0.6704</w:t>
                  </w:r>
                </w:p>
              </w:tc>
              <w:tc>
                <w:tcPr>
                  <w:tcW w:w="850" w:type="dxa"/>
                  <w:vAlign w:val="center"/>
                </w:tcPr>
                <w:p w14:paraId="3AED3F9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-4.2%</w:t>
                  </w:r>
                </w:p>
              </w:tc>
            </w:tr>
            <w:tr w:rsidR="00D57F40" w14:paraId="3AED3F9C" w14:textId="77777777">
              <w:trPr>
                <w:trHeight w:val="227"/>
                <w:jc w:val="center"/>
              </w:trPr>
              <w:tc>
                <w:tcPr>
                  <w:tcW w:w="3118" w:type="dxa"/>
                  <w:vMerge/>
                  <w:vAlign w:val="center"/>
                </w:tcPr>
                <w:p w14:paraId="3AED3F98" w14:textId="77777777" w:rsidR="00D57F40" w:rsidRDefault="00D57F40">
                  <w:pPr>
                    <w:spacing w:after="0"/>
                    <w:rPr>
                      <w:rFonts w:eastAsiaTheme="minorHAnsi" w:cs="Arial"/>
                      <w:color w:val="000000" w:themeColor="text1"/>
                      <w:sz w:val="20"/>
                      <w:szCs w:val="20"/>
                    </w:rPr>
                  </w:pPr>
                </w:p>
              </w:tc>
              <w:tc>
                <w:tcPr>
                  <w:tcW w:w="1134" w:type="dxa"/>
                  <w:vAlign w:val="center"/>
                </w:tcPr>
                <w:p w14:paraId="3AED3F99"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400 K</w:t>
                  </w:r>
                </w:p>
              </w:tc>
              <w:tc>
                <w:tcPr>
                  <w:tcW w:w="1134" w:type="dxa"/>
                  <w:vAlign w:val="center"/>
                </w:tcPr>
                <w:p w14:paraId="3AED3F9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0.6891</w:t>
                  </w:r>
                </w:p>
              </w:tc>
              <w:tc>
                <w:tcPr>
                  <w:tcW w:w="850" w:type="dxa"/>
                  <w:vAlign w:val="center"/>
                </w:tcPr>
                <w:p w14:paraId="3AED3F9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-1.6%</w:t>
                  </w:r>
                </w:p>
              </w:tc>
            </w:tr>
            <w:tr w:rsidR="00D57F40" w14:paraId="3AED3FA1" w14:textId="77777777">
              <w:trPr>
                <w:trHeight w:val="227"/>
                <w:jc w:val="center"/>
              </w:trPr>
              <w:tc>
                <w:tcPr>
                  <w:tcW w:w="3118" w:type="dxa"/>
                  <w:vMerge/>
                  <w:vAlign w:val="center"/>
                </w:tcPr>
                <w:p w14:paraId="3AED3F9D" w14:textId="77777777" w:rsidR="00D57F40" w:rsidRDefault="00D57F40">
                  <w:pPr>
                    <w:spacing w:after="0"/>
                    <w:rPr>
                      <w:rFonts w:eastAsiaTheme="minorHAnsi" w:cs="Arial"/>
                      <w:color w:val="000000" w:themeColor="text1"/>
                      <w:sz w:val="20"/>
                      <w:szCs w:val="20"/>
                    </w:rPr>
                  </w:pPr>
                </w:p>
              </w:tc>
              <w:tc>
                <w:tcPr>
                  <w:tcW w:w="1134" w:type="dxa"/>
                  <w:vAlign w:val="center"/>
                </w:tcPr>
                <w:p w14:paraId="3AED3F9E"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800 K</w:t>
                  </w:r>
                </w:p>
              </w:tc>
              <w:tc>
                <w:tcPr>
                  <w:tcW w:w="1134" w:type="dxa"/>
                  <w:vAlign w:val="center"/>
                </w:tcPr>
                <w:p w14:paraId="3AED3F9F"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0.7085</w:t>
                  </w:r>
                </w:p>
              </w:tc>
              <w:tc>
                <w:tcPr>
                  <w:tcW w:w="850" w:type="dxa"/>
                  <w:vAlign w:val="center"/>
                </w:tcPr>
                <w:p w14:paraId="3AED3FA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1.2%</w:t>
                  </w:r>
                </w:p>
              </w:tc>
            </w:tr>
          </w:tbl>
          <w:p w14:paraId="3AED3FA2" w14:textId="77777777" w:rsidR="00D57F40" w:rsidRDefault="00D57F40">
            <w:pPr>
              <w:spacing w:beforeLines="20" w:before="48" w:afterLines="20" w:after="48"/>
              <w:jc w:val="both"/>
              <w:rPr>
                <w:rFonts w:eastAsia="Yu Mincho"/>
                <w:b/>
                <w:bCs/>
                <w:lang w:eastAsia="ja-JP"/>
              </w:rPr>
            </w:pPr>
          </w:p>
          <w:p w14:paraId="3AED3FA3" w14:textId="77777777" w:rsidR="00D57F40" w:rsidRDefault="004D7BEB">
            <w:pPr>
              <w:jc w:val="center"/>
              <w:rPr>
                <w:rFonts w:eastAsia="Yu Mincho"/>
                <w:lang w:eastAsia="ja-JP"/>
              </w:rPr>
            </w:pPr>
            <w:r>
              <w:rPr>
                <w:rFonts w:eastAsia="Yu Mincho"/>
                <w:b/>
                <w:bCs/>
                <w:lang w:eastAsia="ja-JP"/>
              </w:rPr>
              <w:t>Table 3. 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D57F40" w14:paraId="3AED3FA8" w14:textId="77777777">
              <w:trPr>
                <w:trHeight w:val="397"/>
                <w:jc w:val="center"/>
              </w:trPr>
              <w:tc>
                <w:tcPr>
                  <w:tcW w:w="3118" w:type="dxa"/>
                  <w:shd w:val="clear" w:color="auto" w:fill="D9E2F3" w:themeFill="accent1" w:themeFillTint="33"/>
                  <w:vAlign w:val="center"/>
                </w:tcPr>
                <w:p w14:paraId="3AED3FA4"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Compression method</w:t>
                  </w:r>
                </w:p>
              </w:tc>
              <w:tc>
                <w:tcPr>
                  <w:tcW w:w="1134" w:type="dxa"/>
                  <w:shd w:val="clear" w:color="auto" w:fill="D9E2F3" w:themeFill="accent1" w:themeFillTint="33"/>
                  <w:vAlign w:val="center"/>
                </w:tcPr>
                <w:p w14:paraId="3AED3FA5"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 Training dataset</w:t>
                  </w:r>
                </w:p>
              </w:tc>
              <w:tc>
                <w:tcPr>
                  <w:tcW w:w="1134" w:type="dxa"/>
                  <w:shd w:val="clear" w:color="auto" w:fill="D9E2F3" w:themeFill="accent1" w:themeFillTint="33"/>
                  <w:vAlign w:val="center"/>
                </w:tcPr>
                <w:p w14:paraId="3AED3FA6"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SGCS</w:t>
                  </w:r>
                </w:p>
              </w:tc>
              <w:tc>
                <w:tcPr>
                  <w:tcW w:w="850" w:type="dxa"/>
                  <w:shd w:val="clear" w:color="auto" w:fill="D9E2F3" w:themeFill="accent1" w:themeFillTint="33"/>
                  <w:vAlign w:val="center"/>
                </w:tcPr>
                <w:p w14:paraId="3AED3FA7" w14:textId="77777777" w:rsidR="00D57F40" w:rsidRDefault="004D7BEB">
                  <w:pPr>
                    <w:spacing w:after="0" w:line="312" w:lineRule="auto"/>
                    <w:jc w:val="center"/>
                    <w:rPr>
                      <w:rFonts w:eastAsiaTheme="minorHAnsi" w:cs="Arial"/>
                      <w:b/>
                      <w:sz w:val="20"/>
                      <w:szCs w:val="20"/>
                    </w:rPr>
                  </w:pPr>
                  <w:r>
                    <w:rPr>
                      <w:rFonts w:eastAsiaTheme="minorHAnsi" w:cs="Arial"/>
                      <w:b/>
                      <w:sz w:val="20"/>
                      <w:szCs w:val="20"/>
                    </w:rPr>
                    <w:t>Gain</w:t>
                  </w:r>
                </w:p>
              </w:tc>
            </w:tr>
            <w:tr w:rsidR="00D57F40" w14:paraId="3AED3FAD" w14:textId="77777777">
              <w:trPr>
                <w:trHeight w:val="227"/>
                <w:jc w:val="center"/>
              </w:trPr>
              <w:tc>
                <w:tcPr>
                  <w:tcW w:w="3118" w:type="dxa"/>
                  <w:vAlign w:val="center"/>
                </w:tcPr>
                <w:p w14:paraId="3AED3FA9"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 xml:space="preserve">Rel. 16 </w:t>
                  </w:r>
                  <w:proofErr w:type="spellStart"/>
                  <w:r>
                    <w:rPr>
                      <w:rFonts w:eastAsiaTheme="minorHAnsi" w:cs="Arial"/>
                      <w:color w:val="000000" w:themeColor="text1"/>
                      <w:sz w:val="20"/>
                      <w:szCs w:val="20"/>
                    </w:rPr>
                    <w:t>eType</w:t>
                  </w:r>
                  <w:proofErr w:type="spellEnd"/>
                  <w:r>
                    <w:rPr>
                      <w:rFonts w:eastAsiaTheme="minorHAnsi" w:cs="Arial"/>
                      <w:color w:val="000000" w:themeColor="text1"/>
                      <w:sz w:val="20"/>
                      <w:szCs w:val="20"/>
                    </w:rPr>
                    <w:t xml:space="preserve"> II PC 1</w:t>
                  </w:r>
                </w:p>
              </w:tc>
              <w:tc>
                <w:tcPr>
                  <w:tcW w:w="1134" w:type="dxa"/>
                  <w:vAlign w:val="center"/>
                </w:tcPr>
                <w:p w14:paraId="3AED3FAA"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#N/A</w:t>
                  </w:r>
                </w:p>
              </w:tc>
              <w:tc>
                <w:tcPr>
                  <w:tcW w:w="1134" w:type="dxa"/>
                  <w:vAlign w:val="center"/>
                </w:tcPr>
                <w:p w14:paraId="3AED3FAB"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0.7001</w:t>
                  </w:r>
                </w:p>
              </w:tc>
              <w:tc>
                <w:tcPr>
                  <w:tcW w:w="850" w:type="dxa"/>
                  <w:shd w:val="clear" w:color="auto" w:fill="D0CECE" w:themeFill="background2" w:themeFillShade="E6"/>
                  <w:vAlign w:val="center"/>
                </w:tcPr>
                <w:p w14:paraId="3AED3FAC" w14:textId="77777777" w:rsidR="00D57F40" w:rsidRDefault="00D57F40">
                  <w:pPr>
                    <w:spacing w:after="0"/>
                    <w:jc w:val="right"/>
                    <w:rPr>
                      <w:rFonts w:eastAsiaTheme="minorHAnsi" w:cs="Arial"/>
                      <w:color w:val="000000" w:themeColor="text1"/>
                      <w:sz w:val="20"/>
                      <w:szCs w:val="20"/>
                    </w:rPr>
                  </w:pPr>
                </w:p>
              </w:tc>
            </w:tr>
            <w:tr w:rsidR="00D57F40" w14:paraId="3AED3FB3" w14:textId="77777777">
              <w:trPr>
                <w:trHeight w:val="227"/>
                <w:jc w:val="center"/>
              </w:trPr>
              <w:tc>
                <w:tcPr>
                  <w:tcW w:w="3118" w:type="dxa"/>
                  <w:vMerge w:val="restart"/>
                </w:tcPr>
                <w:p w14:paraId="3AED3FAE" w14:textId="77777777" w:rsidR="00D57F40" w:rsidRDefault="004D7BEB">
                  <w:pPr>
                    <w:spacing w:after="0"/>
                    <w:rPr>
                      <w:rFonts w:eastAsiaTheme="minorHAnsi" w:cs="Arial"/>
                      <w:color w:val="000000" w:themeColor="text1"/>
                      <w:sz w:val="20"/>
                      <w:szCs w:val="20"/>
                    </w:rPr>
                  </w:pPr>
                  <w:r>
                    <w:rPr>
                      <w:rFonts w:eastAsiaTheme="minorHAnsi" w:cs="Arial"/>
                      <w:color w:val="000000" w:themeColor="text1"/>
                      <w:sz w:val="20"/>
                      <w:szCs w:val="20"/>
                    </w:rPr>
                    <w:t>AI-based compression (64 bit)</w:t>
                  </w:r>
                </w:p>
                <w:p w14:paraId="3AED3FAF" w14:textId="77777777" w:rsidR="00D57F40" w:rsidRDefault="004D7BEB">
                  <w:pPr>
                    <w:spacing w:after="0"/>
                    <w:rPr>
                      <w:rFonts w:eastAsiaTheme="minorHAnsi" w:cs="Arial"/>
                      <w:color w:val="000000" w:themeColor="text1"/>
                      <w:szCs w:val="20"/>
                    </w:rPr>
                  </w:pPr>
                  <w:r>
                    <w:rPr>
                      <w:rFonts w:eastAsiaTheme="minorHAnsi" w:cs="Arial"/>
                      <w:color w:val="000000" w:themeColor="text1"/>
                      <w:szCs w:val="20"/>
                    </w:rPr>
                    <w:lastRenderedPageBreak/>
                    <w:t>- W2-like input</w:t>
                  </w:r>
                </w:p>
              </w:tc>
              <w:tc>
                <w:tcPr>
                  <w:tcW w:w="1134" w:type="dxa"/>
                  <w:vAlign w:val="center"/>
                </w:tcPr>
                <w:p w14:paraId="3AED3FB0"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lastRenderedPageBreak/>
                    <w:t>100 K</w:t>
                  </w:r>
                </w:p>
              </w:tc>
              <w:tc>
                <w:tcPr>
                  <w:tcW w:w="1134" w:type="dxa"/>
                  <w:vAlign w:val="center"/>
                </w:tcPr>
                <w:p w14:paraId="3AED3FB1"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0.7178</w:t>
                  </w:r>
                </w:p>
              </w:tc>
              <w:tc>
                <w:tcPr>
                  <w:tcW w:w="850" w:type="dxa"/>
                  <w:vAlign w:val="center"/>
                </w:tcPr>
                <w:p w14:paraId="3AED3FB2"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2.5%</w:t>
                  </w:r>
                </w:p>
              </w:tc>
            </w:tr>
            <w:tr w:rsidR="00D57F40" w14:paraId="3AED3FB8" w14:textId="77777777">
              <w:trPr>
                <w:trHeight w:val="227"/>
                <w:jc w:val="center"/>
              </w:trPr>
              <w:tc>
                <w:tcPr>
                  <w:tcW w:w="3118" w:type="dxa"/>
                  <w:vMerge/>
                  <w:vAlign w:val="center"/>
                </w:tcPr>
                <w:p w14:paraId="3AED3FB4" w14:textId="77777777" w:rsidR="00D57F40" w:rsidRDefault="00D57F40">
                  <w:pPr>
                    <w:spacing w:after="0"/>
                    <w:rPr>
                      <w:rFonts w:eastAsiaTheme="minorHAnsi" w:cs="Arial"/>
                      <w:color w:val="000000" w:themeColor="text1"/>
                      <w:sz w:val="20"/>
                      <w:szCs w:val="20"/>
                    </w:rPr>
                  </w:pPr>
                </w:p>
              </w:tc>
              <w:tc>
                <w:tcPr>
                  <w:tcW w:w="1134" w:type="dxa"/>
                  <w:vAlign w:val="center"/>
                </w:tcPr>
                <w:p w14:paraId="3AED3FB5"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200 K</w:t>
                  </w:r>
                </w:p>
              </w:tc>
              <w:tc>
                <w:tcPr>
                  <w:tcW w:w="1134" w:type="dxa"/>
                  <w:vAlign w:val="center"/>
                </w:tcPr>
                <w:p w14:paraId="3AED3FB6"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0.7235</w:t>
                  </w:r>
                </w:p>
              </w:tc>
              <w:tc>
                <w:tcPr>
                  <w:tcW w:w="850" w:type="dxa"/>
                  <w:vAlign w:val="center"/>
                </w:tcPr>
                <w:p w14:paraId="3AED3FB7" w14:textId="77777777" w:rsidR="00D57F40" w:rsidRDefault="004D7BEB">
                  <w:pPr>
                    <w:spacing w:after="0"/>
                    <w:jc w:val="right"/>
                    <w:rPr>
                      <w:rFonts w:eastAsiaTheme="minorHAnsi" w:cs="Arial"/>
                      <w:color w:val="000000" w:themeColor="text1"/>
                      <w:sz w:val="20"/>
                      <w:szCs w:val="20"/>
                    </w:rPr>
                  </w:pPr>
                  <w:r>
                    <w:rPr>
                      <w:rFonts w:eastAsiaTheme="minorHAnsi" w:cs="Arial"/>
                      <w:color w:val="000000" w:themeColor="text1"/>
                      <w:sz w:val="20"/>
                      <w:szCs w:val="20"/>
                    </w:rPr>
                    <w:t>3.3%</w:t>
                  </w:r>
                </w:p>
              </w:tc>
            </w:tr>
          </w:tbl>
          <w:p w14:paraId="3AED3FB9" w14:textId="77777777" w:rsidR="00D57F40" w:rsidRDefault="00D57F40">
            <w:pPr>
              <w:spacing w:beforeLines="20" w:before="48" w:afterLines="20" w:after="48"/>
              <w:jc w:val="both"/>
              <w:rPr>
                <w:rFonts w:eastAsia="DengXian"/>
                <w:b/>
                <w:lang w:eastAsia="ja-JP"/>
              </w:rPr>
            </w:pPr>
          </w:p>
        </w:tc>
      </w:tr>
      <w:tr w:rsidR="00D57F40" w14:paraId="3AED3FE4" w14:textId="77777777">
        <w:trPr>
          <w:trHeight w:val="468"/>
        </w:trPr>
        <w:tc>
          <w:tcPr>
            <w:tcW w:w="1188" w:type="dxa"/>
          </w:tcPr>
          <w:p w14:paraId="3AED3FBB" w14:textId="77777777" w:rsidR="00D57F40" w:rsidRDefault="00057D6D">
            <w:pPr>
              <w:spacing w:before="120" w:after="120"/>
              <w:rPr>
                <w:rFonts w:eastAsia="Yu Mincho"/>
              </w:rPr>
            </w:pPr>
            <w:hyperlink r:id="rId91" w:history="1">
              <w:r w:rsidR="004D7BEB">
                <w:rPr>
                  <w:rStyle w:val="Hyperlink"/>
                  <w:rFonts w:ascii="Arial" w:eastAsia="Yu Mincho" w:hAnsi="Arial" w:cs="Arial"/>
                  <w:b/>
                  <w:bCs/>
                  <w:sz w:val="16"/>
                  <w:szCs w:val="16"/>
                </w:rPr>
                <w:t>R4-2412768</w:t>
              </w:r>
            </w:hyperlink>
          </w:p>
        </w:tc>
        <w:tc>
          <w:tcPr>
            <w:tcW w:w="1193" w:type="dxa"/>
          </w:tcPr>
          <w:p w14:paraId="3AED3FBC" w14:textId="77777777" w:rsidR="00D57F40" w:rsidRDefault="004D7BEB">
            <w:pPr>
              <w:spacing w:before="120" w:after="120"/>
              <w:rPr>
                <w:rFonts w:eastAsia="Yu Mincho"/>
              </w:rPr>
            </w:pPr>
            <w:proofErr w:type="spellStart"/>
            <w:proofErr w:type="gramStart"/>
            <w:r>
              <w:rPr>
                <w:rFonts w:ascii="Arial" w:eastAsia="Yu Mincho" w:hAnsi="Arial" w:cs="Arial"/>
                <w:sz w:val="16"/>
                <w:szCs w:val="16"/>
              </w:rPr>
              <w:t>Huawei,HiSilicon</w:t>
            </w:r>
            <w:proofErr w:type="spellEnd"/>
            <w:proofErr w:type="gramEnd"/>
          </w:p>
        </w:tc>
        <w:tc>
          <w:tcPr>
            <w:tcW w:w="7755" w:type="dxa"/>
          </w:tcPr>
          <w:p w14:paraId="3AED3FBD" w14:textId="77777777" w:rsidR="00D57F40" w:rsidRDefault="004D7BEB">
            <w:pPr>
              <w:spacing w:beforeLines="20" w:before="48" w:afterLines="20" w:after="48"/>
              <w:jc w:val="both"/>
              <w:rPr>
                <w:rFonts w:eastAsia="Yu Mincho"/>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14:paraId="3AED3FBE" w14:textId="77777777" w:rsidR="00D57F40" w:rsidRDefault="004D7BEB">
            <w:pPr>
              <w:spacing w:beforeLines="20" w:before="48" w:afterLines="20" w:after="48"/>
              <w:jc w:val="both"/>
              <w:rPr>
                <w:rFonts w:eastAsia="Yu Mincho"/>
                <w:b/>
                <w:lang w:val="en-US" w:eastAsia="ja-JP"/>
              </w:rPr>
            </w:pPr>
            <w:r>
              <w:rPr>
                <w:rFonts w:eastAsia="Yu Mincho"/>
                <w:b/>
                <w:lang w:val="en-US" w:eastAsia="ja-JP"/>
              </w:rPr>
              <w:t>Table 1: SGCS performance of MLP, CNN and Transformer</w:t>
            </w:r>
          </w:p>
          <w:tbl>
            <w:tblPr>
              <w:tblStyle w:val="TableGrid"/>
              <w:tblW w:w="0" w:type="auto"/>
              <w:tblLayout w:type="fixed"/>
              <w:tblLook w:val="04A0" w:firstRow="1" w:lastRow="0" w:firstColumn="1" w:lastColumn="0" w:noHBand="0" w:noVBand="1"/>
            </w:tblPr>
            <w:tblGrid>
              <w:gridCol w:w="1487"/>
              <w:gridCol w:w="1476"/>
              <w:gridCol w:w="1474"/>
              <w:gridCol w:w="1389"/>
            </w:tblGrid>
            <w:tr w:rsidR="00D57F40" w14:paraId="3AED3FC3"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BF" w14:textId="77777777" w:rsidR="00D57F40" w:rsidRDefault="00D57F40">
                  <w:pPr>
                    <w:spacing w:beforeLines="20" w:before="48" w:afterLines="20" w:after="48"/>
                    <w:jc w:val="both"/>
                    <w:rPr>
                      <w:rFonts w:eastAsia="Yu Mincho"/>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3AED3FC0" w14:textId="77777777" w:rsidR="00D57F40" w:rsidRDefault="004D7BEB">
                  <w:pPr>
                    <w:spacing w:beforeLines="20" w:before="48" w:afterLines="20" w:after="48"/>
                    <w:jc w:val="both"/>
                    <w:rPr>
                      <w:rFonts w:eastAsia="Yu Mincho"/>
                      <w:b/>
                      <w:lang w:eastAsia="ja-JP"/>
                    </w:rPr>
                  </w:pPr>
                  <w:r>
                    <w:rPr>
                      <w:rFonts w:eastAsia="Yu Mincho"/>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3AED3FC1" w14:textId="77777777" w:rsidR="00D57F40" w:rsidRDefault="004D7BEB">
                  <w:pPr>
                    <w:spacing w:beforeLines="20" w:before="48" w:afterLines="20" w:after="48"/>
                    <w:jc w:val="both"/>
                    <w:rPr>
                      <w:rFonts w:eastAsia="Yu Mincho"/>
                      <w:b/>
                      <w:lang w:eastAsia="ja-JP"/>
                    </w:rPr>
                  </w:pPr>
                  <w:r>
                    <w:rPr>
                      <w:rFonts w:eastAsia="Yu Mincho"/>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3AED3FC2" w14:textId="77777777" w:rsidR="00D57F40" w:rsidRDefault="004D7BEB">
                  <w:pPr>
                    <w:spacing w:beforeLines="20" w:before="48" w:afterLines="20" w:after="48"/>
                    <w:jc w:val="both"/>
                    <w:rPr>
                      <w:rFonts w:eastAsia="Yu Mincho"/>
                      <w:b/>
                      <w:lang w:eastAsia="ja-JP"/>
                    </w:rPr>
                  </w:pPr>
                  <w:r>
                    <w:rPr>
                      <w:rFonts w:eastAsia="Yu Mincho"/>
                      <w:b/>
                      <w:lang w:eastAsia="ja-JP"/>
                    </w:rPr>
                    <w:t>Transformer</w:t>
                  </w:r>
                </w:p>
              </w:tc>
            </w:tr>
            <w:tr w:rsidR="00D57F40" w14:paraId="3AED3FC8"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4" w14:textId="77777777" w:rsidR="00D57F40" w:rsidRDefault="004D7BEB">
                  <w:pPr>
                    <w:spacing w:beforeLines="20" w:before="48" w:afterLines="20" w:after="48"/>
                    <w:jc w:val="both"/>
                    <w:rPr>
                      <w:rFonts w:eastAsia="Yu Mincho"/>
                      <w:b/>
                      <w:lang w:eastAsia="ja-JP"/>
                    </w:rPr>
                  </w:pPr>
                  <w:r>
                    <w:rPr>
                      <w:rFonts w:eastAsia="Yu Mincho"/>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3AED3FC5" w14:textId="77777777" w:rsidR="00D57F40" w:rsidRDefault="004D7BEB">
                  <w:pPr>
                    <w:spacing w:beforeLines="20" w:before="48" w:afterLines="20" w:after="48"/>
                    <w:jc w:val="both"/>
                    <w:rPr>
                      <w:rFonts w:eastAsia="Yu Mincho"/>
                      <w:b/>
                      <w:lang w:eastAsia="ja-JP"/>
                    </w:rPr>
                  </w:pPr>
                  <w:r>
                    <w:rPr>
                      <w:rFonts w:eastAsia="Yu Mincho"/>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3AED3FC6" w14:textId="77777777" w:rsidR="00D57F40" w:rsidRDefault="004D7BEB">
                  <w:pPr>
                    <w:spacing w:beforeLines="20" w:before="48" w:afterLines="20" w:after="48"/>
                    <w:jc w:val="both"/>
                    <w:rPr>
                      <w:rFonts w:eastAsia="Yu Mincho"/>
                      <w:b/>
                      <w:lang w:eastAsia="ja-JP"/>
                    </w:rPr>
                  </w:pPr>
                  <w:r>
                    <w:rPr>
                      <w:rFonts w:eastAsia="Yu Mincho"/>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3AED3FC7" w14:textId="77777777" w:rsidR="00D57F40" w:rsidRDefault="004D7BEB">
                  <w:pPr>
                    <w:spacing w:beforeLines="20" w:before="48" w:afterLines="20" w:after="48"/>
                    <w:jc w:val="both"/>
                    <w:rPr>
                      <w:rFonts w:eastAsia="Yu Mincho"/>
                      <w:b/>
                      <w:lang w:eastAsia="ja-JP"/>
                    </w:rPr>
                  </w:pPr>
                  <w:r>
                    <w:rPr>
                      <w:rFonts w:eastAsia="Yu Mincho"/>
                      <w:b/>
                      <w:lang w:eastAsia="ja-JP"/>
                    </w:rPr>
                    <w:t>0.70</w:t>
                  </w:r>
                </w:p>
              </w:tc>
            </w:tr>
            <w:tr w:rsidR="00D57F40" w14:paraId="3AED3FCB"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3AED3FC9" w14:textId="77777777" w:rsidR="00D57F40" w:rsidRDefault="004D7BEB">
                  <w:pPr>
                    <w:spacing w:beforeLines="20" w:before="48" w:afterLines="20" w:after="48"/>
                    <w:jc w:val="both"/>
                    <w:rPr>
                      <w:rFonts w:eastAsia="Yu Mincho"/>
                      <w:b/>
                      <w:lang w:eastAsia="ja-JP"/>
                    </w:rPr>
                  </w:pPr>
                  <w:r>
                    <w:rPr>
                      <w:rFonts w:eastAsia="Yu Mincho"/>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3AED3FCA" w14:textId="77777777" w:rsidR="00D57F40" w:rsidRDefault="004D7BEB">
                  <w:pPr>
                    <w:spacing w:beforeLines="20" w:before="48" w:afterLines="20" w:after="48"/>
                    <w:jc w:val="both"/>
                    <w:rPr>
                      <w:rFonts w:eastAsia="Yu Mincho"/>
                      <w:b/>
                      <w:lang w:eastAsia="ja-JP"/>
                    </w:rPr>
                  </w:pPr>
                  <w:r>
                    <w:rPr>
                      <w:rFonts w:eastAsia="Yu Mincho"/>
                      <w:b/>
                      <w:lang w:eastAsia="ja-JP"/>
                    </w:rPr>
                    <w:t>0.66</w:t>
                  </w:r>
                </w:p>
              </w:tc>
            </w:tr>
          </w:tbl>
          <w:p w14:paraId="3AED3FCC" w14:textId="77777777" w:rsidR="00D57F40" w:rsidRDefault="00D57F40">
            <w:pPr>
              <w:spacing w:beforeLines="20" w:before="48" w:afterLines="20" w:after="48"/>
              <w:jc w:val="both"/>
              <w:rPr>
                <w:rFonts w:eastAsia="Yu Mincho"/>
                <w:b/>
                <w:lang w:val="en-US" w:eastAsia="ja-JP"/>
              </w:rPr>
            </w:pPr>
          </w:p>
          <w:p w14:paraId="3AED3FCD"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14:paraId="3AED3FCE" w14:textId="77777777" w:rsidR="00D57F40" w:rsidRDefault="004D7BEB">
            <w:pPr>
              <w:spacing w:beforeLines="20" w:before="48" w:afterLines="20" w:after="48"/>
              <w:jc w:val="both"/>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14:paraId="3AED3FCF" w14:textId="77777777" w:rsidR="00D57F40" w:rsidRDefault="004D7BEB">
            <w:pPr>
              <w:spacing w:beforeLines="20" w:before="48" w:afterLines="20" w:after="48"/>
              <w:jc w:val="both"/>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14:paraId="3AED3FD0"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14:paraId="3AED3FD1"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3AED3FD2"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3AED3FD3"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14:paraId="3AED3FD4"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14:paraId="3AED3FD5"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w:t>
            </w:r>
            <w:proofErr w:type="spellStart"/>
            <w:r>
              <w:rPr>
                <w:rFonts w:eastAsia="DengXian"/>
                <w:b/>
                <w:lang w:val="en-US" w:eastAsia="zh-CN"/>
              </w:rPr>
              <w:t>eType</w:t>
            </w:r>
            <w:proofErr w:type="spellEnd"/>
            <w:r>
              <w:rPr>
                <w:rFonts w:eastAsia="DengXian"/>
                <w:b/>
                <w:lang w:val="en-US" w:eastAsia="zh-CN"/>
              </w:rPr>
              <w:t xml:space="preserve">-II as the test metric for AI-CSI. </w:t>
            </w:r>
          </w:p>
          <w:p w14:paraId="3AED3FD6"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w:t>
            </w:r>
            <w:proofErr w:type="spellStart"/>
            <w:r>
              <w:rPr>
                <w:rFonts w:eastAsia="DengXian"/>
                <w:b/>
                <w:lang w:val="en-US" w:eastAsia="zh-CN"/>
              </w:rPr>
              <w:t>eType</w:t>
            </w:r>
            <w:proofErr w:type="spellEnd"/>
            <w:r>
              <w:rPr>
                <w:rFonts w:eastAsia="DengXian"/>
                <w:b/>
                <w:lang w:val="en-US" w:eastAsia="zh-CN"/>
              </w:rPr>
              <w:t xml:space="preserve">-II for deriving the relative throughput of AI-CSI. </w:t>
            </w:r>
          </w:p>
          <w:p w14:paraId="3AED3FD7"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7</w:t>
            </w:r>
            <w:r>
              <w:rPr>
                <w:rFonts w:eastAsia="DengXian"/>
                <w:b/>
                <w:lang w:val="en-US" w:eastAsia="zh-CN"/>
              </w:rPr>
              <w:t xml:space="preserve">: Avoid using CDL for deriving the performance requirement in AI-CSI, where the baseline performance (i.e., throughput of </w:t>
            </w:r>
            <w:proofErr w:type="spellStart"/>
            <w:r>
              <w:rPr>
                <w:rFonts w:eastAsia="DengXian"/>
                <w:b/>
                <w:lang w:val="en-US" w:eastAsia="zh-CN"/>
              </w:rPr>
              <w:t>eType</w:t>
            </w:r>
            <w:proofErr w:type="spellEnd"/>
            <w:r>
              <w:rPr>
                <w:rFonts w:eastAsia="DengXian"/>
                <w:b/>
                <w:lang w:val="en-US" w:eastAsia="zh-CN"/>
              </w:rPr>
              <w:t xml:space="preserve"> II under CDL) is missing.</w:t>
            </w:r>
          </w:p>
          <w:p w14:paraId="3AED3FD8"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14:paraId="3AED3FD9" w14:textId="77777777" w:rsidR="00D57F40" w:rsidRDefault="004D7BEB">
            <w:pPr>
              <w:numPr>
                <w:ilvl w:val="0"/>
                <w:numId w:val="87"/>
              </w:numPr>
              <w:spacing w:beforeLines="20" w:before="48" w:afterLines="20" w:after="48"/>
              <w:jc w:val="both"/>
              <w:rPr>
                <w:rFonts w:eastAsia="DengXian"/>
                <w:b/>
                <w:lang w:val="en-US" w:eastAsia="zh-CN"/>
              </w:rPr>
            </w:pPr>
            <w:r>
              <w:rPr>
                <w:rFonts w:eastAsia="DengXian"/>
                <w:b/>
                <w:lang w:val="en-US" w:eastAsia="zh-CN"/>
              </w:rPr>
              <w:t>Option 4a: Model structure is not specified in RAN4. Training dataset is specified, where each training sample consists of both the raw channel matric/precoding matrix and the bit stream forwarded to the test decoder.</w:t>
            </w:r>
          </w:p>
          <w:p w14:paraId="3AED3FDA" w14:textId="77777777" w:rsidR="00D57F40" w:rsidRDefault="004D7BEB">
            <w:pPr>
              <w:numPr>
                <w:ilvl w:val="0"/>
                <w:numId w:val="87"/>
              </w:numPr>
              <w:spacing w:beforeLines="20" w:before="48" w:afterLines="20" w:after="48"/>
              <w:jc w:val="both"/>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w:t>
            </w:r>
            <w:proofErr w:type="spellStart"/>
            <w:r>
              <w:rPr>
                <w:rFonts w:eastAsia="DengXian"/>
                <w:b/>
                <w:lang w:val="sv-SE" w:eastAsia="zh-CN"/>
              </w:rPr>
              <w:t>decoder</w:t>
            </w:r>
            <w:proofErr w:type="spellEnd"/>
            <w:r>
              <w:rPr>
                <w:rFonts w:eastAsia="DengXian"/>
                <w:b/>
                <w:lang w:val="sv-SE" w:eastAsia="zh-CN"/>
              </w:rPr>
              <w:t xml:space="preserve"> </w:t>
            </w:r>
            <w:proofErr w:type="spellStart"/>
            <w:r>
              <w:rPr>
                <w:rFonts w:eastAsia="DengXian"/>
                <w:b/>
                <w:lang w:val="sv-SE" w:eastAsia="zh-CN"/>
              </w:rPr>
              <w:t>developed</w:t>
            </w:r>
            <w:proofErr w:type="spellEnd"/>
            <w:r>
              <w:rPr>
                <w:rFonts w:eastAsia="DengXian"/>
                <w:b/>
                <w:lang w:val="sv-SE" w:eastAsia="zh-CN"/>
              </w:rPr>
              <w:t xml:space="preserve"> by TE </w:t>
            </w:r>
            <w:proofErr w:type="spellStart"/>
            <w:r>
              <w:rPr>
                <w:rFonts w:eastAsia="DengXian"/>
                <w:b/>
                <w:lang w:val="sv-SE" w:eastAsia="zh-CN"/>
              </w:rPr>
              <w:t>vendor</w:t>
            </w:r>
            <w:proofErr w:type="spellEnd"/>
            <w:r>
              <w:rPr>
                <w:rFonts w:eastAsia="DengXian"/>
                <w:b/>
                <w:lang w:val="sv-SE" w:eastAsia="zh-CN"/>
              </w:rPr>
              <w:t xml:space="preserve"> </w:t>
            </w:r>
            <w:proofErr w:type="spellStart"/>
            <w:r>
              <w:rPr>
                <w:rFonts w:eastAsia="DengXian"/>
                <w:b/>
                <w:lang w:val="sv-SE" w:eastAsia="zh-CN"/>
              </w:rPr>
              <w:t>needs</w:t>
            </w:r>
            <w:proofErr w:type="spellEnd"/>
            <w:r>
              <w:rPr>
                <w:rFonts w:eastAsia="DengXian"/>
                <w:b/>
                <w:lang w:val="sv-SE" w:eastAsia="zh-CN"/>
              </w:rPr>
              <w:t xml:space="preserve"> </w:t>
            </w:r>
            <w:proofErr w:type="spellStart"/>
            <w:r>
              <w:rPr>
                <w:rFonts w:eastAsia="DengXian"/>
                <w:b/>
                <w:lang w:val="sv-SE" w:eastAsia="zh-CN"/>
              </w:rPr>
              <w:t>verification</w:t>
            </w:r>
            <w:proofErr w:type="spellEnd"/>
            <w:r>
              <w:rPr>
                <w:rFonts w:eastAsia="DengXian"/>
                <w:b/>
                <w:lang w:val="sv-SE" w:eastAsia="zh-CN"/>
              </w:rPr>
              <w:t xml:space="preserve">. </w:t>
            </w:r>
          </w:p>
          <w:p w14:paraId="3AED3FDB" w14:textId="77777777" w:rsidR="00D57F40" w:rsidRDefault="004D7BEB">
            <w:pPr>
              <w:numPr>
                <w:ilvl w:val="1"/>
                <w:numId w:val="87"/>
              </w:numPr>
              <w:spacing w:beforeLines="20" w:before="48" w:afterLines="20" w:after="48"/>
              <w:jc w:val="both"/>
              <w:rPr>
                <w:rFonts w:eastAsia="DengXian"/>
                <w:b/>
                <w:lang w:val="en-US" w:eastAsia="zh-CN"/>
              </w:rPr>
            </w:pPr>
            <w:r>
              <w:rPr>
                <w:rFonts w:eastAsia="DengXian"/>
                <w:b/>
                <w:lang w:val="en-US" w:eastAsia="zh-CN"/>
              </w:rPr>
              <w:t xml:space="preserve">FFS: How to determine the test metric for test decoder developed by each TE vendor. </w:t>
            </w:r>
          </w:p>
          <w:p w14:paraId="3AED3FDC"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14:paraId="3AED3FDD"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14:paraId="3AED3FDE"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14:paraId="3AED3FDF"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3AED3FE0"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14:paraId="3AED3FE1"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14:paraId="3AED3FE2" w14:textId="77777777" w:rsidR="00D57F40" w:rsidRDefault="004D7BEB">
            <w:pPr>
              <w:spacing w:beforeLines="20" w:before="48" w:afterLines="20" w:after="48"/>
              <w:jc w:val="both"/>
              <w:rPr>
                <w:rFonts w:eastAsia="DengXian"/>
                <w:b/>
                <w:lang w:val="en-US" w:eastAsia="zh-CN"/>
              </w:rPr>
            </w:pPr>
            <w:r>
              <w:rPr>
                <w:rFonts w:eastAsia="DengXian"/>
                <w:b/>
                <w:i/>
                <w:u w:val="single"/>
                <w:lang w:val="en-US" w:eastAsia="zh-CN"/>
              </w:rPr>
              <w:lastRenderedPageBreak/>
              <w:t>Observation 8</w:t>
            </w:r>
            <w:r>
              <w:rPr>
                <w:rFonts w:eastAsia="DengXian"/>
                <w:b/>
                <w:lang w:val="en-US" w:eastAsia="zh-CN"/>
              </w:rPr>
              <w:t>: How to ensure that the testing dataset aligns well with training dataset is still an open issue.</w:t>
            </w:r>
          </w:p>
          <w:p w14:paraId="3AED3FE3" w14:textId="77777777" w:rsidR="00D57F40" w:rsidRDefault="00D57F40">
            <w:pPr>
              <w:spacing w:beforeLines="20" w:before="48" w:afterLines="20" w:after="48"/>
              <w:jc w:val="both"/>
              <w:rPr>
                <w:rFonts w:eastAsia="DengXian"/>
                <w:b/>
                <w:lang w:val="en-US" w:eastAsia="zh-CN"/>
              </w:rPr>
            </w:pPr>
          </w:p>
        </w:tc>
      </w:tr>
      <w:tr w:rsidR="00D57F40" w14:paraId="3AED402D" w14:textId="77777777">
        <w:trPr>
          <w:trHeight w:val="468"/>
        </w:trPr>
        <w:tc>
          <w:tcPr>
            <w:tcW w:w="1188" w:type="dxa"/>
          </w:tcPr>
          <w:p w14:paraId="3AED3FE5" w14:textId="77777777" w:rsidR="00D57F40" w:rsidRDefault="00057D6D">
            <w:pPr>
              <w:spacing w:before="120" w:after="120"/>
              <w:rPr>
                <w:rFonts w:eastAsia="Yu Mincho"/>
              </w:rPr>
            </w:pPr>
            <w:hyperlink r:id="rId92" w:history="1">
              <w:r w:rsidR="004D7BEB">
                <w:rPr>
                  <w:rStyle w:val="Hyperlink"/>
                  <w:rFonts w:ascii="Arial" w:eastAsia="Yu Mincho" w:hAnsi="Arial" w:cs="Arial"/>
                  <w:b/>
                  <w:bCs/>
                  <w:sz w:val="16"/>
                  <w:szCs w:val="16"/>
                </w:rPr>
                <w:t>R4-2412792</w:t>
              </w:r>
            </w:hyperlink>
          </w:p>
        </w:tc>
        <w:tc>
          <w:tcPr>
            <w:tcW w:w="1193" w:type="dxa"/>
          </w:tcPr>
          <w:p w14:paraId="3AED3FE6" w14:textId="77777777" w:rsidR="00D57F40" w:rsidRDefault="004D7BEB">
            <w:pPr>
              <w:spacing w:before="120" w:after="120"/>
              <w:rPr>
                <w:rFonts w:eastAsia="Yu Mincho"/>
              </w:rPr>
            </w:pPr>
            <w:r>
              <w:rPr>
                <w:rFonts w:ascii="Arial" w:eastAsia="Yu Mincho" w:hAnsi="Arial" w:cs="Arial"/>
                <w:sz w:val="16"/>
                <w:szCs w:val="16"/>
              </w:rPr>
              <w:t xml:space="preserve">ZTE Corporation, </w:t>
            </w:r>
            <w:proofErr w:type="spellStart"/>
            <w:r>
              <w:rPr>
                <w:rFonts w:ascii="Arial" w:eastAsia="Yu Mincho" w:hAnsi="Arial" w:cs="Arial"/>
                <w:sz w:val="16"/>
                <w:szCs w:val="16"/>
              </w:rPr>
              <w:t>Sanechips</w:t>
            </w:r>
            <w:proofErr w:type="spellEnd"/>
          </w:p>
        </w:tc>
        <w:tc>
          <w:tcPr>
            <w:tcW w:w="7755" w:type="dxa"/>
          </w:tcPr>
          <w:p w14:paraId="3AED3FE7"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 xml:space="preserve">Observation 1. AI CSI compression indeed achieves performance improvement compared to legacy </w:t>
            </w:r>
            <w:proofErr w:type="spellStart"/>
            <w:r>
              <w:rPr>
                <w:rFonts w:eastAsia="DengXian"/>
                <w:b/>
                <w:bCs/>
                <w:i/>
                <w:iCs/>
                <w:lang w:val="en-US" w:eastAsia="zh-CN"/>
              </w:rPr>
              <w:t>eType</w:t>
            </w:r>
            <w:proofErr w:type="spellEnd"/>
            <w:r>
              <w:rPr>
                <w:rFonts w:eastAsia="DengXian"/>
                <w:b/>
                <w:bCs/>
                <w:i/>
                <w:iCs/>
                <w:lang w:val="en-US" w:eastAsia="zh-CN"/>
              </w:rPr>
              <w:t xml:space="preserve"> II codebook from simulation results.</w:t>
            </w:r>
          </w:p>
          <w:p w14:paraId="3AED3FE8"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 xml:space="preserve">Observation 2. RAN4 built a </w:t>
            </w:r>
            <w:proofErr w:type="gramStart"/>
            <w:r>
              <w:rPr>
                <w:rFonts w:eastAsia="DengXian"/>
                <w:b/>
                <w:bCs/>
                <w:i/>
                <w:iCs/>
                <w:lang w:val="en-US" w:eastAsia="zh-CN"/>
              </w:rPr>
              <w:t>strict guidelines</w:t>
            </w:r>
            <w:proofErr w:type="gramEnd"/>
            <w:r>
              <w:rPr>
                <w:rFonts w:eastAsia="DengXian"/>
                <w:b/>
                <w:bCs/>
                <w:i/>
                <w:iCs/>
                <w:lang w:val="en-US" w:eastAsia="zh-CN"/>
              </w:rPr>
              <w:t xml:space="preserve"> to govern process for Release 15 for demodulation requirements.</w:t>
            </w:r>
          </w:p>
          <w:p w14:paraId="3AED3FE9"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14:paraId="3AED3FEA" w14:textId="77777777" w:rsidR="00D57F40" w:rsidRDefault="004D7BEB">
            <w:pPr>
              <w:spacing w:beforeLines="20" w:before="48" w:afterLines="20" w:after="48"/>
              <w:jc w:val="both"/>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14:paraId="3AED3FEB" w14:textId="77777777" w:rsidR="00D57F40" w:rsidRDefault="004D7BEB">
            <w:pPr>
              <w:spacing w:beforeLines="20" w:before="48" w:afterLines="20" w:after="48"/>
              <w:jc w:val="both"/>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14:paraId="3AED3FEC"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D57F40" w14:paraId="3AED3FF0"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3AED3FE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3AED3FE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3AED3FEF"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w:t>
                  </w:r>
                </w:p>
              </w:tc>
            </w:tr>
            <w:tr w:rsidR="00D57F40" w14:paraId="3AED3FF5"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3AED3FF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3AED3FF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3AED3FF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3AED3FF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D57F40" w14:paraId="3AED3FFA"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3AED3FF6"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3AED3FF7"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tcPr>
                <w:p w14:paraId="3AED3FF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109" w:type="dxa"/>
                  <w:tcBorders>
                    <w:top w:val="nil"/>
                    <w:left w:val="nil"/>
                    <w:bottom w:val="single" w:sz="4" w:space="0" w:color="auto"/>
                    <w:right w:val="single" w:sz="4" w:space="0" w:color="auto"/>
                  </w:tcBorders>
                  <w:noWrap/>
                  <w:vAlign w:val="center"/>
                </w:tcPr>
                <w:p w14:paraId="3AED3FF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r>
            <w:tr w:rsidR="00D57F40" w14:paraId="3AED3FFF"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3AED3FF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3AED3FFC"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tcPr>
                <w:p w14:paraId="3AED3FF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3AED3FF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0.6803</w:t>
                  </w:r>
                </w:p>
              </w:tc>
            </w:tr>
            <w:tr w:rsidR="00D57F40" w14:paraId="3AED4006"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3AED400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3AED400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3AED400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3AED400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3AED400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3AED400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3AED4007"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 </w:t>
            </w:r>
          </w:p>
          <w:p w14:paraId="3AED4008"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Table 2. 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D57F40" w14:paraId="3AED400C"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3AED400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3AED400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 (118bits)</w:t>
                  </w:r>
                </w:p>
              </w:tc>
            </w:tr>
            <w:tr w:rsidR="00D57F40" w14:paraId="3AED4011"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3AED400D"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3AED400E"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3AED400F"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3AED401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D57F40" w14:paraId="3AED4016"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2"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3AED4013"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tcPr>
                <w:p w14:paraId="3AED4014"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tcPr>
                <w:p w14:paraId="3AED401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r>
            <w:tr w:rsidR="00D57F40" w14:paraId="3AED401D"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3AED4017"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3AED401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tcPr>
                <w:p w14:paraId="3AED401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3AED401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3AED401B"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3AED401C"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0.6870</w:t>
                  </w:r>
                </w:p>
              </w:tc>
            </w:tr>
            <w:tr w:rsidR="00D57F40" w14:paraId="3AED4024"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3AED401E"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3AED401F" w14:textId="77777777" w:rsidR="00D57F40" w:rsidRDefault="00D57F40">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3AED4020"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3AED4021"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3AED4022"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3AED4023"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0.5538</w:t>
                  </w:r>
                </w:p>
              </w:tc>
            </w:tr>
            <w:tr w:rsidR="00D57F40" w14:paraId="3AED402B"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3AED4025"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6"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3AED4027"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3AED4028"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3AED4029"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3AED402A" w14:textId="77777777" w:rsidR="00D57F40" w:rsidRDefault="004D7BEB">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3AED402C" w14:textId="77777777" w:rsidR="00D57F40" w:rsidRDefault="00D57F40">
            <w:pPr>
              <w:spacing w:beforeLines="20" w:before="48" w:afterLines="20" w:after="48"/>
              <w:jc w:val="both"/>
              <w:rPr>
                <w:rFonts w:eastAsia="DengXian"/>
                <w:b/>
                <w:lang w:val="en-US" w:eastAsia="zh-CN"/>
              </w:rPr>
            </w:pPr>
          </w:p>
        </w:tc>
      </w:tr>
      <w:tr w:rsidR="00D57F40" w14:paraId="3AED4056" w14:textId="77777777">
        <w:trPr>
          <w:trHeight w:val="468"/>
        </w:trPr>
        <w:tc>
          <w:tcPr>
            <w:tcW w:w="1188" w:type="dxa"/>
          </w:tcPr>
          <w:p w14:paraId="3AED402E" w14:textId="77777777" w:rsidR="00D57F40" w:rsidRDefault="00057D6D">
            <w:pPr>
              <w:spacing w:before="120" w:after="120"/>
              <w:rPr>
                <w:rFonts w:eastAsia="Yu Mincho"/>
              </w:rPr>
            </w:pPr>
            <w:hyperlink r:id="rId93" w:history="1">
              <w:r w:rsidR="004D7BEB">
                <w:rPr>
                  <w:rStyle w:val="Hyperlink"/>
                  <w:rFonts w:ascii="Arial" w:eastAsia="Yu Mincho" w:hAnsi="Arial" w:cs="Arial"/>
                  <w:b/>
                  <w:bCs/>
                  <w:sz w:val="16"/>
                  <w:szCs w:val="16"/>
                </w:rPr>
                <w:t>R4-2413169</w:t>
              </w:r>
            </w:hyperlink>
          </w:p>
        </w:tc>
        <w:tc>
          <w:tcPr>
            <w:tcW w:w="1193" w:type="dxa"/>
          </w:tcPr>
          <w:p w14:paraId="3AED402F" w14:textId="77777777" w:rsidR="00D57F40" w:rsidRDefault="004D7BEB">
            <w:pPr>
              <w:spacing w:before="120" w:after="120"/>
              <w:rPr>
                <w:rFonts w:eastAsia="Yu Mincho"/>
              </w:rPr>
            </w:pPr>
            <w:r>
              <w:rPr>
                <w:rFonts w:ascii="Arial" w:eastAsia="Yu Mincho" w:hAnsi="Arial" w:cs="Arial"/>
                <w:sz w:val="16"/>
                <w:szCs w:val="16"/>
              </w:rPr>
              <w:t>Qualcomm Incorporated</w:t>
            </w:r>
          </w:p>
        </w:tc>
        <w:tc>
          <w:tcPr>
            <w:tcW w:w="7755" w:type="dxa"/>
          </w:tcPr>
          <w:p w14:paraId="3AED4030"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ayout w:type="fixed"/>
              <w:tblLook w:val="04A0" w:firstRow="1" w:lastRow="0" w:firstColumn="1" w:lastColumn="0" w:noHBand="0" w:noVBand="1"/>
            </w:tblPr>
            <w:tblGrid>
              <w:gridCol w:w="3553"/>
              <w:gridCol w:w="3569"/>
            </w:tblGrid>
            <w:tr w:rsidR="00D57F40" w14:paraId="3AED4033"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1"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3AED4032"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Value/Name</w:t>
                  </w:r>
                </w:p>
              </w:tc>
            </w:tr>
            <w:tr w:rsidR="00D57F40" w14:paraId="3AED4036"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3AED4035"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Adam optimizer</w:t>
                  </w:r>
                </w:p>
              </w:tc>
            </w:tr>
            <w:tr w:rsidR="00D57F40" w14:paraId="3AED4039"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7"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3AED4038"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10^-4</w:t>
                  </w:r>
                </w:p>
              </w:tc>
            </w:tr>
            <w:tr w:rsidR="00D57F40" w14:paraId="3AED403C"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3A"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3AED403B"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150</w:t>
                  </w:r>
                </w:p>
              </w:tc>
            </w:tr>
            <w:tr w:rsidR="00D57F40" w14:paraId="3AED403F"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3AED403D"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3AED403E"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128</w:t>
                  </w:r>
                </w:p>
              </w:tc>
            </w:tr>
            <w:tr w:rsidR="00D57F40" w14:paraId="3AED4042"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3AED4040"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3AED4041"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450k</w:t>
                  </w:r>
                </w:p>
              </w:tc>
            </w:tr>
            <w:tr w:rsidR="00D57F40" w14:paraId="3AED4045"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3AED4043"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3AED4044" w14:textId="77777777" w:rsidR="00D57F40" w:rsidRDefault="004D7BEB">
                  <w:pPr>
                    <w:spacing w:beforeLines="20" w:before="48" w:afterLines="20" w:after="48"/>
                    <w:jc w:val="both"/>
                    <w:rPr>
                      <w:rFonts w:eastAsia="DengXian"/>
                      <w:b/>
                      <w:bCs/>
                      <w:lang w:val="en-US" w:eastAsia="zh-CN"/>
                    </w:rPr>
                  </w:pPr>
                  <w:r>
                    <w:rPr>
                      <w:rFonts w:eastAsia="DengXian"/>
                      <w:b/>
                      <w:bCs/>
                      <w:lang w:val="en-US" w:eastAsia="zh-CN"/>
                    </w:rPr>
                    <w:t xml:space="preserve">SGCS + additional terms for quantization aware training </w:t>
                  </w:r>
                </w:p>
              </w:tc>
            </w:tr>
          </w:tbl>
          <w:p w14:paraId="3AED4046" w14:textId="77777777" w:rsidR="00D57F40" w:rsidRDefault="00D57F40">
            <w:pPr>
              <w:spacing w:beforeLines="20" w:before="48" w:afterLines="20" w:after="48"/>
              <w:jc w:val="both"/>
              <w:rPr>
                <w:rFonts w:eastAsia="DengXian"/>
                <w:b/>
                <w:bCs/>
                <w:lang w:eastAsia="zh-CN"/>
              </w:rPr>
            </w:pPr>
          </w:p>
          <w:p w14:paraId="3AED4047" w14:textId="77777777" w:rsidR="00D57F40" w:rsidRDefault="004D7BEB">
            <w:pPr>
              <w:spacing w:beforeLines="20" w:before="48" w:afterLines="20" w:after="48"/>
              <w:jc w:val="both"/>
              <w:rPr>
                <w:rFonts w:eastAsia="DengXian"/>
                <w:b/>
                <w:bCs/>
                <w:lang w:eastAsia="zh-CN"/>
              </w:rPr>
            </w:pPr>
            <w:r>
              <w:rPr>
                <w:rFonts w:eastAsia="DengXian"/>
                <w:b/>
                <w:bCs/>
                <w:lang w:eastAsia="zh-CN"/>
              </w:rPr>
              <w:lastRenderedPageBreak/>
              <w:t>Observation 2: SGCS results of AI/ML encoder-decoder and Rel-16 eType2 CSI are as follows:</w:t>
            </w:r>
          </w:p>
          <w:tbl>
            <w:tblPr>
              <w:tblStyle w:val="TableGrid"/>
              <w:tblW w:w="0" w:type="auto"/>
              <w:tblLayout w:type="fixed"/>
              <w:tblLook w:val="04A0" w:firstRow="1" w:lastRow="0" w:firstColumn="1" w:lastColumn="0" w:noHBand="0" w:noVBand="1"/>
            </w:tblPr>
            <w:tblGrid>
              <w:gridCol w:w="3739"/>
              <w:gridCol w:w="1771"/>
              <w:gridCol w:w="1265"/>
            </w:tblGrid>
            <w:tr w:rsidR="00D57F40" w14:paraId="3AED404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48" w14:textId="77777777" w:rsidR="00D57F40" w:rsidRDefault="004D7BEB">
                  <w:pPr>
                    <w:jc w:val="center"/>
                    <w:rPr>
                      <w:rFonts w:eastAsia="Yu Mincho"/>
                      <w:b/>
                      <w:bCs/>
                      <w:lang w:eastAsia="ko-KR"/>
                    </w:rPr>
                  </w:pPr>
                  <w:r>
                    <w:rPr>
                      <w:rFonts w:eastAsia="Yu Mincho"/>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3AED4049" w14:textId="77777777" w:rsidR="00D57F40" w:rsidRDefault="004D7BEB">
                  <w:pPr>
                    <w:jc w:val="center"/>
                    <w:rPr>
                      <w:rFonts w:eastAsia="Yu Mincho"/>
                      <w:b/>
                      <w:bCs/>
                    </w:rPr>
                  </w:pPr>
                  <w:r>
                    <w:rPr>
                      <w:rFonts w:eastAsia="Yu Mincho"/>
                      <w:b/>
                      <w:bCs/>
                    </w:rPr>
                    <w:t>SGCS (layer 0)</w:t>
                  </w:r>
                </w:p>
              </w:tc>
            </w:tr>
            <w:tr w:rsidR="00D57F40" w14:paraId="3AED404F"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3AED404B" w14:textId="77777777" w:rsidR="00D57F40" w:rsidRDefault="004D7BEB">
                  <w:pPr>
                    <w:jc w:val="center"/>
                    <w:rPr>
                      <w:rFonts w:eastAsia="Yu Mincho"/>
                      <w:b/>
                      <w:bCs/>
                    </w:rPr>
                  </w:pPr>
                  <w:r>
                    <w:rPr>
                      <w:rFonts w:eastAsia="Yu Mincho"/>
                      <w:b/>
                      <w:bCs/>
                    </w:rPr>
                    <w:t>CNN encoder – CNN decoder</w:t>
                  </w:r>
                </w:p>
                <w:p w14:paraId="3AED404C" w14:textId="77777777" w:rsidR="00D57F40" w:rsidRDefault="004D7BEB">
                  <w:pPr>
                    <w:jc w:val="center"/>
                    <w:rPr>
                      <w:rFonts w:eastAsia="Yu Mincho"/>
                      <w:b/>
                      <w:bCs/>
                    </w:rPr>
                  </w:pPr>
                  <w:r>
                    <w:rPr>
                      <w:rFonts w:eastAsia="Yu Mincho"/>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3AED404D" w14:textId="77777777" w:rsidR="00D57F40" w:rsidRDefault="004D7BEB">
                  <w:pPr>
                    <w:jc w:val="center"/>
                    <w:rPr>
                      <w:rFonts w:eastAsia="Yu Mincho"/>
                      <w:b/>
                      <w:bCs/>
                    </w:rPr>
                  </w:pPr>
                  <w:r>
                    <w:rPr>
                      <w:rFonts w:eastAsia="Yu Mincho"/>
                      <w:b/>
                      <w:bCs/>
                    </w:rPr>
                    <w:t>0.6934</w:t>
                  </w:r>
                </w:p>
              </w:tc>
              <w:tc>
                <w:tcPr>
                  <w:tcW w:w="1265" w:type="dxa"/>
                  <w:tcBorders>
                    <w:top w:val="single" w:sz="4" w:space="0" w:color="auto"/>
                    <w:left w:val="single" w:sz="4" w:space="0" w:color="auto"/>
                    <w:bottom w:val="single" w:sz="4" w:space="0" w:color="auto"/>
                    <w:right w:val="single" w:sz="4" w:space="0" w:color="auto"/>
                  </w:tcBorders>
                </w:tcPr>
                <w:p w14:paraId="3AED404E" w14:textId="77777777" w:rsidR="00D57F40" w:rsidRDefault="004D7BEB">
                  <w:pPr>
                    <w:jc w:val="center"/>
                    <w:rPr>
                      <w:rFonts w:eastAsia="Yu Mincho"/>
                      <w:b/>
                      <w:bCs/>
                    </w:rPr>
                  </w:pPr>
                  <w:r>
                    <w:rPr>
                      <w:rFonts w:eastAsia="Yu Mincho"/>
                      <w:b/>
                      <w:bCs/>
                    </w:rPr>
                    <w:t>-5.13 dB</w:t>
                  </w:r>
                </w:p>
              </w:tc>
            </w:tr>
            <w:tr w:rsidR="00D57F40" w14:paraId="3AED4053"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3AED4050" w14:textId="77777777" w:rsidR="00D57F40" w:rsidRDefault="004D7BEB">
                  <w:pPr>
                    <w:jc w:val="center"/>
                    <w:rPr>
                      <w:rFonts w:eastAsia="Yu Mincho"/>
                      <w:b/>
                      <w:bCs/>
                    </w:rPr>
                  </w:pPr>
                  <w:r>
                    <w:rPr>
                      <w:rFonts w:eastAsia="Yu Mincho"/>
                      <w:b/>
                      <w:bCs/>
                    </w:rPr>
                    <w:t>Rel-16 eType2</w:t>
                  </w:r>
                </w:p>
              </w:tc>
              <w:tc>
                <w:tcPr>
                  <w:tcW w:w="1771" w:type="dxa"/>
                  <w:tcBorders>
                    <w:top w:val="single" w:sz="4" w:space="0" w:color="auto"/>
                    <w:left w:val="single" w:sz="4" w:space="0" w:color="auto"/>
                    <w:bottom w:val="single" w:sz="4" w:space="0" w:color="auto"/>
                    <w:right w:val="single" w:sz="4" w:space="0" w:color="auto"/>
                  </w:tcBorders>
                </w:tcPr>
                <w:p w14:paraId="3AED4051" w14:textId="77777777" w:rsidR="00D57F40" w:rsidRDefault="004D7BEB">
                  <w:pPr>
                    <w:ind w:firstLine="720"/>
                    <w:jc w:val="center"/>
                    <w:rPr>
                      <w:rFonts w:eastAsia="Yu Mincho"/>
                      <w:b/>
                      <w:bCs/>
                    </w:rPr>
                  </w:pPr>
                  <w:r>
                    <w:rPr>
                      <w:rFonts w:eastAsia="Yu Mincho"/>
                      <w:b/>
                      <w:bCs/>
                    </w:rPr>
                    <w:t>0.6701</w:t>
                  </w:r>
                </w:p>
              </w:tc>
              <w:tc>
                <w:tcPr>
                  <w:tcW w:w="1265" w:type="dxa"/>
                  <w:tcBorders>
                    <w:top w:val="single" w:sz="4" w:space="0" w:color="auto"/>
                    <w:left w:val="single" w:sz="4" w:space="0" w:color="auto"/>
                    <w:bottom w:val="single" w:sz="4" w:space="0" w:color="auto"/>
                    <w:right w:val="single" w:sz="4" w:space="0" w:color="auto"/>
                  </w:tcBorders>
                </w:tcPr>
                <w:p w14:paraId="3AED4052" w14:textId="77777777" w:rsidR="00D57F40" w:rsidRDefault="004D7BEB">
                  <w:pPr>
                    <w:jc w:val="center"/>
                    <w:rPr>
                      <w:rFonts w:eastAsia="Yu Mincho"/>
                      <w:b/>
                      <w:bCs/>
                    </w:rPr>
                  </w:pPr>
                  <w:r>
                    <w:rPr>
                      <w:rFonts w:eastAsia="Yu Mincho"/>
                      <w:b/>
                      <w:bCs/>
                    </w:rPr>
                    <w:t>-4.82 dB</w:t>
                  </w:r>
                </w:p>
              </w:tc>
            </w:tr>
          </w:tbl>
          <w:p w14:paraId="3AED4054" w14:textId="77777777" w:rsidR="00D57F40" w:rsidRDefault="00D57F40">
            <w:pPr>
              <w:spacing w:beforeLines="20" w:before="48" w:afterLines="20" w:after="48"/>
              <w:jc w:val="both"/>
              <w:rPr>
                <w:rFonts w:eastAsia="DengXian"/>
                <w:b/>
                <w:lang w:val="en-US" w:eastAsia="zh-CN"/>
              </w:rPr>
            </w:pPr>
          </w:p>
          <w:p w14:paraId="3AED4055" w14:textId="77777777" w:rsidR="00D57F40" w:rsidRDefault="00D57F40">
            <w:pPr>
              <w:spacing w:beforeLines="20" w:before="48" w:afterLines="20" w:after="48"/>
              <w:jc w:val="both"/>
              <w:rPr>
                <w:rFonts w:eastAsia="DengXian"/>
                <w:b/>
                <w:lang w:eastAsia="zh-CN"/>
              </w:rPr>
            </w:pPr>
          </w:p>
        </w:tc>
      </w:tr>
    </w:tbl>
    <w:p w14:paraId="3AED4057" w14:textId="77777777" w:rsidR="00D57F40" w:rsidRDefault="00D57F40"/>
    <w:p w14:paraId="3AED4058" w14:textId="77777777" w:rsidR="00D57F40" w:rsidRDefault="004D7BEB">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3AED4059" w14:textId="77777777" w:rsidR="00D57F40" w:rsidRDefault="004D7BEB">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AED405A"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3AED405B"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Simulation results discussion</w:t>
      </w:r>
    </w:p>
    <w:p w14:paraId="3AED405C" w14:textId="77777777" w:rsidR="00D57F40" w:rsidRDefault="004D7BEB">
      <w:pPr>
        <w:pStyle w:val="ListParagraph"/>
        <w:numPr>
          <w:ilvl w:val="0"/>
          <w:numId w:val="88"/>
        </w:numPr>
        <w:ind w:firstLineChars="0"/>
        <w:rPr>
          <w:rFonts w:eastAsia="Yu Mincho"/>
          <w:iCs/>
          <w:color w:val="0070C0"/>
          <w:lang w:eastAsia="ja-JP"/>
        </w:rPr>
      </w:pPr>
      <w:bookmarkStart w:id="193" w:name="_Hlk174567487"/>
      <w:r>
        <w:rPr>
          <w:rFonts w:eastAsia="Yu Mincho" w:hint="eastAsia"/>
          <w:iCs/>
          <w:color w:val="0070C0"/>
          <w:lang w:eastAsia="ja-JP"/>
        </w:rPr>
        <w:t>Criteria to select decoder for feasibility study</w:t>
      </w:r>
      <w:bookmarkEnd w:id="193"/>
    </w:p>
    <w:p w14:paraId="3AED405D"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Option 4 feasibility study</w:t>
      </w:r>
    </w:p>
    <w:p w14:paraId="3AED405E"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3AED405F" w14:textId="77777777" w:rsidR="00D57F40" w:rsidRDefault="004D7BEB">
      <w:pPr>
        <w:pStyle w:val="ListParagraph"/>
        <w:numPr>
          <w:ilvl w:val="0"/>
          <w:numId w:val="88"/>
        </w:numPr>
        <w:ind w:firstLineChars="0"/>
        <w:rPr>
          <w:rFonts w:eastAsia="Yu Mincho"/>
          <w:iCs/>
          <w:color w:val="0070C0"/>
          <w:lang w:eastAsia="ja-JP"/>
        </w:rPr>
      </w:pPr>
      <w:bookmarkStart w:id="194" w:name="_Hlk174568105"/>
      <w:r>
        <w:rPr>
          <w:rFonts w:eastAsia="Yu Mincho" w:hint="eastAsia"/>
          <w:iCs/>
          <w:color w:val="0070C0"/>
          <w:lang w:eastAsia="ja-JP"/>
        </w:rPr>
        <w:t>Test decoder verification</w:t>
      </w:r>
    </w:p>
    <w:bookmarkEnd w:id="194"/>
    <w:p w14:paraId="3AED4060" w14:textId="77777777" w:rsidR="00D57F40" w:rsidRDefault="004D7BEB">
      <w:pPr>
        <w:pStyle w:val="ListParagraph"/>
        <w:numPr>
          <w:ilvl w:val="0"/>
          <w:numId w:val="88"/>
        </w:numPr>
        <w:ind w:firstLineChars="0"/>
        <w:rPr>
          <w:rFonts w:eastAsia="Yu Mincho"/>
          <w:iCs/>
          <w:color w:val="0070C0"/>
          <w:lang w:eastAsia="ja-JP"/>
        </w:rPr>
      </w:pPr>
      <w:r>
        <w:rPr>
          <w:rFonts w:eastAsia="Yu Mincho" w:hint="eastAsia"/>
          <w:iCs/>
          <w:color w:val="0070C0"/>
          <w:lang w:eastAsia="ja-JP"/>
        </w:rPr>
        <w:t>Generalization issues</w:t>
      </w:r>
    </w:p>
    <w:p w14:paraId="3AED4061" w14:textId="77777777" w:rsidR="00D57F40" w:rsidRDefault="00D57F40">
      <w:pPr>
        <w:rPr>
          <w:i/>
          <w:color w:val="0070C0"/>
        </w:rPr>
      </w:pPr>
    </w:p>
    <w:p w14:paraId="3AED4062"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3AED4063" w14:textId="77777777" w:rsidR="00D57F40" w:rsidRDefault="004D7BEB">
      <w:pPr>
        <w:rPr>
          <w:rFonts w:eastAsia="Yu Mincho"/>
          <w:i/>
          <w:color w:val="0070C0"/>
          <w:lang w:eastAsia="ja-JP"/>
        </w:rPr>
      </w:pPr>
      <w:r>
        <w:rPr>
          <w:rFonts w:eastAsia="Yu Mincho" w:hint="eastAsia"/>
          <w:i/>
          <w:color w:val="0070C0"/>
          <w:lang w:eastAsia="ja-JP"/>
        </w:rPr>
        <w:t>Option 3 feasibility study steps</w:t>
      </w:r>
    </w:p>
    <w:p w14:paraId="3AED4064"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3AED4065" w14:textId="77777777" w:rsidR="00D57F40" w:rsidRDefault="004D7BEB">
      <w:pPr>
        <w:pStyle w:val="ListParagraph"/>
        <w:ind w:firstLineChars="0" w:firstLine="0"/>
        <w:contextualSpacing/>
        <w:rPr>
          <w:rFonts w:eastAsia="Yu Mincho"/>
          <w:iCs/>
          <w:lang w:eastAsia="ja-JP"/>
        </w:rPr>
      </w:pPr>
      <w:r>
        <w:rPr>
          <w:rFonts w:eastAsia="Yu Mincho" w:hint="eastAsia"/>
          <w:iCs/>
          <w:lang w:eastAsia="ja-JP"/>
        </w:rPr>
        <w:t>Option 1</w:t>
      </w:r>
    </w:p>
    <w:p w14:paraId="3AED4066" w14:textId="77777777" w:rsidR="00D57F40" w:rsidRDefault="004D7BEB">
      <w:pPr>
        <w:pStyle w:val="ListParagraph"/>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3AED4067" w14:textId="77777777" w:rsidR="00D57F40" w:rsidRDefault="004D7BEB">
      <w:pPr>
        <w:rPr>
          <w:rFonts w:eastAsia="Yu Mincho"/>
          <w:iCs/>
          <w:color w:val="0070C0"/>
          <w:lang w:eastAsia="ja-JP"/>
        </w:rPr>
      </w:pPr>
      <w:r>
        <w:rPr>
          <w:rFonts w:eastAsia="Yu Mincho" w:hint="eastAsia"/>
          <w:iCs/>
          <w:color w:val="0070C0"/>
          <w:lang w:eastAsia="ja-JP"/>
        </w:rPr>
        <w:t xml:space="preserve">The next steps should be discussed and agreed </w:t>
      </w:r>
    </w:p>
    <w:p w14:paraId="3AED4068"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3AED406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6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3AED406B"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3AED406C"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3AED406D"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3AED406E"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3AED406F"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3AED4070"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3AED4071"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3AED4072"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t>Check and confirm simulation results alignment</w:t>
      </w:r>
    </w:p>
    <w:p w14:paraId="3AED4073" w14:textId="77777777" w:rsidR="00D57F40" w:rsidRDefault="004D7BEB">
      <w:pPr>
        <w:numPr>
          <w:ilvl w:val="2"/>
          <w:numId w:val="15"/>
        </w:numPr>
        <w:spacing w:beforeLines="20" w:before="48" w:afterLines="20" w:after="48"/>
        <w:jc w:val="both"/>
        <w:textAlignment w:val="baseline"/>
        <w:rPr>
          <w:b/>
          <w:bCs/>
          <w:lang w:val="en-IE" w:eastAsia="ja-JP"/>
        </w:rPr>
      </w:pPr>
      <w:r>
        <w:rPr>
          <w:b/>
          <w:bCs/>
          <w:lang w:val="en-IE" w:eastAsia="ja-JP"/>
        </w:rPr>
        <w:lastRenderedPageBreak/>
        <w:t>If alignment is not achieved, agree on modified/additional simulation assumptions and/or model assumptions for the next round.</w:t>
      </w:r>
    </w:p>
    <w:p w14:paraId="3AED4074"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3AED4075"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3AED4076"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Collect datasets for model training</w:t>
      </w:r>
    </w:p>
    <w:p w14:paraId="3AED4077" w14:textId="77777777" w:rsidR="00D57F40" w:rsidRDefault="004D7BEB">
      <w:pPr>
        <w:numPr>
          <w:ilvl w:val="0"/>
          <w:numId w:val="15"/>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3AED4078"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3AED4079"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3AED407A" w14:textId="77777777" w:rsidR="00D57F40" w:rsidRDefault="004D7BEB">
      <w:pPr>
        <w:numPr>
          <w:ilvl w:val="1"/>
          <w:numId w:val="15"/>
        </w:numPr>
        <w:spacing w:beforeLines="20" w:before="48" w:afterLines="20" w:after="48"/>
        <w:jc w:val="both"/>
        <w:textAlignment w:val="baseline"/>
        <w:rPr>
          <w:b/>
          <w:bCs/>
          <w:lang w:val="en-IE" w:eastAsia="ja-JP"/>
        </w:rPr>
      </w:pPr>
      <w:r>
        <w:rPr>
          <w:b/>
          <w:bCs/>
          <w:lang w:val="en-IE" w:eastAsia="ja-JP"/>
        </w:rPr>
        <w:t>Check feasibility based on the agreed criteria</w:t>
      </w:r>
    </w:p>
    <w:p w14:paraId="3AED407B"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p>
    <w:p w14:paraId="3AED407C" w14:textId="77777777" w:rsidR="00D57F40" w:rsidRDefault="004D7BEB">
      <w:pPr>
        <w:tabs>
          <w:tab w:val="left" w:pos="245"/>
        </w:tabs>
        <w:rPr>
          <w:rFonts w:eastAsia="Yu Mincho"/>
          <w:color w:val="0070C0"/>
          <w:szCs w:val="24"/>
          <w:lang w:eastAsia="ja-JP"/>
        </w:rPr>
      </w:pPr>
      <w:r>
        <w:rPr>
          <w:rFonts w:eastAsia="Yu Mincho"/>
          <w:color w:val="0070C0"/>
          <w:szCs w:val="24"/>
          <w:lang w:eastAsia="ja-JP"/>
        </w:rPr>
        <w:tab/>
      </w:r>
      <w:r>
        <w:rPr>
          <w:rFonts w:eastAsia="DengXian"/>
          <w:noProof/>
          <w:lang w:val="en-US" w:eastAsia="zh-CN"/>
        </w:rPr>
        <w:drawing>
          <wp:inline distT="0" distB="0" distL="0" distR="0" wp14:anchorId="3AED4145" wp14:editId="3AED4146">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6"/>
                    <a:stretch>
                      <a:fillRect/>
                    </a:stretch>
                  </pic:blipFill>
                  <pic:spPr>
                    <a:xfrm>
                      <a:off x="0" y="0"/>
                      <a:ext cx="5991651" cy="6723693"/>
                    </a:xfrm>
                    <a:prstGeom prst="rect">
                      <a:avLst/>
                    </a:prstGeom>
                  </pic:spPr>
                </pic:pic>
              </a:graphicData>
            </a:graphic>
          </wp:inline>
        </w:drawing>
      </w:r>
    </w:p>
    <w:p w14:paraId="3AED407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3AED407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3AED407F"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 edit/amend as needed:</w:t>
      </w:r>
    </w:p>
    <w:p w14:paraId="3AED4080"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3AED4081"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3AED4082"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3AED4083" w14:textId="77777777" w:rsidR="00D57F40" w:rsidRDefault="004D7BEB">
      <w:pPr>
        <w:pStyle w:val="ListParagraph"/>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3AED4084" w14:textId="77777777" w:rsidR="00D57F40" w:rsidRDefault="004D7BEB">
      <w:pPr>
        <w:pStyle w:val="ListParagraph"/>
        <w:numPr>
          <w:ilvl w:val="1"/>
          <w:numId w:val="89"/>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3AED4085"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3AED4086" w14:textId="77777777" w:rsidR="00D57F40" w:rsidRDefault="004D7BEB">
      <w:pPr>
        <w:pStyle w:val="ListParagraph"/>
        <w:numPr>
          <w:ilvl w:val="1"/>
          <w:numId w:val="89"/>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3AED4087" w14:textId="77777777" w:rsidR="00D57F40" w:rsidRDefault="004D7BEB">
      <w:pPr>
        <w:pStyle w:val="ListParagraph"/>
        <w:numPr>
          <w:ilvl w:val="0"/>
          <w:numId w:val="89"/>
        </w:numPr>
        <w:spacing w:after="120"/>
        <w:ind w:firstLineChars="0"/>
        <w:rPr>
          <w:rFonts w:eastAsia="Yu Mincho"/>
          <w:color w:val="0070C0"/>
          <w:szCs w:val="24"/>
          <w:lang w:eastAsia="ja-JP"/>
        </w:rPr>
      </w:pPr>
      <w:r>
        <w:rPr>
          <w:rFonts w:eastAsia="Yu Mincho" w:hint="eastAsia"/>
          <w:color w:val="0070C0"/>
          <w:szCs w:val="24"/>
          <w:lang w:eastAsia="ja-JP"/>
        </w:rPr>
        <w:t>Check overall feasibility of Option 3</w:t>
      </w:r>
    </w:p>
    <w:p w14:paraId="3AED4088"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3AED4089" w14:textId="77777777" w:rsidR="00D57F40" w:rsidRDefault="004D7BEB">
      <w:pPr>
        <w:rPr>
          <w:rFonts w:eastAsia="Yu Mincho"/>
          <w:i/>
          <w:color w:val="0070C0"/>
          <w:lang w:eastAsia="ja-JP"/>
        </w:rPr>
      </w:pPr>
      <w:r>
        <w:rPr>
          <w:rFonts w:eastAsia="Yu Mincho" w:hint="eastAsia"/>
          <w:i/>
          <w:color w:val="0070C0"/>
          <w:lang w:eastAsia="ja-JP"/>
        </w:rPr>
        <w:t>Simulation results discussion</w:t>
      </w:r>
    </w:p>
    <w:p w14:paraId="3AED408A" w14:textId="77777777" w:rsidR="00D57F40" w:rsidRDefault="004D7BEB">
      <w:pPr>
        <w:rPr>
          <w:ins w:id="195" w:author="Valentin Gheorghiu" w:date="2024-08-16T16:08:00Z"/>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3AED408B" w14:textId="77777777" w:rsidR="00D57F40" w:rsidRDefault="004D7BEB">
      <w:pPr>
        <w:rPr>
          <w:ins w:id="196" w:author="Valentin Gheorghiu" w:date="2024-08-16T16:08:00Z"/>
          <w:rFonts w:eastAsia="Yu Mincho"/>
          <w:iCs/>
          <w:color w:val="0070C0"/>
          <w:lang w:val="en-US" w:eastAsia="ja-JP"/>
        </w:rPr>
      </w:pPr>
      <w:ins w:id="197" w:author="Valentin Gheorghiu" w:date="2024-08-16T16:08:00Z">
        <w:r>
          <w:rPr>
            <w:noProof/>
          </w:rPr>
          <w:drawing>
            <wp:inline distT="0" distB="0" distL="0" distR="0" wp14:anchorId="3AED4147" wp14:editId="3AED4148">
              <wp:extent cx="3471545" cy="1772920"/>
              <wp:effectExtent l="0" t="0" r="14605" b="17780"/>
              <wp:docPr id="128461688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ins>
    </w:p>
    <w:p w14:paraId="3AED408C" w14:textId="77777777" w:rsidR="00D57F40" w:rsidRDefault="004D7BEB">
      <w:pPr>
        <w:rPr>
          <w:rFonts w:eastAsia="Yu Mincho"/>
          <w:iCs/>
          <w:color w:val="0070C0"/>
          <w:lang w:val="en-US" w:eastAsia="ja-JP"/>
        </w:rPr>
      </w:pPr>
      <w:ins w:id="198" w:author="Valentin Gheorghiu" w:date="2024-08-16T16:08:00Z">
        <w:r>
          <w:rPr>
            <w:noProof/>
          </w:rPr>
          <w:drawing>
            <wp:inline distT="0" distB="0" distL="0" distR="0" wp14:anchorId="3AED4149" wp14:editId="3AED414A">
              <wp:extent cx="4572000" cy="2743200"/>
              <wp:effectExtent l="0" t="0" r="0" b="0"/>
              <wp:docPr id="4538117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ins>
    </w:p>
    <w:p w14:paraId="3AED408D"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3AED408E"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8F"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199" w:author="Thomas Chapman" w:date="2024-08-15T15:14:00Z"/>
          <w:rFonts w:eastAsia="SimSun"/>
          <w:color w:val="0070C0"/>
          <w:szCs w:val="24"/>
          <w:lang w:eastAsia="zh-CN"/>
          <w:rPrChange w:id="200" w:author="Thomas Chapman" w:date="2024-08-15T15:14:00Z">
            <w:rPr>
              <w:ins w:id="201"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eastAsia="Yu Mincho" w:hint="eastAsia"/>
          <w:color w:val="0070C0"/>
          <w:szCs w:val="24"/>
          <w:lang w:eastAsia="ja-JP"/>
        </w:rPr>
        <w:t xml:space="preserve">Check on the simulation results </w:t>
      </w:r>
      <w:ins w:id="202" w:author="Valentin Gheorghiu" w:date="2024-08-16T16:08:00Z">
        <w:r>
          <w:rPr>
            <w:rFonts w:eastAsia="Yu Mincho" w:hint="eastAsia"/>
            <w:color w:val="0070C0"/>
            <w:szCs w:val="24"/>
            <w:lang w:eastAsia="ja-JP"/>
          </w:rPr>
          <w:t>on wheth</w:t>
        </w:r>
      </w:ins>
      <w:ins w:id="203" w:author="Valentin Gheorghiu" w:date="2024-08-16T16:09:00Z">
        <w:r>
          <w:rPr>
            <w:rFonts w:eastAsia="Yu Mincho" w:hint="eastAsia"/>
            <w:color w:val="0070C0"/>
            <w:szCs w:val="24"/>
            <w:lang w:eastAsia="ja-JP"/>
          </w:rPr>
          <w:t>er there is a need for more alignment</w:t>
        </w:r>
      </w:ins>
    </w:p>
    <w:p w14:paraId="3AED4090" w14:textId="77777777" w:rsidR="00D57F40" w:rsidRDefault="004D7BEB">
      <w:pPr>
        <w:pStyle w:val="ListParagraph"/>
        <w:numPr>
          <w:ilvl w:val="1"/>
          <w:numId w:val="15"/>
        </w:numPr>
        <w:overflowPunct/>
        <w:autoSpaceDE/>
        <w:autoSpaceDN/>
        <w:adjustRightInd/>
        <w:spacing w:after="120"/>
        <w:ind w:left="1440" w:firstLineChars="0"/>
        <w:textAlignment w:val="auto"/>
        <w:rPr>
          <w:ins w:id="204" w:author="Thomas Chapman" w:date="2024-08-15T15:14:00Z"/>
          <w:del w:id="205" w:author="Valentin Gheorghiu" w:date="2024-08-16T16:08:00Z"/>
          <w:rFonts w:eastAsia="SimSun"/>
          <w:color w:val="0070C0"/>
          <w:szCs w:val="24"/>
          <w:lang w:eastAsia="zh-CN"/>
        </w:rPr>
      </w:pPr>
      <w:ins w:id="206" w:author="Thomas Chapman" w:date="2024-08-15T15:14:00Z">
        <w:del w:id="207" w:author="Valentin Gheorghiu" w:date="2024-08-16T16:08:00Z">
          <w:r>
            <w:rPr>
              <w:rFonts w:eastAsia="SimSun"/>
              <w:color w:val="0070C0"/>
              <w:szCs w:val="24"/>
              <w:lang w:eastAsia="zh-CN"/>
            </w:rPr>
            <w:delText>Option 3: Discuss and agree on training set size and on activation function before quantization for better alignment of results.</w:delText>
          </w:r>
        </w:del>
      </w:ins>
    </w:p>
    <w:p w14:paraId="3AED4091" w14:textId="77777777" w:rsidR="00D57F40" w:rsidRDefault="00D57F40">
      <w:pPr>
        <w:pStyle w:val="ListParagraph"/>
        <w:overflowPunct/>
        <w:autoSpaceDE/>
        <w:autoSpaceDN/>
        <w:adjustRightInd/>
        <w:spacing w:after="120"/>
        <w:ind w:left="1440" w:firstLineChars="0" w:firstLine="0"/>
        <w:textAlignment w:val="auto"/>
        <w:rPr>
          <w:rFonts w:eastAsia="SimSun"/>
          <w:color w:val="0070C0"/>
          <w:szCs w:val="24"/>
          <w:lang w:eastAsia="zh-CN"/>
        </w:rPr>
        <w:pPrChange w:id="208" w:author="Valentin Gheorghiu" w:date="2024-08-16T16:08:00Z">
          <w:pPr>
            <w:pStyle w:val="ListParagraph"/>
            <w:numPr>
              <w:ilvl w:val="1"/>
              <w:numId w:val="15"/>
            </w:numPr>
            <w:overflowPunct/>
            <w:autoSpaceDE/>
            <w:autoSpaceDN/>
            <w:adjustRightInd/>
            <w:spacing w:after="120"/>
            <w:ind w:left="1440" w:firstLineChars="0" w:hanging="360"/>
            <w:textAlignment w:val="auto"/>
          </w:pPr>
        </w:pPrChange>
      </w:pPr>
    </w:p>
    <w:p w14:paraId="3AED409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93"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09" w:author="Valentin Gheorghiu" w:date="2024-08-16T16:09:00Z"/>
          <w:rFonts w:eastAsia="SimSun"/>
          <w:color w:val="0070C0"/>
          <w:szCs w:val="24"/>
          <w:lang w:eastAsia="zh-CN"/>
          <w:rPrChange w:id="210" w:author="Valentin Gheorghiu" w:date="2024-08-16T16:09:00Z">
            <w:rPr>
              <w:ins w:id="211" w:author="Valentin Gheorghiu" w:date="2024-08-16T16:09:00Z"/>
              <w:rFonts w:eastAsia="Yu Mincho"/>
              <w:color w:val="0070C0"/>
              <w:szCs w:val="24"/>
              <w:lang w:eastAsia="ja-JP"/>
            </w:rPr>
          </w:rPrChange>
        </w:rPr>
      </w:pPr>
      <w:r>
        <w:rPr>
          <w:rFonts w:eastAsia="SimSun"/>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3AED4094" w14:textId="77777777" w:rsidR="00D57F40" w:rsidRPr="00D57F40" w:rsidRDefault="004D7BEB">
      <w:pPr>
        <w:numPr>
          <w:ilvl w:val="1"/>
          <w:numId w:val="15"/>
        </w:numPr>
        <w:spacing w:after="120"/>
        <w:ind w:left="1440"/>
        <w:rPr>
          <w:rFonts w:eastAsia="Yu Mincho"/>
          <w:color w:val="0070C0"/>
          <w:szCs w:val="24"/>
          <w:lang w:eastAsia="ja-JP"/>
          <w:rPrChange w:id="212" w:author="Valentin Gheorghiu" w:date="2024-08-16T16:09:00Z">
            <w:rPr>
              <w:lang w:eastAsia="zh-CN"/>
            </w:rPr>
          </w:rPrChange>
        </w:rPr>
        <w:pPrChange w:id="213" w:author="Valentin Gheorghiu" w:date="2024-08-16T16:09:00Z">
          <w:pPr>
            <w:pStyle w:val="ListParagraph"/>
            <w:numPr>
              <w:ilvl w:val="1"/>
              <w:numId w:val="15"/>
            </w:numPr>
            <w:overflowPunct/>
            <w:autoSpaceDE/>
            <w:autoSpaceDN/>
            <w:adjustRightInd/>
            <w:spacing w:after="120"/>
            <w:ind w:left="1440" w:firstLineChars="0" w:hanging="360"/>
            <w:textAlignment w:val="auto"/>
          </w:pPr>
        </w:pPrChange>
      </w:pPr>
      <w:ins w:id="214" w:author="Valentin Gheorghiu" w:date="2024-08-16T16:09:00Z">
        <w:r>
          <w:rPr>
            <w:rFonts w:eastAsia="Yu Mincho" w:hint="eastAsia"/>
            <w:color w:val="0070C0"/>
            <w:szCs w:val="24"/>
            <w:lang w:eastAsia="ja-JP"/>
          </w:rPr>
          <w:t xml:space="preserve">Depending on need, discuss which parameters should be agreed on to improve alignment </w:t>
        </w:r>
      </w:ins>
    </w:p>
    <w:p w14:paraId="3AED4095" w14:textId="77777777" w:rsidR="00D57F40" w:rsidRDefault="00D57F40">
      <w:pPr>
        <w:rPr>
          <w:rFonts w:eastAsia="Yu Mincho"/>
          <w:iCs/>
          <w:color w:val="0070C0"/>
          <w:lang w:eastAsia="ja-JP"/>
        </w:rPr>
      </w:pPr>
    </w:p>
    <w:p w14:paraId="3AED4096"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3AED4097" w14:textId="77777777" w:rsidR="00D57F40" w:rsidRDefault="004D7BEB">
      <w:pPr>
        <w:rPr>
          <w:rFonts w:eastAsia="Yu Mincho"/>
          <w:i/>
          <w:color w:val="0070C0"/>
          <w:lang w:eastAsia="ja-JP"/>
        </w:rPr>
      </w:pPr>
      <w:r>
        <w:rPr>
          <w:rFonts w:eastAsia="Yu Mincho"/>
          <w:i/>
          <w:color w:val="0070C0"/>
          <w:lang w:eastAsia="ja-JP"/>
        </w:rPr>
        <w:t>Criteria to select decoder for feasibility study</w:t>
      </w:r>
    </w:p>
    <w:p w14:paraId="3AED4098" w14:textId="77777777" w:rsidR="00D57F40" w:rsidRDefault="004D7BEB">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3AED4099"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3AED409A"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9B"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215" w:author="Dimitri Gold (Nokia)" w:date="2024-08-15T18:36:00Z">
        <w:r>
          <w:rPr>
            <w:rFonts w:eastAsia="Yu Mincho"/>
            <w:color w:val="0070C0"/>
            <w:szCs w:val="24"/>
            <w:lang w:eastAsia="ja-JP"/>
          </w:rPr>
          <w:t>/</w:t>
        </w:r>
      </w:ins>
      <w:ins w:id="216" w:author="Dimitri Gold (Nokia)" w:date="2024-08-15T18:37:00Z">
        <w:r>
          <w:rPr>
            <w:rFonts w:eastAsia="Yu Mincho"/>
            <w:color w:val="0070C0"/>
            <w:szCs w:val="24"/>
            <w:lang w:eastAsia="ja-JP"/>
          </w:rPr>
          <w:t>or</w:t>
        </w:r>
      </w:ins>
      <w:r>
        <w:rPr>
          <w:rFonts w:eastAsia="Yu Mincho" w:hint="eastAsia"/>
          <w:color w:val="0070C0"/>
          <w:szCs w:val="24"/>
          <w:lang w:eastAsia="ja-JP"/>
        </w:rPr>
        <w:t xml:space="preserve"> mean performance of corresponding </w:t>
      </w:r>
      <w:proofErr w:type="spellStart"/>
      <w:r>
        <w:rPr>
          <w:rFonts w:eastAsia="Yu Mincho" w:hint="eastAsia"/>
          <w:color w:val="0070C0"/>
          <w:szCs w:val="24"/>
          <w:lang w:eastAsia="ja-JP"/>
        </w:rPr>
        <w:t>eType</w:t>
      </w:r>
      <w:proofErr w:type="spellEnd"/>
      <w:r>
        <w:rPr>
          <w:rFonts w:eastAsia="Yu Mincho" w:hint="eastAsia"/>
          <w:color w:val="0070C0"/>
          <w:szCs w:val="24"/>
          <w:lang w:eastAsia="ja-JP"/>
        </w:rPr>
        <w:t xml:space="preserve"> II CSI feedback</w:t>
      </w:r>
    </w:p>
    <w:p w14:paraId="3AED409C"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select multiple and work in parallel</w:t>
      </w:r>
    </w:p>
    <w:p w14:paraId="3AED409D"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 xml:space="preserve">few decoders can be </w:t>
      </w:r>
      <w:proofErr w:type="gramStart"/>
      <w:r>
        <w:rPr>
          <w:rFonts w:eastAsia="Yu Mincho" w:hint="eastAsia"/>
          <w:color w:val="0070C0"/>
          <w:szCs w:val="24"/>
          <w:lang w:eastAsia="ja-JP"/>
        </w:rPr>
        <w:t>selected</w:t>
      </w:r>
      <w:proofErr w:type="gramEnd"/>
      <w:r>
        <w:rPr>
          <w:rFonts w:eastAsia="Yu Mincho" w:hint="eastAsia"/>
          <w:color w:val="0070C0"/>
          <w:szCs w:val="24"/>
          <w:lang w:eastAsia="ja-JP"/>
        </w:rPr>
        <w:t xml:space="preserve">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3AED409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random selection, </w:t>
      </w:r>
      <w:proofErr w:type="gramStart"/>
      <w:r>
        <w:rPr>
          <w:rFonts w:eastAsia="Yu Mincho" w:hint="eastAsia"/>
          <w:color w:val="0070C0"/>
          <w:szCs w:val="24"/>
          <w:lang w:eastAsia="ja-JP"/>
        </w:rPr>
        <w:t>as long as</w:t>
      </w:r>
      <w:proofErr w:type="gramEnd"/>
      <w:r>
        <w:rPr>
          <w:rFonts w:eastAsia="Yu Mincho" w:hint="eastAsia"/>
          <w:color w:val="0070C0"/>
          <w:szCs w:val="24"/>
          <w:lang w:eastAsia="ja-JP"/>
        </w:rPr>
        <w:t xml:space="preserve"> performance is similar it does not matter which decoder is selected</w:t>
      </w:r>
    </w:p>
    <w:p w14:paraId="3AED409F" w14:textId="77777777" w:rsidR="00D57F40" w:rsidRPr="00D57F40" w:rsidRDefault="004D7BEB">
      <w:pPr>
        <w:pStyle w:val="ListParagraph"/>
        <w:numPr>
          <w:ilvl w:val="1"/>
          <w:numId w:val="15"/>
        </w:numPr>
        <w:overflowPunct/>
        <w:autoSpaceDE/>
        <w:autoSpaceDN/>
        <w:adjustRightInd/>
        <w:spacing w:after="120"/>
        <w:ind w:left="1440" w:firstLineChars="0"/>
        <w:textAlignment w:val="auto"/>
        <w:rPr>
          <w:ins w:id="217" w:author="Dimitri Gold (Nokia)" w:date="2024-08-15T18:35:00Z"/>
          <w:rFonts w:eastAsia="SimSun"/>
          <w:color w:val="0070C0"/>
          <w:szCs w:val="24"/>
          <w:lang w:eastAsia="zh-CN"/>
          <w:rPrChange w:id="218" w:author="Dimitri Gold (Nokia)" w:date="2024-08-15T18:35:00Z">
            <w:rPr>
              <w:ins w:id="219" w:author="Dimitri Gold (Nokia)" w:date="2024-08-15T18:35:00Z"/>
              <w:rFonts w:eastAsia="Yu Mincho"/>
              <w:color w:val="0070C0"/>
              <w:szCs w:val="24"/>
              <w:lang w:eastAsia="ja-JP"/>
            </w:rPr>
          </w:rPrChange>
        </w:rPr>
      </w:pPr>
      <w:r>
        <w:rPr>
          <w:rFonts w:eastAsia="Yu Mincho" w:hint="eastAsia"/>
          <w:color w:val="0070C0"/>
          <w:szCs w:val="24"/>
          <w:lang w:eastAsia="ja-JP"/>
        </w:rPr>
        <w:t xml:space="preserve">Option 4: decoder trained with the highest number of </w:t>
      </w:r>
      <w:proofErr w:type="gramStart"/>
      <w:r>
        <w:rPr>
          <w:rFonts w:eastAsia="Yu Mincho" w:hint="eastAsia"/>
          <w:color w:val="0070C0"/>
          <w:szCs w:val="24"/>
          <w:lang w:eastAsia="ja-JP"/>
        </w:rPr>
        <w:t>sample</w:t>
      </w:r>
      <w:proofErr w:type="gramEnd"/>
    </w:p>
    <w:p w14:paraId="3AED40A0" w14:textId="77777777" w:rsidR="00D57F40" w:rsidRPr="002658BB"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commentRangeStart w:id="220"/>
      <w:commentRangeStart w:id="221"/>
      <w:ins w:id="222" w:author="Dimitri Gold (Nokia)" w:date="2024-08-15T18:35:00Z">
        <w:r w:rsidRPr="002658BB">
          <w:rPr>
            <w:rFonts w:eastAsia="Yu Mincho"/>
            <w:color w:val="0070C0"/>
            <w:szCs w:val="24"/>
            <w:lang w:eastAsia="ja-JP"/>
          </w:rPr>
          <w:t xml:space="preserve">Option 5: </w:t>
        </w:r>
      </w:ins>
      <w:ins w:id="223" w:author="Dimitri Gold (Nokia)" w:date="2024-08-15T18:37:00Z">
        <w:r w:rsidRPr="002658BB">
          <w:rPr>
            <w:rFonts w:eastAsia="Yu Mincho"/>
            <w:color w:val="0070C0"/>
            <w:szCs w:val="24"/>
            <w:lang w:eastAsia="ja-JP"/>
          </w:rPr>
          <w:t>To use an aggregated dataset of channel realizations/eigenvectors {V} for comparison of the performance of encoders/decoders provided by the companies.</w:t>
        </w:r>
      </w:ins>
      <w:commentRangeEnd w:id="220"/>
      <w:r w:rsidRPr="002658BB">
        <w:rPr>
          <w:rStyle w:val="CommentReference"/>
          <w:rFonts w:eastAsia="SimSun"/>
        </w:rPr>
        <w:commentReference w:id="220"/>
      </w:r>
      <w:commentRangeEnd w:id="221"/>
      <w:r w:rsidR="00A350F9">
        <w:rPr>
          <w:rStyle w:val="CommentReference"/>
          <w:rFonts w:eastAsia="SimSun"/>
        </w:rPr>
        <w:commentReference w:id="221"/>
      </w:r>
    </w:p>
    <w:p w14:paraId="3AED40A1"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24" w:author="Dimitri Gold (Nokia)" w:date="2024-08-15T18:35:00Z">
        <w:r>
          <w:rPr>
            <w:rFonts w:eastAsia="Yu Mincho"/>
            <w:color w:val="0070C0"/>
            <w:szCs w:val="24"/>
            <w:lang w:eastAsia="ja-JP"/>
          </w:rPr>
          <w:t>6</w:t>
        </w:r>
      </w:ins>
      <w:del w:id="225" w:author="Dimitri Gold (Nokia)" w:date="2024-08-15T18:35:00Z">
        <w:r>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3AED40A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A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3AED40A4" w14:textId="77777777" w:rsidR="00D57F40" w:rsidRDefault="00D57F40">
      <w:pPr>
        <w:rPr>
          <w:rFonts w:eastAsia="Yu Mincho"/>
          <w:iCs/>
          <w:color w:val="0070C0"/>
          <w:lang w:eastAsia="ja-JP"/>
        </w:rPr>
      </w:pPr>
    </w:p>
    <w:p w14:paraId="3AED40A5"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3AED40A6" w14:textId="77777777" w:rsidR="00D57F40" w:rsidRDefault="004D7BEB">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3AED40A7" w14:textId="77777777" w:rsidR="00D57F40" w:rsidRDefault="004D7BEB">
      <w:pPr>
        <w:rPr>
          <w:rFonts w:eastAsia="Yu Mincho"/>
          <w:iCs/>
          <w:color w:val="0070C0"/>
          <w:lang w:val="en-US" w:eastAsia="ja-JP"/>
        </w:rPr>
      </w:pPr>
      <w:r>
        <w:rPr>
          <w:rFonts w:eastAsia="Yu Mincho" w:hint="eastAsia"/>
          <w:iCs/>
          <w:color w:val="0070C0"/>
          <w:lang w:val="en-US" w:eastAsia="ja-JP"/>
        </w:rPr>
        <w:t>Option 4 for CSI compression testing has not been discussed much. There are several sub-options about this could work. The list of options below also includes some proposals from previous meetings:</w:t>
      </w:r>
    </w:p>
    <w:p w14:paraId="3AED40A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3AED40A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A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Nokia(R4-241022)</w:t>
      </w:r>
    </w:p>
    <w:p w14:paraId="3AED40AB"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3AED40AC"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3AED40AD"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3AED40AE"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NTU (R4-2412130)</w:t>
      </w:r>
    </w:p>
    <w:p w14:paraId="3AED40AF" w14:textId="77777777" w:rsidR="00D57F40" w:rsidRDefault="004D7BEB">
      <w:pPr>
        <w:pStyle w:val="ListParagraph"/>
        <w:numPr>
          <w:ilvl w:val="2"/>
          <w:numId w:val="15"/>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3AED40B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lastRenderedPageBreak/>
        <w:t>Option 3:</w:t>
      </w:r>
      <w:r>
        <w:rPr>
          <w:rFonts w:eastAsia="Yu Mincho" w:hint="eastAsia"/>
          <w:color w:val="0070C0"/>
          <w:szCs w:val="24"/>
          <w:lang w:eastAsia="ja-JP"/>
        </w:rPr>
        <w:t xml:space="preserve"> ZTE (R4-2412792)</w:t>
      </w:r>
    </w:p>
    <w:p w14:paraId="3AED40B1"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3AED40B2" w14:textId="77777777" w:rsidR="00D57F40" w:rsidRDefault="004D7BEB">
      <w:pPr>
        <w:pStyle w:val="ListParagraph"/>
        <w:numPr>
          <w:ilvl w:val="1"/>
          <w:numId w:val="15"/>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3AED40B3" w14:textId="77777777" w:rsidR="00D57F40" w:rsidRDefault="004D7BEB">
      <w:pPr>
        <w:pStyle w:val="ListParagraph"/>
        <w:numPr>
          <w:ilvl w:val="2"/>
          <w:numId w:val="15"/>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3AED40B4" w14:textId="77777777" w:rsidR="00D57F40" w:rsidRDefault="004D7BEB">
      <w:pPr>
        <w:pStyle w:val="ListParagraph"/>
        <w:numPr>
          <w:ilvl w:val="1"/>
          <w:numId w:val="15"/>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3AED40B5" w14:textId="77777777" w:rsidR="00D57F40" w:rsidRDefault="004D7BEB">
      <w:pPr>
        <w:pStyle w:val="ListParagraph"/>
        <w:numPr>
          <w:ilvl w:val="2"/>
          <w:numId w:val="15"/>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3AED40B6" w14:textId="77777777" w:rsidR="00D57F40" w:rsidRDefault="004D7BEB">
      <w:pPr>
        <w:pStyle w:val="ListParagraph"/>
        <w:numPr>
          <w:ilvl w:val="3"/>
          <w:numId w:val="15"/>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14:paraId="3AED40B7"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3AED40B8"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4a-1 standardized dataset</w:t>
      </w:r>
    </w:p>
    <w:p w14:paraId="3AED40B9"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BA"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3AED40BB"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3AED40BC"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3AED40BD"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3AED40BE"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3AED40BF"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3AED40C0"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3AED40C1" w14:textId="77777777" w:rsidR="00D57F40" w:rsidRDefault="004D7BEB">
      <w:pPr>
        <w:pStyle w:val="ListParagraph"/>
        <w:numPr>
          <w:ilvl w:val="0"/>
          <w:numId w:val="15"/>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3AED40C2"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3AED40C3"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3AED40C4" w14:textId="77777777" w:rsidR="00D57F40" w:rsidRDefault="004D7BEB">
      <w:pPr>
        <w:pStyle w:val="ListParagraph"/>
        <w:numPr>
          <w:ilvl w:val="1"/>
          <w:numId w:val="15"/>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3AED40C5" w14:textId="77777777" w:rsidR="00D57F40" w:rsidRDefault="00D57F40">
      <w:pPr>
        <w:spacing w:after="0"/>
        <w:contextualSpacing/>
        <w:rPr>
          <w:rFonts w:eastAsia="Yu Mincho"/>
          <w:b/>
          <w:bCs/>
          <w:lang w:eastAsia="ja-JP"/>
        </w:rPr>
      </w:pPr>
    </w:p>
    <w:p w14:paraId="3AED40C6"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3AED40C7"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3AED40C8" w14:textId="77777777" w:rsidR="00D57F40" w:rsidRDefault="004D7BEB">
      <w:pPr>
        <w:pStyle w:val="ListParagraph"/>
        <w:numPr>
          <w:ilvl w:val="1"/>
          <w:numId w:val="15"/>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w:t>
      </w:r>
      <w:proofErr w:type="gramStart"/>
      <w:r>
        <w:rPr>
          <w:rFonts w:eastAsia="Yu Mincho"/>
          <w:b/>
          <w:color w:val="0070C0"/>
          <w:szCs w:val="24"/>
          <w:lang w:eastAsia="ja-JP"/>
        </w:rPr>
        <w:t>spec;</w:t>
      </w:r>
      <w:proofErr w:type="gramEnd"/>
      <w:r>
        <w:rPr>
          <w:rFonts w:eastAsia="Yu Mincho"/>
          <w:b/>
          <w:color w:val="0070C0"/>
          <w:szCs w:val="24"/>
          <w:lang w:eastAsia="ja-JP"/>
        </w:rPr>
        <w:t xml:space="preserve"> </w:t>
      </w:r>
    </w:p>
    <w:p w14:paraId="3AED40C9" w14:textId="77777777" w:rsidR="00D57F40" w:rsidRDefault="004D7BEB">
      <w:pPr>
        <w:pStyle w:val="ListParagraph"/>
        <w:numPr>
          <w:ilvl w:val="1"/>
          <w:numId w:val="15"/>
        </w:numPr>
        <w:autoSpaceDN/>
        <w:ind w:firstLine="392"/>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w:t>
      </w:r>
      <w:proofErr w:type="gramStart"/>
      <w:r>
        <w:rPr>
          <w:rFonts w:eastAsia="Yu Mincho"/>
          <w:b/>
          <w:color w:val="0070C0"/>
          <w:szCs w:val="24"/>
          <w:lang w:eastAsia="ja-JP"/>
        </w:rPr>
        <w:t>spec;</w:t>
      </w:r>
      <w:proofErr w:type="gramEnd"/>
      <w:r>
        <w:rPr>
          <w:rFonts w:eastAsia="Yu Mincho"/>
          <w:b/>
          <w:color w:val="0070C0"/>
          <w:szCs w:val="24"/>
          <w:lang w:eastAsia="ja-JP"/>
        </w:rPr>
        <w:t xml:space="preserve"> </w:t>
      </w:r>
    </w:p>
    <w:p w14:paraId="3AED40CA"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3AED40CB" w14:textId="77777777" w:rsidR="00D57F40" w:rsidRDefault="004D7BEB">
      <w:pPr>
        <w:pStyle w:val="ListParagraph"/>
        <w:numPr>
          <w:ilvl w:val="0"/>
          <w:numId w:val="15"/>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3AED40CC" w14:textId="77777777" w:rsidR="00D57F40" w:rsidRDefault="004D7BEB">
      <w:pPr>
        <w:pStyle w:val="ListParagraph"/>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3AED40CD" w14:textId="77777777" w:rsidR="00D57F40" w:rsidRDefault="004D7BEB">
      <w:pPr>
        <w:pStyle w:val="ListParagraph"/>
        <w:numPr>
          <w:ilvl w:val="1"/>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3AED40CE" w14:textId="77777777" w:rsidR="00D57F40" w:rsidRDefault="004D7BEB">
      <w:pPr>
        <w:pStyle w:val="ListParagraph"/>
        <w:numPr>
          <w:ilvl w:val="0"/>
          <w:numId w:val="15"/>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14:paraId="3AED40CF" w14:textId="77777777" w:rsidR="00D57F40" w:rsidRDefault="004D7BEB">
      <w:pPr>
        <w:pStyle w:val="ListParagraph"/>
        <w:numPr>
          <w:ilvl w:val="1"/>
          <w:numId w:val="15"/>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3AED40D0" w14:textId="77777777" w:rsidR="00D57F40" w:rsidRDefault="004D7BEB">
      <w:pPr>
        <w:pStyle w:val="ListParagraph"/>
        <w:numPr>
          <w:ilvl w:val="2"/>
          <w:numId w:val="15"/>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the latent space needs to be standardized</w:t>
      </w:r>
    </w:p>
    <w:p w14:paraId="3AED40D1" w14:textId="77777777" w:rsidR="00D57F40" w:rsidRDefault="004D7BEB">
      <w:pPr>
        <w:pStyle w:val="ListParagraph"/>
        <w:numPr>
          <w:ilvl w:val="2"/>
          <w:numId w:val="15"/>
        </w:numPr>
        <w:overflowPunct/>
        <w:autoSpaceDE/>
        <w:adjustRightInd/>
        <w:spacing w:after="120"/>
        <w:ind w:firstLineChars="0"/>
        <w:textAlignment w:val="auto"/>
        <w:rPr>
          <w:ins w:id="226" w:author="Thomas Chapman" w:date="2024-08-15T15:11:00Z"/>
          <w:rFonts w:eastAsia="SimSun"/>
          <w:color w:val="0070C0"/>
          <w:szCs w:val="24"/>
          <w:lang w:eastAsia="zh-CN"/>
        </w:rPr>
      </w:pPr>
      <w:r>
        <w:rPr>
          <w:rFonts w:eastAsia="SimSun"/>
          <w:color w:val="0070C0"/>
          <w:szCs w:val="24"/>
          <w:lang w:eastAsia="zh-CN"/>
        </w:rPr>
        <w:t xml:space="preserve">standardize a reference encoder </w:t>
      </w:r>
      <w:proofErr w:type="gramStart"/>
      <w:r>
        <w:rPr>
          <w:rFonts w:eastAsia="SimSun"/>
          <w:color w:val="0070C0"/>
          <w:szCs w:val="24"/>
          <w:lang w:eastAsia="zh-CN"/>
        </w:rPr>
        <w:t>in order to</w:t>
      </w:r>
      <w:proofErr w:type="gramEnd"/>
      <w:r>
        <w:rPr>
          <w:rFonts w:eastAsia="SimSun"/>
          <w:color w:val="0070C0"/>
          <w:szCs w:val="24"/>
          <w:lang w:eastAsia="zh-CN"/>
        </w:rPr>
        <w:t xml:space="preserve"> capture the latent space</w:t>
      </w:r>
    </w:p>
    <w:p w14:paraId="3AED40D2" w14:textId="77777777" w:rsidR="00D57F40" w:rsidRDefault="004D7BEB">
      <w:pPr>
        <w:pStyle w:val="ListParagraph"/>
        <w:numPr>
          <w:ilvl w:val="2"/>
          <w:numId w:val="15"/>
        </w:numPr>
        <w:overflowPunct/>
        <w:autoSpaceDE/>
        <w:adjustRightInd/>
        <w:spacing w:after="120"/>
        <w:ind w:firstLineChars="0"/>
        <w:textAlignment w:val="auto"/>
        <w:rPr>
          <w:rFonts w:eastAsia="SimSun"/>
          <w:color w:val="0070C0"/>
          <w:szCs w:val="24"/>
          <w:lang w:eastAsia="zh-CN"/>
        </w:rPr>
      </w:pPr>
      <w:ins w:id="227"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14:paraId="3AED40D3" w14:textId="77777777" w:rsidR="00D57F40" w:rsidRDefault="004D7BEB">
      <w:pPr>
        <w:pStyle w:val="ListParagraph"/>
        <w:numPr>
          <w:ilvl w:val="1"/>
          <w:numId w:val="15"/>
        </w:numPr>
        <w:overflowPunct/>
        <w:autoSpaceDE/>
        <w:autoSpaceDN/>
        <w:adjustRightInd/>
        <w:spacing w:after="120"/>
        <w:ind w:firstLineChars="0" w:firstLine="0"/>
        <w:textAlignment w:val="auto"/>
        <w:rPr>
          <w:ins w:id="228" w:author="CATT" w:date="2024-08-15T14:49:00Z"/>
          <w:rFonts w:eastAsia="Yu Mincho"/>
          <w:color w:val="0070C0"/>
          <w:szCs w:val="24"/>
          <w:lang w:eastAsia="ja-JP"/>
        </w:rPr>
      </w:pPr>
      <w:r>
        <w:rPr>
          <w:rFonts w:eastAsia="Yu Mincho" w:hint="eastAsia"/>
          <w:color w:val="0070C0"/>
          <w:szCs w:val="24"/>
          <w:lang w:eastAsia="ja-JP"/>
        </w:rPr>
        <w:t xml:space="preserve">Option 11: </w:t>
      </w:r>
      <w:ins w:id="229" w:author="CATT" w:date="2024-08-15T14:49:00Z">
        <w:r>
          <w:rPr>
            <w:rFonts w:eastAsiaTheme="minorEastAsia" w:hint="eastAsia"/>
            <w:color w:val="0070C0"/>
            <w:szCs w:val="24"/>
            <w:lang w:eastAsia="zh-CN"/>
          </w:rPr>
          <w:t>CATT (R4-2411343)</w:t>
        </w:r>
      </w:ins>
    </w:p>
    <w:p w14:paraId="3AED40D4" w14:textId="77777777" w:rsidR="00D57F40" w:rsidRDefault="004D7BEB">
      <w:pPr>
        <w:pStyle w:val="ListParagraph"/>
        <w:numPr>
          <w:ilvl w:val="2"/>
          <w:numId w:val="15"/>
        </w:numPr>
        <w:overflowPunct/>
        <w:autoSpaceDE/>
        <w:autoSpaceDN/>
        <w:adjustRightInd/>
        <w:spacing w:after="120"/>
        <w:ind w:firstLineChars="0"/>
        <w:textAlignment w:val="auto"/>
        <w:rPr>
          <w:ins w:id="230" w:author="CATT" w:date="2024-08-15T14:49:00Z"/>
          <w:rFonts w:eastAsia="Yu Mincho"/>
          <w:color w:val="0070C0"/>
          <w:szCs w:val="24"/>
          <w:lang w:eastAsia="ja-JP"/>
        </w:rPr>
      </w:pPr>
      <w:ins w:id="231"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3AED40D5" w14:textId="77777777" w:rsidR="00D57F40" w:rsidRDefault="004D7BEB">
      <w:pPr>
        <w:pStyle w:val="ListParagraph"/>
        <w:numPr>
          <w:ilvl w:val="2"/>
          <w:numId w:val="15"/>
        </w:numPr>
        <w:overflowPunct/>
        <w:autoSpaceDE/>
        <w:autoSpaceDN/>
        <w:adjustRightInd/>
        <w:spacing w:after="120"/>
        <w:ind w:firstLineChars="0"/>
        <w:textAlignment w:val="auto"/>
        <w:rPr>
          <w:ins w:id="232" w:author="CATT" w:date="2024-08-15T14:49:00Z"/>
          <w:rFonts w:eastAsia="Yu Mincho"/>
          <w:color w:val="0070C0"/>
          <w:szCs w:val="24"/>
          <w:lang w:eastAsia="ja-JP"/>
        </w:rPr>
      </w:pPr>
      <w:ins w:id="233" w:author="CATT" w:date="2024-08-15T14:49:00Z">
        <w:r>
          <w:rPr>
            <w:rFonts w:eastAsiaTheme="minorEastAsia" w:hint="eastAsia"/>
            <w:color w:val="0070C0"/>
            <w:szCs w:val="24"/>
            <w:lang w:eastAsia="zh-CN"/>
          </w:rPr>
          <w:t>Data format</w:t>
        </w:r>
      </w:ins>
    </w:p>
    <w:p w14:paraId="3AED40D6" w14:textId="77777777" w:rsidR="00D57F40" w:rsidRDefault="004D7BEB">
      <w:pPr>
        <w:pStyle w:val="ListParagraph"/>
        <w:numPr>
          <w:ilvl w:val="2"/>
          <w:numId w:val="15"/>
        </w:numPr>
        <w:overflowPunct/>
        <w:autoSpaceDE/>
        <w:autoSpaceDN/>
        <w:adjustRightInd/>
        <w:spacing w:after="120"/>
        <w:ind w:firstLineChars="0"/>
        <w:textAlignment w:val="auto"/>
        <w:rPr>
          <w:ins w:id="234" w:author="CATT" w:date="2024-08-15T14:49:00Z"/>
          <w:rFonts w:eastAsia="Yu Mincho"/>
          <w:color w:val="0070C0"/>
          <w:szCs w:val="24"/>
          <w:lang w:eastAsia="ja-JP"/>
        </w:rPr>
      </w:pPr>
      <w:ins w:id="235" w:author="CATT" w:date="2024-08-15T14:49:00Z">
        <w:r>
          <w:rPr>
            <w:rFonts w:eastAsiaTheme="minorEastAsia" w:hint="eastAsia"/>
            <w:color w:val="0070C0"/>
            <w:szCs w:val="24"/>
            <w:lang w:eastAsia="zh-CN"/>
          </w:rPr>
          <w:t>Latent space needs to be standardized</w:t>
        </w:r>
      </w:ins>
    </w:p>
    <w:p w14:paraId="3AED40D7" w14:textId="77777777" w:rsidR="00D57F40" w:rsidRDefault="004D7BEB">
      <w:pPr>
        <w:pStyle w:val="ListParagraph"/>
        <w:numPr>
          <w:ilvl w:val="2"/>
          <w:numId w:val="15"/>
        </w:numPr>
        <w:overflowPunct/>
        <w:autoSpaceDE/>
        <w:autoSpaceDN/>
        <w:adjustRightInd/>
        <w:spacing w:after="120"/>
        <w:ind w:firstLineChars="0"/>
        <w:textAlignment w:val="auto"/>
        <w:rPr>
          <w:ins w:id="236" w:author="CATT" w:date="2024-08-15T14:49:00Z"/>
          <w:rFonts w:eastAsia="Yu Mincho"/>
          <w:color w:val="0070C0"/>
          <w:szCs w:val="24"/>
          <w:lang w:eastAsia="ja-JP"/>
        </w:rPr>
      </w:pPr>
      <w:ins w:id="237" w:author="CATT" w:date="2024-08-15T14:49:00Z">
        <w:r>
          <w:rPr>
            <w:rFonts w:eastAsiaTheme="minorEastAsia" w:hint="eastAsia"/>
            <w:color w:val="0070C0"/>
            <w:szCs w:val="24"/>
            <w:lang w:eastAsia="zh-CN"/>
          </w:rPr>
          <w:t>Model backbone</w:t>
        </w:r>
      </w:ins>
    </w:p>
    <w:p w14:paraId="3AED40D8" w14:textId="77777777" w:rsidR="00D57F40" w:rsidRDefault="004D7BEB">
      <w:pPr>
        <w:pStyle w:val="ListParagraph"/>
        <w:numPr>
          <w:ilvl w:val="1"/>
          <w:numId w:val="15"/>
        </w:numPr>
        <w:overflowPunct/>
        <w:autoSpaceDE/>
        <w:autoSpaceDN/>
        <w:adjustRightInd/>
        <w:spacing w:after="120"/>
        <w:ind w:firstLineChars="0" w:firstLine="0"/>
        <w:textAlignment w:val="auto"/>
        <w:rPr>
          <w:rFonts w:eastAsia="Yu Mincho"/>
          <w:color w:val="0070C0"/>
          <w:szCs w:val="24"/>
          <w:lang w:eastAsia="ja-JP"/>
        </w:rPr>
      </w:pPr>
      <w:ins w:id="238"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3AED40D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D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DB" w14:textId="77777777" w:rsidR="00D57F40" w:rsidRDefault="004D7BEB">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14:paraId="3AED40DC" w14:textId="77777777" w:rsidR="00D57F40" w:rsidRDefault="00D57F40">
      <w:pPr>
        <w:rPr>
          <w:rFonts w:eastAsia="Yu Mincho"/>
          <w:iCs/>
          <w:color w:val="0070C0"/>
          <w:lang w:eastAsia="ja-JP"/>
        </w:rPr>
      </w:pPr>
    </w:p>
    <w:p w14:paraId="3AED40DD"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3AED40DE" w14:textId="77777777" w:rsidR="00D57F40" w:rsidRDefault="004D7BEB">
      <w:pPr>
        <w:rPr>
          <w:rFonts w:eastAsia="Yu Mincho"/>
          <w:i/>
          <w:color w:val="0070C0"/>
          <w:lang w:eastAsia="ja-JP"/>
        </w:rPr>
      </w:pPr>
      <w:r>
        <w:rPr>
          <w:rFonts w:eastAsia="Yu Mincho"/>
          <w:i/>
          <w:color w:val="0070C0"/>
          <w:lang w:eastAsia="ja-JP"/>
        </w:rPr>
        <w:t>CSI prediction accuracy metric</w:t>
      </w:r>
    </w:p>
    <w:p w14:paraId="3AED40DF" w14:textId="77777777" w:rsidR="00D57F40" w:rsidRDefault="004D7BEB">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3AED40E0" w14:textId="77777777" w:rsidR="00D57F40" w:rsidRDefault="004D7BEB">
      <w:pPr>
        <w:rPr>
          <w:b/>
          <w:color w:val="0070C0"/>
          <w:u w:val="single"/>
          <w:lang w:eastAsia="ko-KR"/>
        </w:rPr>
      </w:pPr>
      <w:commentRangeStart w:id="239"/>
      <w:commentRangeStart w:id="240"/>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r>
        <w:rPr>
          <w:rFonts w:eastAsia="Yu Mincho"/>
          <w:b/>
          <w:color w:val="0070C0"/>
          <w:u w:val="single"/>
          <w:lang w:eastAsia="ja-JP"/>
        </w:rPr>
        <w:t>accuracy</w:t>
      </w:r>
      <w:r>
        <w:rPr>
          <w:rFonts w:eastAsia="Yu Mincho" w:hint="eastAsia"/>
          <w:b/>
          <w:color w:val="0070C0"/>
          <w:u w:val="single"/>
          <w:lang w:eastAsia="ja-JP"/>
        </w:rPr>
        <w:t xml:space="preserve"> metric</w:t>
      </w:r>
      <w:commentRangeEnd w:id="239"/>
      <w:r>
        <w:rPr>
          <w:rStyle w:val="CommentReference"/>
        </w:rPr>
        <w:commentReference w:id="239"/>
      </w:r>
      <w:commentRangeEnd w:id="240"/>
      <w:r>
        <w:rPr>
          <w:rStyle w:val="CommentReference"/>
        </w:rPr>
        <w:commentReference w:id="240"/>
      </w:r>
    </w:p>
    <w:p w14:paraId="3AED40E1"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E2"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 xml:space="preserve">Option 1: CSI feedback predicted and reported by the UE in legacy format (e.g., </w:t>
      </w:r>
      <w:proofErr w:type="spellStart"/>
      <w:r>
        <w:rPr>
          <w:rFonts w:eastAsia="SimSun"/>
          <w:color w:val="0070C0"/>
          <w:szCs w:val="24"/>
          <w:lang w:eastAsia="zh-CN"/>
        </w:rPr>
        <w:t>eType</w:t>
      </w:r>
      <w:proofErr w:type="spellEnd"/>
      <w:r>
        <w:rPr>
          <w:rFonts w:eastAsia="SimSun"/>
          <w:color w:val="0070C0"/>
          <w:szCs w:val="24"/>
          <w:lang w:eastAsia="zh-CN"/>
        </w:rPr>
        <w:t xml:space="preserve"> II) can be used by SS for PDSCH precoding, i.e., like in legacy requirements.</w:t>
      </w:r>
    </w:p>
    <w:p w14:paraId="3AED40E3" w14:textId="77777777" w:rsidR="00D57F40" w:rsidRDefault="004D7BEB">
      <w:pPr>
        <w:pStyle w:val="ListParagraph"/>
        <w:numPr>
          <w:ilvl w:val="2"/>
          <w:numId w:val="15"/>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14:paraId="3AED40E4" w14:textId="77777777" w:rsidR="00D57F40" w:rsidRDefault="004D7BEB">
      <w:pPr>
        <w:pStyle w:val="ListParagraph"/>
        <w:numPr>
          <w:ilvl w:val="1"/>
          <w:numId w:val="15"/>
        </w:numPr>
        <w:ind w:left="1418" w:firstLineChars="0"/>
        <w:rPr>
          <w:rFonts w:eastAsia="Yu Mincho"/>
          <w:color w:val="0070C0"/>
          <w:szCs w:val="24"/>
          <w:lang w:eastAsia="ja-JP"/>
        </w:rPr>
      </w:pPr>
      <w:r>
        <w:rPr>
          <w:rFonts w:eastAsia="SimSun"/>
          <w:color w:val="0070C0"/>
          <w:szCs w:val="24"/>
          <w:lang w:eastAsia="zh-CN"/>
        </w:rPr>
        <w:t>Option 2: use relative throughput</w:t>
      </w:r>
      <w:r>
        <w:rPr>
          <w:rFonts w:eastAsia="Yu Mincho" w:hint="eastAsia"/>
          <w:color w:val="0070C0"/>
          <w:szCs w:val="24"/>
          <w:lang w:eastAsia="ja-JP"/>
        </w:rPr>
        <w:t xml:space="preserve"> with baseline throughput based on:</w:t>
      </w:r>
    </w:p>
    <w:p w14:paraId="3AED40E5" w14:textId="77777777" w:rsidR="00D57F40" w:rsidRDefault="004D7BEB">
      <w:pPr>
        <w:pStyle w:val="ListParagraph"/>
        <w:numPr>
          <w:ilvl w:val="2"/>
          <w:numId w:val="15"/>
        </w:numPr>
        <w:ind w:firstLineChars="0"/>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1</w:t>
      </w:r>
      <w:r>
        <w:rPr>
          <w:rFonts w:eastAsia="SimSun"/>
          <w:color w:val="0070C0"/>
          <w:szCs w:val="24"/>
          <w:lang w:eastAsia="zh-CN"/>
        </w:rPr>
        <w:t>: Throughput achieved by following random PMI (with the same codebook used for the reported predicted PMI)</w:t>
      </w:r>
    </w:p>
    <w:p w14:paraId="3AED40E6" w14:textId="77777777" w:rsidR="00D57F40" w:rsidRDefault="004D7BEB">
      <w:pPr>
        <w:pStyle w:val="ListParagraph"/>
        <w:numPr>
          <w:ilvl w:val="2"/>
          <w:numId w:val="15"/>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14:paraId="3AED40E7"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E8"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E9" w14:textId="77777777" w:rsidR="00D57F40" w:rsidRDefault="00D57F40">
      <w:pPr>
        <w:rPr>
          <w:rFonts w:eastAsia="Yu Mincho"/>
          <w:iCs/>
          <w:color w:val="0070C0"/>
          <w:lang w:eastAsia="ja-JP"/>
        </w:rPr>
      </w:pPr>
    </w:p>
    <w:p w14:paraId="3AED40EA"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3AED40EB" w14:textId="77777777" w:rsidR="00D57F40" w:rsidRDefault="004D7BEB">
      <w:pPr>
        <w:rPr>
          <w:rFonts w:eastAsia="Yu Mincho"/>
          <w:i/>
          <w:color w:val="0070C0"/>
          <w:lang w:eastAsia="ja-JP"/>
        </w:rPr>
      </w:pPr>
      <w:r>
        <w:rPr>
          <w:rFonts w:eastAsia="Yu Mincho"/>
          <w:i/>
          <w:color w:val="0070C0"/>
          <w:lang w:eastAsia="ja-JP"/>
        </w:rPr>
        <w:t>Test decoder verification</w:t>
      </w:r>
    </w:p>
    <w:p w14:paraId="3AED40EC" w14:textId="77777777" w:rsidR="00D57F40" w:rsidRDefault="004D7BEB">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3AED40ED"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EE" w14:textId="77777777" w:rsidR="00D57F40" w:rsidRDefault="004D7BEB">
      <w:pPr>
        <w:pStyle w:val="ListParagraph"/>
        <w:numPr>
          <w:ilvl w:val="1"/>
          <w:numId w:val="15"/>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14:paraId="3AED40EF" w14:textId="77777777" w:rsidR="00D57F40" w:rsidRDefault="004D7BEB">
      <w:pPr>
        <w:pStyle w:val="ListParagraph"/>
        <w:numPr>
          <w:ilvl w:val="2"/>
          <w:numId w:val="15"/>
        </w:numPr>
        <w:overflowPunct/>
        <w:autoSpaceDE/>
        <w:autoSpaceDN/>
        <w:adjustRightInd/>
        <w:spacing w:after="120"/>
        <w:ind w:firstLineChars="0"/>
        <w:textAlignment w:val="auto"/>
        <w:rPr>
          <w:ins w:id="241" w:author="Dimitri Gold (Nokia)" w:date="2024-08-15T18:39:00Z"/>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14:paraId="3AED40F0" w14:textId="77777777" w:rsidR="00D57F40" w:rsidRDefault="004D7BEB">
      <w:pPr>
        <w:pStyle w:val="ListParagraph"/>
        <w:numPr>
          <w:ilvl w:val="2"/>
          <w:numId w:val="15"/>
        </w:numPr>
        <w:overflowPunct/>
        <w:autoSpaceDE/>
        <w:autoSpaceDN/>
        <w:adjustRightInd/>
        <w:spacing w:after="120"/>
        <w:ind w:firstLineChars="0"/>
        <w:textAlignment w:val="auto"/>
        <w:rPr>
          <w:rFonts w:eastAsia="SimSun"/>
          <w:color w:val="0070C0"/>
          <w:szCs w:val="24"/>
          <w:lang w:eastAsia="zh-CN"/>
        </w:rPr>
      </w:pPr>
      <w:commentRangeStart w:id="242"/>
      <w:commentRangeStart w:id="243"/>
      <w:ins w:id="244" w:author="Dimitri Gold (Nokia)" w:date="2024-08-15T18:40:00Z">
        <w:r>
          <w:rPr>
            <w:rFonts w:eastAsia="SimSun"/>
            <w:strike/>
            <w:color w:val="0070C0"/>
            <w:szCs w:val="24"/>
            <w:lang w:eastAsia="zh-CN"/>
            <w:rPrChange w:id="245" w:author="Valentin Gheorghiu" w:date="2024-08-16T16:13:00Z">
              <w:rPr>
                <w:rFonts w:eastAsia="SimSun"/>
                <w:color w:val="0070C0"/>
                <w:szCs w:val="24"/>
                <w:lang w:eastAsia="zh-CN"/>
              </w:rPr>
            </w:rPrChange>
          </w:rPr>
          <w:lastRenderedPageBreak/>
          <w:t>Reference encoder may be implemented by UE vendors, TE vendors or a third-party implementation of UE sided operations including reference encoder</w:t>
        </w:r>
      </w:ins>
      <w:commentRangeEnd w:id="242"/>
      <w:r>
        <w:rPr>
          <w:rStyle w:val="CommentReference"/>
          <w:rFonts w:eastAsia="SimSun"/>
        </w:rPr>
        <w:commentReference w:id="242"/>
      </w:r>
      <w:commentRangeEnd w:id="243"/>
      <w:r w:rsidR="00057D6D">
        <w:rPr>
          <w:rStyle w:val="CommentReference"/>
          <w:rFonts w:eastAsia="SimSun"/>
        </w:rPr>
        <w:commentReference w:id="243"/>
      </w:r>
      <w:ins w:id="246" w:author="Dimitri Gold (Nokia)" w:date="2024-08-15T18:40:00Z">
        <w:r>
          <w:rPr>
            <w:rFonts w:eastAsia="SimSun"/>
            <w:color w:val="0070C0"/>
            <w:szCs w:val="24"/>
            <w:lang w:eastAsia="zh-CN"/>
          </w:rPr>
          <w:t>.</w:t>
        </w:r>
      </w:ins>
    </w:p>
    <w:p w14:paraId="3AED40F1"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3AED40F2"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0F3"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0F4" w14:textId="77777777" w:rsidR="00D57F40" w:rsidRDefault="00D57F40">
      <w:pPr>
        <w:rPr>
          <w:rFonts w:eastAsia="Yu Mincho"/>
          <w:iCs/>
          <w:color w:val="0070C0"/>
          <w:lang w:eastAsia="ja-JP"/>
        </w:rPr>
      </w:pPr>
    </w:p>
    <w:p w14:paraId="3AED40F5" w14:textId="77777777" w:rsidR="00D57F40" w:rsidRDefault="004D7BEB">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3AED40F6" w14:textId="77777777" w:rsidR="00D57F40" w:rsidRDefault="004D7BEB">
      <w:pPr>
        <w:rPr>
          <w:rFonts w:eastAsia="Yu Mincho"/>
          <w:i/>
          <w:color w:val="0070C0"/>
          <w:lang w:eastAsia="ja-JP"/>
        </w:rPr>
      </w:pPr>
      <w:r>
        <w:rPr>
          <w:rFonts w:eastAsia="Yu Mincho"/>
          <w:i/>
          <w:color w:val="0070C0"/>
          <w:lang w:eastAsia="ja-JP"/>
        </w:rPr>
        <w:t>Generalization issues</w:t>
      </w:r>
    </w:p>
    <w:p w14:paraId="3AED40F7" w14:textId="77777777" w:rsidR="00D57F40" w:rsidRDefault="00D57F40">
      <w:pPr>
        <w:rPr>
          <w:rFonts w:eastAsia="Yu Mincho"/>
          <w:iCs/>
          <w:color w:val="0070C0"/>
          <w:lang w:val="en-US" w:eastAsia="ja-JP"/>
        </w:rPr>
      </w:pPr>
    </w:p>
    <w:p w14:paraId="3AED40F8" w14:textId="77777777" w:rsidR="00D57F40" w:rsidRDefault="004D7BEB">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3AED40F9"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AED40FA"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3AED40FB" w14:textId="77777777" w:rsidR="00D57F40" w:rsidRDefault="004D7BEB">
      <w:pPr>
        <w:pStyle w:val="ListParagraph"/>
        <w:numPr>
          <w:ilvl w:val="1"/>
          <w:numId w:val="15"/>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w:t>
      </w:r>
      <w:proofErr w:type="spellStart"/>
      <w:r>
        <w:rPr>
          <w:rFonts w:eastAsia="Yu Mincho" w:hint="eastAsia"/>
          <w:color w:val="0070C0"/>
          <w:szCs w:val="24"/>
          <w:lang w:eastAsia="ja-JP"/>
        </w:rPr>
        <w:t>subband</w:t>
      </w:r>
      <w:proofErr w:type="spellEnd"/>
      <w:r>
        <w:rPr>
          <w:rFonts w:eastAsia="Yu Mincho" w:hint="eastAsia"/>
          <w:color w:val="0070C0"/>
          <w:szCs w:val="24"/>
          <w:lang w:eastAsia="ja-JP"/>
        </w:rPr>
        <w:t xml:space="preserve"> sizes, different CSI feedback payloads</w:t>
      </w:r>
    </w:p>
    <w:p w14:paraId="3AED40FC" w14:textId="77777777" w:rsidR="00D57F40" w:rsidRDefault="004D7BEB">
      <w:pPr>
        <w:pStyle w:val="ListParagraph"/>
        <w:numPr>
          <w:ilvl w:val="1"/>
          <w:numId w:val="15"/>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TableGrid"/>
        <w:tblW w:w="0" w:type="auto"/>
        <w:tblInd w:w="1129" w:type="dxa"/>
        <w:tblLook w:val="04A0" w:firstRow="1" w:lastRow="0" w:firstColumn="1" w:lastColumn="0" w:noHBand="0" w:noVBand="1"/>
      </w:tblPr>
      <w:tblGrid>
        <w:gridCol w:w="2600"/>
        <w:gridCol w:w="2709"/>
      </w:tblGrid>
      <w:tr w:rsidR="00D57F40" w14:paraId="3AED40FF" w14:textId="77777777">
        <w:trPr>
          <w:trHeight w:val="244"/>
        </w:trPr>
        <w:tc>
          <w:tcPr>
            <w:tcW w:w="2600" w:type="dxa"/>
          </w:tcPr>
          <w:p w14:paraId="3AED40FD" w14:textId="77777777" w:rsidR="00D57F40" w:rsidRDefault="004D7BEB">
            <w:pPr>
              <w:rPr>
                <w:rFonts w:eastAsia="Yu Mincho"/>
                <w:b/>
                <w:bCs/>
              </w:rPr>
            </w:pPr>
            <w:r>
              <w:rPr>
                <w:rFonts w:eastAsia="Yu Mincho"/>
                <w:b/>
                <w:bCs/>
              </w:rPr>
              <w:t>Parameters</w:t>
            </w:r>
          </w:p>
        </w:tc>
        <w:tc>
          <w:tcPr>
            <w:tcW w:w="2709" w:type="dxa"/>
          </w:tcPr>
          <w:p w14:paraId="3AED40FE" w14:textId="77777777" w:rsidR="00D57F40" w:rsidRDefault="004D7BEB">
            <w:pPr>
              <w:rPr>
                <w:rFonts w:eastAsia="Yu Mincho"/>
                <w:b/>
                <w:bCs/>
              </w:rPr>
            </w:pPr>
            <w:r>
              <w:rPr>
                <w:rFonts w:eastAsia="Yu Mincho"/>
                <w:b/>
                <w:bCs/>
              </w:rPr>
              <w:t>Description</w:t>
            </w:r>
          </w:p>
        </w:tc>
      </w:tr>
      <w:tr w:rsidR="00D57F40" w14:paraId="3AED4102" w14:textId="77777777">
        <w:trPr>
          <w:trHeight w:val="252"/>
        </w:trPr>
        <w:tc>
          <w:tcPr>
            <w:tcW w:w="2600" w:type="dxa"/>
          </w:tcPr>
          <w:p w14:paraId="3AED4100" w14:textId="77777777" w:rsidR="00D57F40" w:rsidRDefault="004D7BEB">
            <w:pPr>
              <w:rPr>
                <w:rFonts w:eastAsia="Yu Mincho"/>
              </w:rPr>
            </w:pPr>
            <w:r>
              <w:rPr>
                <w:rFonts w:eastAsia="Yu Mincho"/>
              </w:rPr>
              <w:t>UE Speed</w:t>
            </w:r>
          </w:p>
        </w:tc>
        <w:tc>
          <w:tcPr>
            <w:tcW w:w="2709" w:type="dxa"/>
          </w:tcPr>
          <w:p w14:paraId="3AED4101" w14:textId="77777777" w:rsidR="00D57F40" w:rsidRDefault="004D7BEB">
            <w:pPr>
              <w:rPr>
                <w:rFonts w:eastAsia="Yu Mincho"/>
              </w:rPr>
            </w:pPr>
            <w:r>
              <w:rPr>
                <w:rFonts w:eastAsia="Yu Mincho"/>
              </w:rPr>
              <w:t>Slow / Medium / Fast</w:t>
            </w:r>
          </w:p>
        </w:tc>
      </w:tr>
      <w:tr w:rsidR="00D57F40" w14:paraId="3AED4105" w14:textId="77777777">
        <w:trPr>
          <w:trHeight w:val="244"/>
        </w:trPr>
        <w:tc>
          <w:tcPr>
            <w:tcW w:w="2600" w:type="dxa"/>
          </w:tcPr>
          <w:p w14:paraId="3AED4103" w14:textId="77777777" w:rsidR="00D57F40" w:rsidRDefault="004D7BEB">
            <w:pPr>
              <w:rPr>
                <w:rFonts w:eastAsia="Yu Mincho"/>
              </w:rPr>
            </w:pPr>
            <w:r>
              <w:rPr>
                <w:rFonts w:eastAsia="Yu Mincho"/>
              </w:rPr>
              <w:t>SINR</w:t>
            </w:r>
          </w:p>
        </w:tc>
        <w:tc>
          <w:tcPr>
            <w:tcW w:w="2709" w:type="dxa"/>
          </w:tcPr>
          <w:p w14:paraId="3AED4104" w14:textId="77777777" w:rsidR="00D57F40" w:rsidRDefault="004D7BEB">
            <w:pPr>
              <w:rPr>
                <w:rFonts w:eastAsia="Yu Mincho"/>
              </w:rPr>
            </w:pPr>
            <w:r>
              <w:rPr>
                <w:rFonts w:eastAsia="Yu Mincho"/>
              </w:rPr>
              <w:t>Good / Bad Radio conditions</w:t>
            </w:r>
          </w:p>
        </w:tc>
      </w:tr>
      <w:tr w:rsidR="00D57F40" w14:paraId="3AED4108" w14:textId="77777777">
        <w:trPr>
          <w:trHeight w:val="244"/>
        </w:trPr>
        <w:tc>
          <w:tcPr>
            <w:tcW w:w="2600" w:type="dxa"/>
          </w:tcPr>
          <w:p w14:paraId="3AED4106" w14:textId="77777777" w:rsidR="00D57F40" w:rsidRDefault="004D7BEB">
            <w:pPr>
              <w:rPr>
                <w:rFonts w:eastAsia="Yu Mincho"/>
              </w:rPr>
            </w:pPr>
            <w:r>
              <w:rPr>
                <w:rFonts w:eastAsia="Yu Mincho"/>
              </w:rPr>
              <w:t>Outdoor / Indoor</w:t>
            </w:r>
          </w:p>
        </w:tc>
        <w:tc>
          <w:tcPr>
            <w:tcW w:w="2709" w:type="dxa"/>
          </w:tcPr>
          <w:p w14:paraId="3AED4107" w14:textId="77777777" w:rsidR="00D57F40" w:rsidRDefault="004D7BEB">
            <w:pPr>
              <w:rPr>
                <w:rFonts w:eastAsia="Yu Mincho"/>
              </w:rPr>
            </w:pPr>
            <w:r>
              <w:rPr>
                <w:rFonts w:eastAsia="Yu Mincho"/>
              </w:rPr>
              <w:t>Position of the UE</w:t>
            </w:r>
          </w:p>
        </w:tc>
      </w:tr>
      <w:tr w:rsidR="00D57F40" w14:paraId="3AED410B" w14:textId="77777777">
        <w:trPr>
          <w:trHeight w:val="252"/>
        </w:trPr>
        <w:tc>
          <w:tcPr>
            <w:tcW w:w="2600" w:type="dxa"/>
          </w:tcPr>
          <w:p w14:paraId="3AED4109" w14:textId="77777777" w:rsidR="00D57F40" w:rsidRDefault="004D7BEB">
            <w:pPr>
              <w:rPr>
                <w:rFonts w:eastAsia="Yu Mincho"/>
              </w:rPr>
            </w:pPr>
            <w:r>
              <w:rPr>
                <w:rFonts w:eastAsia="Yu Mincho"/>
              </w:rPr>
              <w:t>LOS/NLOS</w:t>
            </w:r>
          </w:p>
        </w:tc>
        <w:tc>
          <w:tcPr>
            <w:tcW w:w="2709" w:type="dxa"/>
          </w:tcPr>
          <w:p w14:paraId="3AED410A" w14:textId="77777777" w:rsidR="00D57F40" w:rsidRDefault="00D57F40">
            <w:pPr>
              <w:rPr>
                <w:rFonts w:eastAsia="Yu Mincho"/>
              </w:rPr>
            </w:pPr>
          </w:p>
        </w:tc>
      </w:tr>
      <w:tr w:rsidR="00D57F40" w14:paraId="3AED410E" w14:textId="77777777">
        <w:trPr>
          <w:trHeight w:val="244"/>
        </w:trPr>
        <w:tc>
          <w:tcPr>
            <w:tcW w:w="2600" w:type="dxa"/>
          </w:tcPr>
          <w:p w14:paraId="3AED410C" w14:textId="77777777" w:rsidR="00D57F40" w:rsidRDefault="004D7BEB">
            <w:pPr>
              <w:rPr>
                <w:rFonts w:eastAsia="Yu Mincho"/>
              </w:rPr>
            </w:pPr>
            <w:r>
              <w:rPr>
                <w:rFonts w:eastAsia="Yu Mincho"/>
              </w:rPr>
              <w:t>Propagation Model</w:t>
            </w:r>
          </w:p>
        </w:tc>
        <w:tc>
          <w:tcPr>
            <w:tcW w:w="2709" w:type="dxa"/>
          </w:tcPr>
          <w:p w14:paraId="3AED410D" w14:textId="77777777" w:rsidR="00D57F40" w:rsidRDefault="004D7BEB">
            <w:pPr>
              <w:rPr>
                <w:rFonts w:eastAsia="Yu Mincho"/>
              </w:rPr>
            </w:pPr>
            <w:proofErr w:type="spellStart"/>
            <w:r>
              <w:rPr>
                <w:rFonts w:eastAsia="Yu Mincho"/>
              </w:rPr>
              <w:t>UMa</w:t>
            </w:r>
            <w:proofErr w:type="spellEnd"/>
            <w:r>
              <w:rPr>
                <w:rFonts w:eastAsia="Yu Mincho"/>
              </w:rPr>
              <w:t xml:space="preserve"> / Umi</w:t>
            </w:r>
          </w:p>
        </w:tc>
      </w:tr>
    </w:tbl>
    <w:p w14:paraId="3AED410F" w14:textId="77777777" w:rsidR="00D57F40" w:rsidRDefault="00D57F40">
      <w:pPr>
        <w:rPr>
          <w:rFonts w:eastAsia="Yu Mincho"/>
          <w:color w:val="0070C0"/>
          <w:szCs w:val="24"/>
          <w:lang w:eastAsia="ja-JP"/>
        </w:rPr>
      </w:pPr>
    </w:p>
    <w:tbl>
      <w:tblPr>
        <w:tblStyle w:val="TableGrid"/>
        <w:tblW w:w="0" w:type="auto"/>
        <w:tblInd w:w="1129" w:type="dxa"/>
        <w:tblLook w:val="04A0" w:firstRow="1" w:lastRow="0" w:firstColumn="1" w:lastColumn="0" w:noHBand="0" w:noVBand="1"/>
      </w:tblPr>
      <w:tblGrid>
        <w:gridCol w:w="2088"/>
        <w:gridCol w:w="3247"/>
      </w:tblGrid>
      <w:tr w:rsidR="00D57F40" w14:paraId="3AED4112" w14:textId="77777777">
        <w:trPr>
          <w:trHeight w:val="210"/>
        </w:trPr>
        <w:tc>
          <w:tcPr>
            <w:tcW w:w="2088" w:type="dxa"/>
          </w:tcPr>
          <w:p w14:paraId="3AED4110" w14:textId="77777777" w:rsidR="00D57F40" w:rsidRDefault="004D7BEB">
            <w:pPr>
              <w:jc w:val="both"/>
              <w:rPr>
                <w:rFonts w:eastAsia="Yu Mincho"/>
                <w:b/>
                <w:bCs/>
              </w:rPr>
            </w:pPr>
            <w:r>
              <w:rPr>
                <w:rFonts w:eastAsia="Yu Mincho"/>
                <w:b/>
                <w:bCs/>
              </w:rPr>
              <w:t>Parameters</w:t>
            </w:r>
          </w:p>
        </w:tc>
        <w:tc>
          <w:tcPr>
            <w:tcW w:w="3247" w:type="dxa"/>
          </w:tcPr>
          <w:p w14:paraId="3AED4111" w14:textId="77777777" w:rsidR="00D57F40" w:rsidRDefault="004D7BEB">
            <w:pPr>
              <w:jc w:val="both"/>
              <w:rPr>
                <w:rFonts w:eastAsia="Yu Mincho"/>
                <w:b/>
                <w:bCs/>
              </w:rPr>
            </w:pPr>
            <w:r>
              <w:rPr>
                <w:rFonts w:eastAsia="Yu Mincho"/>
                <w:b/>
                <w:bCs/>
              </w:rPr>
              <w:t>Description</w:t>
            </w:r>
          </w:p>
        </w:tc>
      </w:tr>
      <w:tr w:rsidR="00D57F40" w14:paraId="3AED4115" w14:textId="77777777">
        <w:trPr>
          <w:trHeight w:val="429"/>
        </w:trPr>
        <w:tc>
          <w:tcPr>
            <w:tcW w:w="2088" w:type="dxa"/>
          </w:tcPr>
          <w:p w14:paraId="3AED4113" w14:textId="77777777" w:rsidR="00D57F40" w:rsidRDefault="004D7BEB">
            <w:pPr>
              <w:jc w:val="both"/>
              <w:rPr>
                <w:rFonts w:eastAsia="Yu Mincho"/>
              </w:rPr>
            </w:pPr>
            <w:r>
              <w:rPr>
                <w:rFonts w:eastAsia="Yu Mincho"/>
              </w:rPr>
              <w:t>Number of Antenna ports</w:t>
            </w:r>
          </w:p>
        </w:tc>
        <w:tc>
          <w:tcPr>
            <w:tcW w:w="3247" w:type="dxa"/>
          </w:tcPr>
          <w:p w14:paraId="3AED4114" w14:textId="77777777" w:rsidR="00D57F40" w:rsidRDefault="004D7BEB">
            <w:pPr>
              <w:jc w:val="both"/>
              <w:rPr>
                <w:rFonts w:eastAsia="Yu Mincho"/>
              </w:rPr>
            </w:pPr>
            <w:r>
              <w:rPr>
                <w:rFonts w:eastAsia="Yu Mincho"/>
                <w:lang w:eastAsia="zh-CN"/>
              </w:rPr>
              <w:t>(N1/N2/P) and/or antenna port numbers (e.g., 32 ports, 16 ports)</w:t>
            </w:r>
          </w:p>
        </w:tc>
      </w:tr>
      <w:tr w:rsidR="00D57F40" w14:paraId="3AED4118" w14:textId="77777777">
        <w:trPr>
          <w:trHeight w:val="210"/>
        </w:trPr>
        <w:tc>
          <w:tcPr>
            <w:tcW w:w="2088" w:type="dxa"/>
          </w:tcPr>
          <w:p w14:paraId="3AED4116" w14:textId="77777777" w:rsidR="00D57F40" w:rsidRDefault="004D7BEB">
            <w:pPr>
              <w:jc w:val="both"/>
              <w:rPr>
                <w:rFonts w:eastAsia="Yu Mincho"/>
              </w:rPr>
            </w:pPr>
            <w:r>
              <w:rPr>
                <w:rFonts w:eastAsia="Yu Mincho"/>
              </w:rPr>
              <w:t>Carrier Frequency</w:t>
            </w:r>
          </w:p>
        </w:tc>
        <w:tc>
          <w:tcPr>
            <w:tcW w:w="3247" w:type="dxa"/>
          </w:tcPr>
          <w:p w14:paraId="3AED4117" w14:textId="77777777" w:rsidR="00D57F40" w:rsidRDefault="004D7BEB">
            <w:pPr>
              <w:jc w:val="both"/>
              <w:rPr>
                <w:rFonts w:eastAsia="Yu Mincho"/>
              </w:rPr>
            </w:pPr>
            <w:r>
              <w:rPr>
                <w:rFonts w:eastAsia="Yu Mincho"/>
              </w:rPr>
              <w:t>FDD, TDD at sub-band level</w:t>
            </w:r>
          </w:p>
        </w:tc>
      </w:tr>
      <w:tr w:rsidR="00D57F40" w14:paraId="3AED411B" w14:textId="77777777">
        <w:trPr>
          <w:trHeight w:val="218"/>
        </w:trPr>
        <w:tc>
          <w:tcPr>
            <w:tcW w:w="2088" w:type="dxa"/>
          </w:tcPr>
          <w:p w14:paraId="3AED4119" w14:textId="77777777" w:rsidR="00D57F40" w:rsidRDefault="004D7BEB">
            <w:pPr>
              <w:jc w:val="both"/>
              <w:rPr>
                <w:rFonts w:eastAsia="Yu Mincho"/>
              </w:rPr>
            </w:pPr>
            <w:r>
              <w:rPr>
                <w:rFonts w:eastAsia="Yu Mincho"/>
              </w:rPr>
              <w:t>Bandwidth</w:t>
            </w:r>
          </w:p>
        </w:tc>
        <w:tc>
          <w:tcPr>
            <w:tcW w:w="3247" w:type="dxa"/>
          </w:tcPr>
          <w:p w14:paraId="3AED411A" w14:textId="77777777" w:rsidR="00D57F40" w:rsidRDefault="004D7BEB">
            <w:pPr>
              <w:jc w:val="both"/>
              <w:rPr>
                <w:rFonts w:eastAsia="Yu Mincho"/>
              </w:rPr>
            </w:pPr>
            <w:r>
              <w:rPr>
                <w:rFonts w:eastAsia="Yu Mincho"/>
                <w:lang w:eastAsia="zh-CN"/>
              </w:rPr>
              <w:t>E.g., 10MHz, 20MHz</w:t>
            </w:r>
          </w:p>
        </w:tc>
      </w:tr>
    </w:tbl>
    <w:p w14:paraId="3AED411C" w14:textId="77777777" w:rsidR="00D57F40" w:rsidRDefault="00D57F40">
      <w:pPr>
        <w:rPr>
          <w:rFonts w:eastAsia="Yu Mincho"/>
          <w:color w:val="0070C0"/>
          <w:szCs w:val="24"/>
          <w:lang w:eastAsia="ja-JP"/>
        </w:rPr>
      </w:pPr>
    </w:p>
    <w:p w14:paraId="3AED411D"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3AED411E"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3AED411F" w14:textId="77777777" w:rsidR="00D57F40" w:rsidRDefault="004D7BEB">
      <w:pPr>
        <w:pStyle w:val="ListParagraph"/>
        <w:numPr>
          <w:ilvl w:val="0"/>
          <w:numId w:val="15"/>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AED4120" w14:textId="77777777" w:rsidR="00D57F40" w:rsidRDefault="004D7BEB">
      <w:pPr>
        <w:pStyle w:val="ListParagraph"/>
        <w:numPr>
          <w:ilvl w:val="1"/>
          <w:numId w:val="15"/>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3AED4121" w14:textId="77777777" w:rsidR="00D57F40" w:rsidRDefault="00D57F40">
      <w:pPr>
        <w:rPr>
          <w:rFonts w:eastAsia="Yu Mincho"/>
          <w:iCs/>
          <w:color w:val="0070C0"/>
          <w:lang w:eastAsia="ja-JP"/>
        </w:rPr>
      </w:pPr>
    </w:p>
    <w:p w14:paraId="3AED4122" w14:textId="77777777" w:rsidR="00D57F40" w:rsidRDefault="00D57F40">
      <w:pPr>
        <w:rPr>
          <w:rFonts w:eastAsia="Yu Mincho"/>
          <w:iCs/>
          <w:color w:val="0070C0"/>
          <w:lang w:eastAsia="ja-JP"/>
        </w:rPr>
      </w:pPr>
    </w:p>
    <w:p w14:paraId="3AED4123" w14:textId="77777777" w:rsidR="00D57F40" w:rsidRDefault="00D57F40">
      <w:pPr>
        <w:rPr>
          <w:rFonts w:eastAsia="Yu Mincho"/>
          <w:iCs/>
          <w:color w:val="0070C0"/>
          <w:lang w:eastAsia="ja-JP"/>
        </w:rPr>
      </w:pPr>
    </w:p>
    <w:sectPr w:rsidR="00D57F40">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 w:author="Valentin Gheorghiu" w:date="2024-08-16T16:19:00Z" w:initials="VG">
    <w:p w14:paraId="3AED414B" w14:textId="77777777" w:rsidR="00D57F40" w:rsidRDefault="004D7BEB">
      <w:pPr>
        <w:pStyle w:val="CommentText"/>
      </w:pPr>
      <w:r>
        <w:rPr>
          <w:lang w:val="en-US"/>
        </w:rPr>
        <w:t>I can keep this even though in the last meeting companies were invited to bring more concrete proposals on how these options would work and I have not seen anything. we would repeat the discussion from last time without anything new</w:t>
      </w:r>
    </w:p>
  </w:comment>
  <w:comment w:id="7" w:author="Iana Siomina" w:date="2024-08-16T12:37:00Z" w:initials="IS">
    <w:p w14:paraId="153E813A" w14:textId="77777777" w:rsidR="008F6E76" w:rsidRDefault="008F6E76" w:rsidP="008F6E76">
      <w:pPr>
        <w:pStyle w:val="CommentText"/>
      </w:pPr>
      <w:r>
        <w:rPr>
          <w:rStyle w:val="CommentReference"/>
        </w:rPr>
        <w:annotationRef/>
      </w:r>
      <w:r>
        <w:t>Next option is actually a proposal for one discussion point for this issue.</w:t>
      </w:r>
    </w:p>
  </w:comment>
  <w:comment w:id="12" w:author="Valentin Gheorghiu" w:date="2024-08-16T16:18:00Z" w:initials="VG">
    <w:p w14:paraId="3AED414C" w14:textId="5CE61990" w:rsidR="00D57F40" w:rsidRDefault="004D7BEB">
      <w:pPr>
        <w:pStyle w:val="CommentText"/>
      </w:pPr>
      <w:r>
        <w:rPr>
          <w:lang w:val="en-US"/>
        </w:rPr>
        <w:t>I don’t see the point to discuss this, how can we assess the mismatch between testing and actual environment? even if someone does a field test, it would happen quite a while after the tests are defined.</w:t>
      </w:r>
    </w:p>
  </w:comment>
  <w:comment w:id="13" w:author="Iana Siomina" w:date="2024-08-16T12:34:00Z" w:initials="IS">
    <w:p w14:paraId="5291596A" w14:textId="77777777" w:rsidR="008F6E76" w:rsidRDefault="00B1202A" w:rsidP="008F6E76">
      <w:pPr>
        <w:pStyle w:val="CommentText"/>
      </w:pPr>
      <w:r>
        <w:rPr>
          <w:rStyle w:val="CommentReference"/>
        </w:rPr>
        <w:annotationRef/>
      </w:r>
      <w:r w:rsidR="008F6E76">
        <w:t>Prefer to keep and check other views. This is a technical discussion. If there is a mismatch and it’s not possible to assess it in any way, then maybe this is a sign that Option 1 is not a good option.</w:t>
      </w:r>
    </w:p>
  </w:comment>
  <w:comment w:id="20" w:author="Dimitri Gold (Nokia)" w:date="2024-08-15T18:32:00Z" w:initials="DG(">
    <w:p w14:paraId="3AED414D" w14:textId="42DB26A5" w:rsidR="00D57F40" w:rsidRDefault="004D7BEB">
      <w:pPr>
        <w:pStyle w:val="CommentText"/>
      </w:pPr>
      <w:r>
        <w:t>Seems to be a misprint. The discussion is about model performance requirements.</w:t>
      </w:r>
    </w:p>
  </w:comment>
  <w:comment w:id="21" w:author="Valentin Gheorghiu" w:date="2024-08-16T16:20:00Z" w:initials="VG">
    <w:p w14:paraId="3AED414E" w14:textId="77777777" w:rsidR="00D57F40" w:rsidRDefault="004D7BEB">
      <w:pPr>
        <w:pStyle w:val="CommentText"/>
      </w:pPr>
      <w:r>
        <w:rPr>
          <w:lang w:val="en-US"/>
        </w:rPr>
        <w:t>correct, thank you for spotting this</w:t>
      </w:r>
    </w:p>
  </w:comment>
  <w:comment w:id="62" w:author="Valentin Gheorghiu" w:date="2024-08-16T16:23:00Z" w:initials="VG">
    <w:p w14:paraId="3AED414F" w14:textId="77777777" w:rsidR="00D57F40" w:rsidRDefault="004D7BEB">
      <w:pPr>
        <w:pStyle w:val="CommentText"/>
      </w:pPr>
      <w:r>
        <w:rPr>
          <w:lang w:val="en-US"/>
        </w:rPr>
        <w:t>It’s too early to put this kind of details when we do not know yet anything more about such procedures. This would only get into a speculative discussion which would waste a lot of time</w:t>
      </w:r>
    </w:p>
  </w:comment>
  <w:comment w:id="63" w:author="Iana Siomina" w:date="2024-08-16T12:39:00Z" w:initials="IS">
    <w:p w14:paraId="49E846DF" w14:textId="77777777" w:rsidR="00684EB5" w:rsidRDefault="00684EB5" w:rsidP="00684EB5">
      <w:pPr>
        <w:pStyle w:val="CommentText"/>
      </w:pPr>
      <w:r>
        <w:rPr>
          <w:rStyle w:val="CommentReference"/>
        </w:rPr>
        <w:annotationRef/>
      </w:r>
      <w:r>
        <w:t>But people will ask what is meant and this provides some answers, to save the discussion time. Can be kept FFS, but prefer to keep it.</w:t>
      </w:r>
    </w:p>
  </w:comment>
  <w:comment w:id="94" w:author="Valentin Gheorghiu" w:date="2024-08-16T16:25:00Z" w:initials="VG">
    <w:p w14:paraId="3AED4150" w14:textId="08D37DD0" w:rsidR="00D57F40" w:rsidRDefault="004D7BEB">
      <w:pPr>
        <w:pStyle w:val="CommentText"/>
      </w:pPr>
      <w:r>
        <w:rPr>
          <w:lang w:val="en-US"/>
        </w:rPr>
        <w:t>I don’t think there is a point in discussing hypothetical testing of LCM when we have no details about how it works. This discussion would happen when we know the functionality identification and actual model identification(through some model ID, for example) is possible with signaling.</w:t>
      </w:r>
    </w:p>
  </w:comment>
  <w:comment w:id="155" w:author="Valentin Gheorghiu" w:date="2024-08-16T16:27:00Z" w:initials="VG">
    <w:p w14:paraId="3AED4151" w14:textId="77777777" w:rsidR="00D57F40" w:rsidRDefault="004D7BEB">
      <w:pPr>
        <w:pStyle w:val="CommentText"/>
      </w:pPr>
      <w:r>
        <w:rPr>
          <w:lang w:val="en-US"/>
        </w:rPr>
        <w:t>We are talking about the maximum that the TE should support(these are requirements on the TE or a wish list at this stage). when we will discuss actual test cases, we can discuss on what is the number of beams needed in each test.</w:t>
      </w:r>
    </w:p>
    <w:p w14:paraId="3AED4152" w14:textId="77777777" w:rsidR="00D57F40" w:rsidRDefault="004D7BEB">
      <w:pPr>
        <w:pStyle w:val="CommentText"/>
      </w:pPr>
      <w:r>
        <w:rPr>
          <w:lang w:val="en-US"/>
        </w:rPr>
        <w:t>Right now this would only create confusion.</w:t>
      </w:r>
    </w:p>
  </w:comment>
  <w:comment w:id="164" w:author="Valentin Gheorghiu" w:date="2024-08-16T16:28:00Z" w:initials="VG">
    <w:p w14:paraId="3AED4153" w14:textId="77777777" w:rsidR="00D57F40" w:rsidRDefault="004D7BEB">
      <w:pPr>
        <w:pStyle w:val="CommentText"/>
      </w:pPr>
      <w:r>
        <w:rPr>
          <w:lang w:val="en-US"/>
        </w:rPr>
        <w:t xml:space="preserve">Can you please explain what exactly this means? we would modify the tolerance based on how fast the beams are changing? </w:t>
      </w:r>
    </w:p>
    <w:p w14:paraId="3AED4154" w14:textId="77777777" w:rsidR="00D57F40" w:rsidRDefault="004D7BEB">
      <w:pPr>
        <w:pStyle w:val="CommentText"/>
      </w:pPr>
      <w:r>
        <w:rPr>
          <w:lang w:val="en-US"/>
        </w:rPr>
        <w:t>I didn’t include this because it’s difficult to see how this would work.</w:t>
      </w:r>
    </w:p>
  </w:comment>
  <w:comment w:id="165" w:author="Dimitri Gold (Nokia)" w:date="2024-08-16T16:16:00Z" w:initials="DG">
    <w:p w14:paraId="0C948A5E" w14:textId="77777777" w:rsidR="0058365C" w:rsidRDefault="0058365C" w:rsidP="0058365C">
      <w:pPr>
        <w:pStyle w:val="CommentText"/>
      </w:pPr>
      <w:r>
        <w:rPr>
          <w:rStyle w:val="CommentReference"/>
        </w:rPr>
        <w:annotationRef/>
      </w:r>
      <w:r>
        <w:t xml:space="preserve">The issues of all the metrics above is that the best beam (or RSRP of the best beam) is always dependent on the UE implementation/measurement, i.e., the ground truth/reference is not known to the test setup. We can define (some) tests that are not dependent on the ground truth, e.g., that UE is still predicting the same best beam (there is not relative change in prediction) when the change in the environment should not cause the change of the bets beam. </w:t>
      </w:r>
    </w:p>
  </w:comment>
  <w:comment w:id="174" w:author="Valentin Gheorghiu" w:date="2024-08-16T16:30:00Z" w:initials="VG">
    <w:p w14:paraId="3AED4155" w14:textId="552265C4" w:rsidR="00D57F40" w:rsidRDefault="004D7BEB">
      <w:pPr>
        <w:pStyle w:val="CommentText"/>
      </w:pPr>
      <w:r>
        <w:rPr>
          <w:lang w:val="en-US"/>
        </w:rPr>
        <w:t>I don’t think we can agree anything more than that we will study how to define requirements. We already have some requirements for some of these metrics, I doubt we will agree right away that we will define more requirements</w:t>
      </w:r>
    </w:p>
  </w:comment>
  <w:comment w:id="175" w:author="Deep [E///]" w:date="2024-08-16T09:46:00Z" w:initials="D">
    <w:p w14:paraId="3AED4156" w14:textId="77777777" w:rsidR="00D57F40" w:rsidRDefault="004D7BEB">
      <w:pPr>
        <w:pStyle w:val="CommentText"/>
        <w:rPr>
          <w:lang w:val="sv-SE"/>
        </w:rPr>
      </w:pPr>
      <w:r>
        <w:rPr>
          <w:lang w:val="sv-SE"/>
        </w:rPr>
        <w:t>Here are some related RAN1 agreements. It will be better to formulate option 2 as define requirements rather than studying. Proposals on detail can therefore be brought by companies from next meeting.</w:t>
      </w:r>
    </w:p>
    <w:p w14:paraId="3AED4157" w14:textId="77777777" w:rsidR="00D57F40" w:rsidRDefault="00D57F40">
      <w:pPr>
        <w:pStyle w:val="CommentText"/>
        <w:rPr>
          <w:lang w:val="sv-SE"/>
        </w:rPr>
      </w:pPr>
    </w:p>
    <w:p w14:paraId="3AED4158" w14:textId="77777777" w:rsidR="00D57F40" w:rsidRDefault="004D7BEB">
      <w:pPr>
        <w:spacing w:after="0"/>
        <w:rPr>
          <w:rFonts w:eastAsia="DengXian"/>
          <w:b/>
          <w:bCs/>
          <w:highlight w:val="green"/>
          <w:lang w:val="en-US" w:eastAsia="zh-CN"/>
        </w:rPr>
      </w:pPr>
      <w:r>
        <w:rPr>
          <w:rFonts w:ascii="Times" w:eastAsia="DengXian" w:hAnsi="Times"/>
          <w:b/>
          <w:bCs/>
          <w:szCs w:val="24"/>
          <w:highlight w:val="green"/>
          <w:lang w:val="en-US" w:eastAsia="zh-CN" w:bidi="ar"/>
        </w:rPr>
        <w:t>Agreement</w:t>
      </w:r>
    </w:p>
    <w:p w14:paraId="3AED4159" w14:textId="77777777" w:rsidR="00D57F40" w:rsidRDefault="004D7BEB">
      <w:pPr>
        <w:spacing w:after="0"/>
        <w:rPr>
          <w:lang w:val="en-US"/>
        </w:rPr>
      </w:pPr>
      <w:r>
        <w:rPr>
          <w:rFonts w:ascii="Times" w:eastAsia="Batang" w:hAnsi="Times"/>
          <w:szCs w:val="24"/>
          <w:lang w:val="en-US" w:eastAsia="zh-CN" w:bidi="ar"/>
        </w:rPr>
        <w:t xml:space="preserve">For AI/ML assisted positioning Case 2a, at least LOS/NLOS indicator and/or timing information are supported for reporting. </w:t>
      </w:r>
    </w:p>
    <w:p w14:paraId="3AED415A"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If LOS/NLOS indicator is reported, the indicator can be reported as soft indicator or hard indicator as defined in 38.214.</w:t>
      </w:r>
    </w:p>
    <w:p w14:paraId="3AED415B"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I</w:t>
      </w:r>
      <w:r>
        <w:rPr>
          <w:rFonts w:ascii="Times" w:eastAsia="Batang" w:hAnsi="Times"/>
          <w:sz w:val="20"/>
          <w:highlight w:val="yellow"/>
          <w:lang w:val="en-US" w:eastAsia="zh-CN" w:bidi="ar"/>
        </w:rPr>
        <w:t xml:space="preserve">f timing information is reported, the timing information at least can be reported via DL RSTD or UE Rx-Tx time </w:t>
      </w:r>
      <w:r>
        <w:rPr>
          <w:rFonts w:ascii="Times" w:eastAsia="Batang" w:hAnsi="Times"/>
          <w:sz w:val="20"/>
          <w:lang w:val="en-US" w:eastAsia="zh-CN" w:bidi="ar"/>
        </w:rPr>
        <w:t>difference as defined in 38.215.</w:t>
      </w:r>
    </w:p>
    <w:p w14:paraId="3AED415C" w14:textId="77777777" w:rsidR="00D57F40" w:rsidRDefault="004D7BEB">
      <w:pPr>
        <w:pStyle w:val="NormalWeb"/>
        <w:widowControl w:val="0"/>
        <w:numPr>
          <w:ilvl w:val="0"/>
          <w:numId w:val="6"/>
        </w:numPr>
        <w:spacing w:before="0" w:beforeAutospacing="0" w:after="0" w:afterAutospacing="0"/>
        <w:jc w:val="both"/>
        <w:rPr>
          <w:lang w:val="en-US"/>
        </w:rPr>
      </w:pPr>
      <w:r>
        <w:rPr>
          <w:rFonts w:ascii="Times" w:eastAsia="Batang" w:hAnsi="Times"/>
          <w:sz w:val="20"/>
          <w:lang w:val="en-US" w:eastAsia="zh-CN" w:bidi="ar"/>
        </w:rPr>
        <w:t>Note: details of the report are pending further discussion.</w:t>
      </w:r>
    </w:p>
    <w:p w14:paraId="3AED415D" w14:textId="77777777" w:rsidR="00D57F40" w:rsidRDefault="00D57F40">
      <w:pPr>
        <w:pStyle w:val="CommentText"/>
        <w:rPr>
          <w:lang w:val="sv-SE"/>
        </w:rPr>
      </w:pPr>
    </w:p>
  </w:comment>
  <w:comment w:id="180" w:author="Valentin Gheorghiu" w:date="2024-08-16T16:34:00Z" w:initials="VG">
    <w:p w14:paraId="3AED415E" w14:textId="77777777" w:rsidR="00D57F40" w:rsidRDefault="004D7BEB">
      <w:pPr>
        <w:pStyle w:val="CommentText"/>
      </w:pPr>
      <w:r>
        <w:rPr>
          <w:lang w:val="en-US"/>
        </w:rPr>
        <w:t>is it agreed that there will be this path based reporting and sample based reporting?</w:t>
      </w:r>
    </w:p>
    <w:p w14:paraId="3AED415F" w14:textId="77777777" w:rsidR="00D57F40" w:rsidRDefault="004D7BEB">
      <w:pPr>
        <w:pStyle w:val="CommentText"/>
      </w:pPr>
      <w:r>
        <w:rPr>
          <w:lang w:val="en-US"/>
        </w:rPr>
        <w:t>not revisiting existing requirements should be kept(requirement includes the side conditions). unless something has changed, I don’t think we will revisit existing requirements</w:t>
      </w:r>
    </w:p>
  </w:comment>
  <w:comment w:id="181" w:author="Deep [E///]" w:date="2024-08-16T09:45:00Z" w:initials="D">
    <w:p w14:paraId="3AED4160" w14:textId="77777777" w:rsidR="00D57F40" w:rsidRDefault="004D7BEB">
      <w:pPr>
        <w:spacing w:after="0"/>
        <w:rPr>
          <w:rFonts w:ascii="Times" w:eastAsia="Batang" w:hAnsi="Times"/>
          <w:szCs w:val="24"/>
          <w:lang w:val="sv-SE" w:eastAsia="zh-CN" w:bidi="ar"/>
        </w:rPr>
      </w:pPr>
      <w:r>
        <w:rPr>
          <w:rFonts w:ascii="Times" w:eastAsia="Batang" w:hAnsi="Times"/>
          <w:szCs w:val="24"/>
          <w:lang w:val="sv-SE" w:eastAsia="zh-CN" w:bidi="ar"/>
        </w:rPr>
        <w:t>Here are some RAN1 agreements.</w:t>
      </w:r>
    </w:p>
    <w:p w14:paraId="3AED4161" w14:textId="77777777" w:rsidR="00D57F40" w:rsidRDefault="00D57F40">
      <w:pPr>
        <w:spacing w:after="0"/>
        <w:rPr>
          <w:rFonts w:ascii="Times" w:eastAsia="Batang" w:hAnsi="Times"/>
          <w:szCs w:val="24"/>
          <w:highlight w:val="green"/>
          <w:lang w:val="en-US" w:eastAsia="zh-CN" w:bidi="ar"/>
        </w:rPr>
      </w:pPr>
    </w:p>
    <w:p w14:paraId="3AED4162"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3" w14:textId="77777777" w:rsidR="00D57F40" w:rsidRDefault="004D7BEB">
      <w:pPr>
        <w:spacing w:after="0"/>
        <w:rPr>
          <w:lang w:val="en-US"/>
        </w:rPr>
      </w:pPr>
      <w:r>
        <w:rPr>
          <w:rFonts w:ascii="Times" w:eastAsia="Batang" w:hAnsi="Times"/>
          <w:szCs w:val="24"/>
          <w:lang w:val="en-US" w:eastAsia="zh-CN" w:bidi="ar"/>
        </w:rPr>
        <w:t>Sample-based measurement is defined as:</w:t>
      </w:r>
    </w:p>
    <w:p w14:paraId="3AED4164" w14:textId="77777777" w:rsidR="00D57F40" w:rsidRDefault="004D7BEB">
      <w:pPr>
        <w:pStyle w:val="ListParagraph1"/>
        <w:widowControl w:val="0"/>
        <w:numPr>
          <w:ilvl w:val="0"/>
          <w:numId w:val="7"/>
        </w:numPr>
        <w:spacing w:after="80"/>
        <w:ind w:leftChars="0"/>
        <w:jc w:val="both"/>
      </w:pPr>
      <w:r>
        <w:t>The measurement is composed of Nt' samples of the estimated channel response in time domain. The timing information for the Nt' samples are reported with a timing granularity T, where T=2</w:t>
      </w:r>
      <w:r>
        <w:rPr>
          <w:vertAlign w:val="superscript"/>
        </w:rPr>
        <w:t>k</w:t>
      </w:r>
      <w:r>
        <w:t xml:space="preserve">xTc. k represents the timing reporting granularity factor. Tc is the basic time unit for NR. </w:t>
      </w:r>
    </w:p>
    <w:p w14:paraId="3AED4165" w14:textId="77777777" w:rsidR="00D57F40" w:rsidRDefault="004D7BEB">
      <w:pPr>
        <w:pStyle w:val="ListParagraph1"/>
        <w:widowControl w:val="0"/>
        <w:numPr>
          <w:ilvl w:val="1"/>
          <w:numId w:val="7"/>
        </w:numPr>
        <w:spacing w:after="80"/>
        <w:ind w:leftChars="0"/>
        <w:jc w:val="both"/>
      </w:pPr>
      <w:r>
        <w:t>The corresponding measurement (e.g., power if reported) corresponds to the measurement for the reported Nt' samples.</w:t>
      </w:r>
    </w:p>
    <w:p w14:paraId="3AED4166" w14:textId="77777777" w:rsidR="00D57F40" w:rsidRDefault="004D7BEB">
      <w:pPr>
        <w:pStyle w:val="ListParagraph1"/>
        <w:widowControl w:val="0"/>
        <w:numPr>
          <w:ilvl w:val="0"/>
          <w:numId w:val="7"/>
        </w:numPr>
        <w:spacing w:after="80"/>
        <w:ind w:leftChars="0"/>
        <w:jc w:val="both"/>
      </w:pPr>
      <w:r>
        <w:t xml:space="preserve">Nt' and k can be signalled </w:t>
      </w:r>
    </w:p>
    <w:p w14:paraId="3AED4167" w14:textId="77777777" w:rsidR="00D57F40" w:rsidRDefault="004D7BEB">
      <w:pPr>
        <w:pStyle w:val="ListParagraph1"/>
        <w:widowControl w:val="0"/>
        <w:numPr>
          <w:ilvl w:val="1"/>
          <w:numId w:val="7"/>
        </w:numPr>
        <w:spacing w:after="80"/>
        <w:ind w:leftChars="0"/>
        <w:jc w:val="both"/>
      </w:pPr>
      <w:r>
        <w:t xml:space="preserve">FFS: the value range of Nt'; the value range of integer k for the timing granularity T. </w:t>
      </w:r>
    </w:p>
    <w:p w14:paraId="3AED4168" w14:textId="77777777" w:rsidR="00D57F40" w:rsidRDefault="004D7BEB">
      <w:pPr>
        <w:pStyle w:val="ListParagraph1"/>
        <w:widowControl w:val="0"/>
        <w:numPr>
          <w:ilvl w:val="0"/>
          <w:numId w:val="7"/>
        </w:numPr>
        <w:spacing w:after="80"/>
        <w:ind w:leftChars="0"/>
        <w:jc w:val="both"/>
      </w:pPr>
      <w:r>
        <w:t xml:space="preserve">The timing information is defined relative to a reference time </w:t>
      </w:r>
    </w:p>
    <w:p w14:paraId="3AED4169" w14:textId="77777777" w:rsidR="00D57F40" w:rsidRDefault="004D7BEB">
      <w:pPr>
        <w:spacing w:after="0"/>
        <w:rPr>
          <w:lang w:val="en-US"/>
        </w:rPr>
      </w:pPr>
      <w:r>
        <w:rPr>
          <w:rFonts w:ascii="Times" w:eastAsia="Batang" w:hAnsi="Times"/>
          <w:szCs w:val="24"/>
          <w:lang w:val="en-US" w:eastAsia="zh-CN" w:bidi="ar"/>
        </w:rPr>
        <w:t>Further discussion is expected on the determination of Nt' and k (including signaling) , and a rule</w:t>
      </w:r>
      <w:r>
        <w:rPr>
          <w:rFonts w:ascii="Times" w:eastAsia="DengXian" w:hAnsi="Times"/>
          <w:szCs w:val="24"/>
          <w:lang w:val="en-US" w:eastAsia="zh-CN" w:bidi="ar"/>
        </w:rPr>
        <w:t xml:space="preserve"> to </w:t>
      </w:r>
      <w:r>
        <w:rPr>
          <w:rFonts w:ascii="Times" w:eastAsia="Batang" w:hAnsi="Times"/>
          <w:szCs w:val="24"/>
          <w:lang w:val="en-US" w:eastAsia="zh-CN" w:bidi="ar"/>
        </w:rPr>
        <w:t>be introduced for selecting Nt' samples.</w:t>
      </w:r>
    </w:p>
    <w:p w14:paraId="3AED416A" w14:textId="77777777" w:rsidR="00D57F40" w:rsidRDefault="004D7BEB">
      <w:pPr>
        <w:spacing w:after="0"/>
        <w:rPr>
          <w:lang w:val="en-US"/>
        </w:rPr>
      </w:pPr>
      <w:r>
        <w:rPr>
          <w:rFonts w:ascii="Times" w:eastAsia="Batang" w:hAnsi="Times"/>
          <w:szCs w:val="24"/>
          <w:lang w:val="en-US" w:eastAsia="zh-CN" w:bidi="ar"/>
        </w:rPr>
        <w:t>Note: It doesn’t imply the definition of Sample-based measurement will be captured into the spec.</w:t>
      </w:r>
    </w:p>
    <w:p w14:paraId="3AED416B" w14:textId="77777777" w:rsidR="00D57F40" w:rsidRDefault="00D57F40">
      <w:pPr>
        <w:spacing w:after="0"/>
        <w:rPr>
          <w:lang w:val="en-US"/>
        </w:rPr>
      </w:pPr>
    </w:p>
    <w:p w14:paraId="3AED416C" w14:textId="77777777" w:rsidR="00D57F40" w:rsidRDefault="004D7BEB">
      <w:pPr>
        <w:spacing w:after="0"/>
        <w:rPr>
          <w:highlight w:val="green"/>
          <w:lang w:val="en-US"/>
        </w:rPr>
      </w:pPr>
      <w:r>
        <w:rPr>
          <w:rFonts w:ascii="Times" w:eastAsia="Batang" w:hAnsi="Times"/>
          <w:b/>
          <w:bCs/>
          <w:szCs w:val="24"/>
          <w:highlight w:val="green"/>
          <w:u w:val="single"/>
          <w:lang w:val="en-US" w:eastAsia="zh-CN" w:bidi="ar"/>
        </w:rPr>
        <w:t>Agreement</w:t>
      </w:r>
    </w:p>
    <w:p w14:paraId="3AED416D" w14:textId="77777777" w:rsidR="00D57F40" w:rsidRDefault="004D7BEB">
      <w:pPr>
        <w:spacing w:after="0"/>
        <w:rPr>
          <w:lang w:val="en-US"/>
        </w:rPr>
      </w:pPr>
      <w:r>
        <w:rPr>
          <w:rFonts w:ascii="Times" w:eastAsia="Batang" w:hAnsi="Times"/>
          <w:szCs w:val="24"/>
          <w:lang w:val="en-US" w:eastAsia="zh-CN" w:bidi="ar"/>
        </w:rPr>
        <w:t>Path-based measurement refers to the measurement in the existing specifications (up to Rel-18) including measurement reporting, with potential enhancements on the number of reported paths (if needed).</w:t>
      </w:r>
    </w:p>
    <w:p w14:paraId="3AED416E" w14:textId="77777777" w:rsidR="00D57F40" w:rsidRDefault="00D57F40">
      <w:pPr>
        <w:pStyle w:val="CommentText"/>
      </w:pPr>
    </w:p>
  </w:comment>
  <w:comment w:id="220" w:author="Valentin Gheorghiu" w:date="2024-08-16T16:11:00Z" w:initials="VG">
    <w:p w14:paraId="3AED416F" w14:textId="77777777" w:rsidR="00D57F40" w:rsidRDefault="004D7BEB">
      <w:pPr>
        <w:pStyle w:val="CommentText"/>
      </w:pPr>
      <w:r>
        <w:rPr>
          <w:lang w:val="en-US"/>
        </w:rPr>
        <w:t>This process would take a long time because creating an aggregated dataset would probably take a few meetings</w:t>
      </w:r>
    </w:p>
  </w:comment>
  <w:comment w:id="221" w:author="Dimitri Gold (Nokia)" w:date="2024-08-16T16:20:00Z" w:initials="DG">
    <w:p w14:paraId="32E21AEA" w14:textId="77777777" w:rsidR="00A350F9" w:rsidRDefault="00A350F9" w:rsidP="00A350F9">
      <w:pPr>
        <w:pStyle w:val="CommentText"/>
      </w:pPr>
      <w:r>
        <w:rPr>
          <w:rStyle w:val="CommentReference"/>
        </w:rPr>
        <w:annotationRef/>
      </w:r>
      <w:r>
        <w:t>We prefer to keep this option.</w:t>
      </w:r>
      <w:r>
        <w:br/>
        <w:t>But this is a valid option, because we think the main reason of the difference in performance are due to the differences in the (training/testing) dataset. Aggregated dataset will provide common ground for performance evaluation.</w:t>
      </w:r>
    </w:p>
  </w:comment>
  <w:comment w:id="239" w:author="Dimitri Gold (Nokia)" w:date="2024-08-15T18:39:00Z" w:initials="DG(">
    <w:p w14:paraId="3AED4170" w14:textId="258F2295" w:rsidR="00D57F40" w:rsidRDefault="004D7BEB">
      <w:pPr>
        <w:pStyle w:val="CommentText"/>
      </w:pPr>
      <w:r>
        <w:t>The proposals are about Throughout, not accuracy. Shall we remove accuracy?</w:t>
      </w:r>
    </w:p>
  </w:comment>
  <w:comment w:id="240" w:author="Valentin Gheorghiu" w:date="2024-08-16T16:13:00Z" w:initials="VG">
    <w:p w14:paraId="3AED4171" w14:textId="77777777" w:rsidR="00D57F40" w:rsidRDefault="004D7BEB">
      <w:pPr>
        <w:pStyle w:val="CommentText"/>
      </w:pPr>
      <w:r>
        <w:rPr>
          <w:lang w:val="en-US"/>
        </w:rPr>
        <w:t>This is about how good prediction is so I think we should keep accuracy. even if we test the prediction accuracy with a throughput test, we are still checking the prediction accuracy</w:t>
      </w:r>
    </w:p>
  </w:comment>
  <w:comment w:id="242" w:author="Valentin Gheorghiu" w:date="2024-08-16T16:15:00Z" w:initials="VG">
    <w:p w14:paraId="3AED4172" w14:textId="77777777" w:rsidR="00D57F40" w:rsidRDefault="004D7BEB">
      <w:pPr>
        <w:pStyle w:val="CommentText"/>
      </w:pPr>
      <w:r>
        <w:rPr>
          <w:lang w:val="en-US"/>
        </w:rPr>
        <w:t>I believe the procedure to validate the test equipment would be a RAN5 discussion. we do not need to discuss this. we can define the metric for this(basically a requirement on the test equipment)</w:t>
      </w:r>
    </w:p>
  </w:comment>
  <w:comment w:id="243" w:author="Dimitri Gold (Nokia)" w:date="2024-08-16T16:22:00Z" w:initials="DG">
    <w:p w14:paraId="7C45768C" w14:textId="77777777" w:rsidR="00057D6D" w:rsidRDefault="00057D6D" w:rsidP="00057D6D">
      <w:pPr>
        <w:pStyle w:val="CommentText"/>
      </w:pPr>
      <w:r>
        <w:rPr>
          <w:rStyle w:val="CommentReference"/>
        </w:rPr>
        <w:annotationRef/>
      </w:r>
      <w:r>
        <w:t>I added this for clarity, because it could be different ways to perform verification (by different parties), and it could be impact of procedure in requirement.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ED414B" w15:done="0"/>
  <w15:commentEx w15:paraId="153E813A" w15:paraIdParent="3AED414B" w15:done="0"/>
  <w15:commentEx w15:paraId="3AED414C" w15:done="0"/>
  <w15:commentEx w15:paraId="5291596A" w15:paraIdParent="3AED414C" w15:done="0"/>
  <w15:commentEx w15:paraId="3AED414D" w15:done="0"/>
  <w15:commentEx w15:paraId="3AED414E" w15:done="0"/>
  <w15:commentEx w15:paraId="3AED414F" w15:done="0"/>
  <w15:commentEx w15:paraId="49E846DF" w15:paraIdParent="3AED414F" w15:done="0"/>
  <w15:commentEx w15:paraId="3AED4150" w15:done="0"/>
  <w15:commentEx w15:paraId="3AED4152" w15:done="0"/>
  <w15:commentEx w15:paraId="3AED4154" w15:done="0"/>
  <w15:commentEx w15:paraId="0C948A5E" w15:paraIdParent="3AED4154" w15:done="0"/>
  <w15:commentEx w15:paraId="3AED4155" w15:done="0"/>
  <w15:commentEx w15:paraId="3AED415D" w15:done="0"/>
  <w15:commentEx w15:paraId="3AED415F" w15:done="0"/>
  <w15:commentEx w15:paraId="3AED416E" w15:done="0"/>
  <w15:commentEx w15:paraId="3AED416F" w15:done="0"/>
  <w15:commentEx w15:paraId="32E21AEA" w15:paraIdParent="3AED416F" w15:done="0"/>
  <w15:commentEx w15:paraId="3AED4170" w15:done="0"/>
  <w15:commentEx w15:paraId="3AED4171" w15:done="0"/>
  <w15:commentEx w15:paraId="3AED4172" w15:done="0"/>
  <w15:commentEx w15:paraId="7C45768C" w15:paraIdParent="3AED41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69CD0D" w16cex:dateUtc="2024-08-16T10:37:00Z"/>
  <w16cex:commentExtensible w16cex:durableId="2A69CCFC" w16cex:dateUtc="2024-08-16T10:34:00Z"/>
  <w16cex:commentExtensible w16cex:durableId="2A69CD1E" w16cex:dateUtc="2024-08-16T10:39:00Z"/>
  <w16cex:commentExtensible w16cex:durableId="1AA6CCB8" w16cex:dateUtc="2024-08-16T13:16:00Z"/>
  <w16cex:commentExtensible w16cex:durableId="6D359DD4" w16cex:dateUtc="2024-08-16T13:20:00Z"/>
  <w16cex:commentExtensible w16cex:durableId="2626CFDF" w16cex:dateUtc="2024-08-16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ED414B" w16cid:durableId="2A69CCEC"/>
  <w16cid:commentId w16cid:paraId="153E813A" w16cid:durableId="2A69CD0D"/>
  <w16cid:commentId w16cid:paraId="3AED414C" w16cid:durableId="2A69CCED"/>
  <w16cid:commentId w16cid:paraId="5291596A" w16cid:durableId="2A69CCFC"/>
  <w16cid:commentId w16cid:paraId="3AED414D" w16cid:durableId="2A69CCEE"/>
  <w16cid:commentId w16cid:paraId="3AED414E" w16cid:durableId="2A69CCEF"/>
  <w16cid:commentId w16cid:paraId="3AED414F" w16cid:durableId="2A69CCF0"/>
  <w16cid:commentId w16cid:paraId="49E846DF" w16cid:durableId="2A69CD1E"/>
  <w16cid:commentId w16cid:paraId="3AED4150" w16cid:durableId="2A69CCF1"/>
  <w16cid:commentId w16cid:paraId="3AED4152" w16cid:durableId="2A69CCF2"/>
  <w16cid:commentId w16cid:paraId="3AED4154" w16cid:durableId="2A69CCF3"/>
  <w16cid:commentId w16cid:paraId="0C948A5E" w16cid:durableId="1AA6CCB8"/>
  <w16cid:commentId w16cid:paraId="3AED4155" w16cid:durableId="2A69CCF4"/>
  <w16cid:commentId w16cid:paraId="3AED415D" w16cid:durableId="2A69CCF5"/>
  <w16cid:commentId w16cid:paraId="3AED415F" w16cid:durableId="2A69CCF6"/>
  <w16cid:commentId w16cid:paraId="3AED416E" w16cid:durableId="2A69CCF7"/>
  <w16cid:commentId w16cid:paraId="3AED416F" w16cid:durableId="2A69CCF8"/>
  <w16cid:commentId w16cid:paraId="32E21AEA" w16cid:durableId="6D359DD4"/>
  <w16cid:commentId w16cid:paraId="3AED4170" w16cid:durableId="2A69CCF9"/>
  <w16cid:commentId w16cid:paraId="3AED4171" w16cid:durableId="2A69CCFA"/>
  <w16cid:commentId w16cid:paraId="3AED4172" w16cid:durableId="2A69CCFB"/>
  <w16cid:commentId w16cid:paraId="7C45768C" w16cid:durableId="2626CF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3C377" w14:textId="77777777" w:rsidR="004D7BEB" w:rsidRDefault="004D7BEB">
      <w:pPr>
        <w:spacing w:after="0"/>
      </w:pPr>
      <w:r>
        <w:separator/>
      </w:r>
    </w:p>
  </w:endnote>
  <w:endnote w:type="continuationSeparator" w:id="0">
    <w:p w14:paraId="6283FC3D" w14:textId="77777777" w:rsidR="004D7BEB" w:rsidRDefault="004D7BEB">
      <w:pPr>
        <w:spacing w:after="0"/>
      </w:pPr>
      <w:r>
        <w:continuationSeparator/>
      </w:r>
    </w:p>
  </w:endnote>
  <w:endnote w:type="continuationNotice" w:id="1">
    <w:p w14:paraId="5E92EEA6" w14:textId="77777777" w:rsidR="00293A70" w:rsidRDefault="00293A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00" w:usb3="00000000" w:csb0="003E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Helvetica Neue"/>
    <w:panose1 w:val="02020603050405020304"/>
    <w:charset w:val="00"/>
    <w:family w:val="auto"/>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7C214" w14:textId="77777777" w:rsidR="00D57F40" w:rsidRDefault="004D7BEB">
      <w:pPr>
        <w:spacing w:after="0"/>
      </w:pPr>
      <w:r>
        <w:separator/>
      </w:r>
    </w:p>
  </w:footnote>
  <w:footnote w:type="continuationSeparator" w:id="0">
    <w:p w14:paraId="1FEE10DB" w14:textId="77777777" w:rsidR="00D57F40" w:rsidRDefault="004D7BEB">
      <w:pPr>
        <w:spacing w:after="0"/>
      </w:pPr>
      <w:r>
        <w:continuationSeparator/>
      </w:r>
    </w:p>
  </w:footnote>
  <w:footnote w:type="continuationNotice" w:id="1">
    <w:p w14:paraId="02C8CB61" w14:textId="77777777" w:rsidR="00293A70" w:rsidRDefault="00293A7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7F629AE"/>
    <w:multiLevelType w:val="multilevel"/>
    <w:tmpl w:val="B7F629AE"/>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1" w15:restartNumberingAfterBreak="0">
    <w:nsid w:val="C0DE165F"/>
    <w:multiLevelType w:val="singleLevel"/>
    <w:tmpl w:val="C0DE165F"/>
    <w:lvl w:ilvl="0">
      <w:start w:val="1"/>
      <w:numFmt w:val="decimal"/>
      <w:suff w:val="space"/>
      <w:lvlText w:val="(%1)"/>
      <w:lvlJc w:val="left"/>
      <w:pPr>
        <w:ind w:left="2160" w:firstLine="0"/>
      </w:pPr>
    </w:lvl>
  </w:abstractNum>
  <w:abstractNum w:abstractNumId="2" w15:restartNumberingAfterBreak="0">
    <w:nsid w:val="DEC2203E"/>
    <w:multiLevelType w:val="singleLevel"/>
    <w:tmpl w:val="DEC2203E"/>
    <w:lvl w:ilvl="0">
      <w:start w:val="1"/>
      <w:numFmt w:val="decimal"/>
      <w:suff w:val="space"/>
      <w:lvlText w:val="(%1)"/>
      <w:lvlJc w:val="left"/>
      <w:pPr>
        <w:ind w:left="0" w:firstLine="0"/>
      </w:pPr>
    </w:lvl>
  </w:abstractNum>
  <w:abstractNum w:abstractNumId="3" w15:restartNumberingAfterBreak="0">
    <w:nsid w:val="E7B724B3"/>
    <w:multiLevelType w:val="singleLevel"/>
    <w:tmpl w:val="E7B724B3"/>
    <w:lvl w:ilvl="0">
      <w:start w:val="1"/>
      <w:numFmt w:val="decimal"/>
      <w:suff w:val="space"/>
      <w:lvlText w:val="(%1)"/>
      <w:lvlJc w:val="left"/>
      <w:pPr>
        <w:ind w:left="2160" w:firstLine="0"/>
      </w:pPr>
    </w:lvl>
  </w:abstractNum>
  <w:abstractNum w:abstractNumId="4" w15:restartNumberingAfterBreak="0">
    <w:nsid w:val="FE7C07F3"/>
    <w:multiLevelType w:val="multilevel"/>
    <w:tmpl w:val="FE7C07F3"/>
    <w:lvl w:ilvl="0">
      <w:start w:val="1"/>
      <w:numFmt w:val="bullet"/>
      <w:lvlText w:val=""/>
      <w:lvlJc w:val="left"/>
      <w:pPr>
        <w:ind w:left="720" w:firstLine="0"/>
      </w:pPr>
      <w:rPr>
        <w:rFonts w:ascii="Symbol" w:hAnsi="Symbol" w:cs="Symbol"/>
      </w:rPr>
    </w:lvl>
    <w:lvl w:ilvl="1">
      <w:start w:val="1"/>
      <w:numFmt w:val="bullet"/>
      <w:lvlText w:val="o"/>
      <w:lvlJc w:val="left"/>
      <w:pPr>
        <w:ind w:left="1440" w:firstLine="0"/>
      </w:pPr>
      <w:rPr>
        <w:rFonts w:ascii="Courier New" w:hAnsi="Courier New" w:cs="Courier New"/>
      </w:rPr>
    </w:lvl>
    <w:lvl w:ilvl="2">
      <w:start w:val="1"/>
      <w:numFmt w:val="bullet"/>
      <w:lvlText w:val=""/>
      <w:lvlJc w:val="left"/>
      <w:pPr>
        <w:ind w:left="2160" w:firstLine="0"/>
      </w:pPr>
      <w:rPr>
        <w:rFonts w:ascii="Wingdings" w:hAnsi="Wingdings" w:cs="Wingdings" w:hint="default"/>
      </w:rPr>
    </w:lvl>
    <w:lvl w:ilvl="3">
      <w:start w:val="1"/>
      <w:numFmt w:val="bullet"/>
      <w:lvlText w:val=""/>
      <w:lvlJc w:val="left"/>
      <w:pPr>
        <w:ind w:left="2880" w:firstLine="0"/>
      </w:pPr>
      <w:rPr>
        <w:rFonts w:ascii="Symbol" w:hAnsi="Symbol" w:cs="Symbol" w:hint="default"/>
      </w:rPr>
    </w:lvl>
    <w:lvl w:ilvl="4">
      <w:start w:val="1"/>
      <w:numFmt w:val="bullet"/>
      <w:lvlText w:val="o"/>
      <w:lvlJc w:val="left"/>
      <w:pPr>
        <w:ind w:left="3600" w:firstLine="0"/>
      </w:pPr>
      <w:rPr>
        <w:rFonts w:ascii="Courier New" w:hAnsi="Courier New" w:cs="Courier New" w:hint="default"/>
      </w:rPr>
    </w:lvl>
    <w:lvl w:ilvl="5">
      <w:start w:val="1"/>
      <w:numFmt w:val="bullet"/>
      <w:lvlText w:val=""/>
      <w:lvlJc w:val="left"/>
      <w:pPr>
        <w:ind w:left="4320" w:firstLine="0"/>
      </w:pPr>
      <w:rPr>
        <w:rFonts w:ascii="Wingdings" w:hAnsi="Wingdings" w:cs="Wingdings" w:hint="default"/>
      </w:rPr>
    </w:lvl>
    <w:lvl w:ilvl="6">
      <w:start w:val="1"/>
      <w:numFmt w:val="bullet"/>
      <w:lvlText w:val=""/>
      <w:lvlJc w:val="left"/>
      <w:pPr>
        <w:ind w:left="5040" w:firstLine="0"/>
      </w:pPr>
      <w:rPr>
        <w:rFonts w:ascii="Symbol" w:hAnsi="Symbol" w:cs="Symbol" w:hint="default"/>
      </w:rPr>
    </w:lvl>
    <w:lvl w:ilvl="7">
      <w:start w:val="1"/>
      <w:numFmt w:val="bullet"/>
      <w:lvlText w:val="o"/>
      <w:lvlJc w:val="left"/>
      <w:pPr>
        <w:ind w:left="5760" w:firstLine="0"/>
      </w:pPr>
      <w:rPr>
        <w:rFonts w:ascii="Courier New" w:hAnsi="Courier New" w:cs="Courier New" w:hint="default"/>
      </w:rPr>
    </w:lvl>
    <w:lvl w:ilvl="8">
      <w:start w:val="1"/>
      <w:numFmt w:val="bullet"/>
      <w:lvlText w:val=""/>
      <w:lvlJc w:val="left"/>
      <w:pPr>
        <w:ind w:left="6480" w:firstLine="0"/>
      </w:pPr>
      <w:rPr>
        <w:rFonts w:ascii="Wingdings" w:hAnsi="Wingdings" w:cs="Wingdings" w:hint="default"/>
      </w:rPr>
    </w:lvl>
  </w:abstractNum>
  <w:abstractNum w:abstractNumId="5"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6"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C163F42"/>
    <w:multiLevelType w:val="multilevel"/>
    <w:tmpl w:val="1C163F4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6"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DBA7BF1"/>
    <w:multiLevelType w:val="multilevel"/>
    <w:tmpl w:val="2DBA7BF1"/>
    <w:lvl w:ilvl="0">
      <w:start w:val="1"/>
      <w:numFmt w:val="bullet"/>
      <w:lvlText w:val="-"/>
      <w:lvlJc w:val="left"/>
      <w:pPr>
        <w:ind w:left="420" w:hanging="420"/>
      </w:pPr>
      <w:rPr>
        <w:rFonts w:ascii="Times New Roman" w:eastAsia="SimSun"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4"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6"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7"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2"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6"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7"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8"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8"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5"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9"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81"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2"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ED3A016"/>
    <w:multiLevelType w:val="singleLevel"/>
    <w:tmpl w:val="7ED3A016"/>
    <w:lvl w:ilvl="0">
      <w:start w:val="1"/>
      <w:numFmt w:val="decimal"/>
      <w:suff w:val="space"/>
      <w:lvlText w:val="(%1)"/>
      <w:lvlJc w:val="left"/>
      <w:pPr>
        <w:ind w:left="2160" w:firstLine="0"/>
      </w:pPr>
    </w:lvl>
  </w:abstractNum>
  <w:abstractNum w:abstractNumId="86"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16cid:durableId="1264806571">
    <w:abstractNumId w:val="41"/>
  </w:num>
  <w:num w:numId="2" w16cid:durableId="1859197811">
    <w:abstractNumId w:val="48"/>
  </w:num>
  <w:num w:numId="3" w16cid:durableId="582646832">
    <w:abstractNumId w:val="40"/>
  </w:num>
  <w:num w:numId="4" w16cid:durableId="692922706">
    <w:abstractNumId w:val="54"/>
  </w:num>
  <w:num w:numId="5" w16cid:durableId="653024661">
    <w:abstractNumId w:val="69"/>
  </w:num>
  <w:num w:numId="6" w16cid:durableId="1225795371">
    <w:abstractNumId w:val="0"/>
  </w:num>
  <w:num w:numId="7" w16cid:durableId="187839459">
    <w:abstractNumId w:val="4"/>
  </w:num>
  <w:num w:numId="8" w16cid:durableId="484398113">
    <w:abstractNumId w:val="44"/>
  </w:num>
  <w:num w:numId="9" w16cid:durableId="252057935">
    <w:abstractNumId w:val="79"/>
  </w:num>
  <w:num w:numId="10" w16cid:durableId="1582443862">
    <w:abstractNumId w:val="48"/>
    <w:lvlOverride w:ilvl="0">
      <w:startOverride w:val="1"/>
    </w:lvlOverride>
  </w:num>
  <w:num w:numId="11" w16cid:durableId="1525896347">
    <w:abstractNumId w:val="52"/>
    <w:lvlOverride w:ilvl="0">
      <w:startOverride w:val="1"/>
    </w:lvlOverride>
  </w:num>
  <w:num w:numId="12" w16cid:durableId="1216744037">
    <w:abstractNumId w:val="52"/>
  </w:num>
  <w:num w:numId="13" w16cid:durableId="206990151">
    <w:abstractNumId w:val="74"/>
  </w:num>
  <w:num w:numId="14" w16cid:durableId="728722416">
    <w:abstractNumId w:val="19"/>
  </w:num>
  <w:num w:numId="15" w16cid:durableId="2077781971">
    <w:abstractNumId w:val="59"/>
  </w:num>
  <w:num w:numId="16" w16cid:durableId="1917086208">
    <w:abstractNumId w:val="71"/>
  </w:num>
  <w:num w:numId="17" w16cid:durableId="393436457">
    <w:abstractNumId w:val="57"/>
  </w:num>
  <w:num w:numId="18" w16cid:durableId="440301286">
    <w:abstractNumId w:val="78"/>
  </w:num>
  <w:num w:numId="19" w16cid:durableId="27880274">
    <w:abstractNumId w:val="60"/>
  </w:num>
  <w:num w:numId="20" w16cid:durableId="320160402">
    <w:abstractNumId w:val="36"/>
  </w:num>
  <w:num w:numId="21" w16cid:durableId="718286164">
    <w:abstractNumId w:val="65"/>
  </w:num>
  <w:num w:numId="22" w16cid:durableId="2143647248">
    <w:abstractNumId w:val="67"/>
  </w:num>
  <w:num w:numId="23" w16cid:durableId="1699314086">
    <w:abstractNumId w:val="45"/>
  </w:num>
  <w:num w:numId="24" w16cid:durableId="1319224">
    <w:abstractNumId w:val="58"/>
  </w:num>
  <w:num w:numId="25" w16cid:durableId="771825678">
    <w:abstractNumId w:val="77"/>
  </w:num>
  <w:num w:numId="26" w16cid:durableId="1614172822">
    <w:abstractNumId w:val="9"/>
  </w:num>
  <w:num w:numId="27" w16cid:durableId="657464563">
    <w:abstractNumId w:val="21"/>
  </w:num>
  <w:num w:numId="28" w16cid:durableId="1579755651">
    <w:abstractNumId w:val="68"/>
  </w:num>
  <w:num w:numId="29" w16cid:durableId="1948996686">
    <w:abstractNumId w:val="83"/>
  </w:num>
  <w:num w:numId="30" w16cid:durableId="1599672591">
    <w:abstractNumId w:val="24"/>
  </w:num>
  <w:num w:numId="31" w16cid:durableId="847983862">
    <w:abstractNumId w:val="29"/>
  </w:num>
  <w:num w:numId="32" w16cid:durableId="560755518">
    <w:abstractNumId w:val="27"/>
  </w:num>
  <w:num w:numId="33" w16cid:durableId="1856383555">
    <w:abstractNumId w:val="14"/>
  </w:num>
  <w:num w:numId="34" w16cid:durableId="1784958036">
    <w:abstractNumId w:val="26"/>
  </w:num>
  <w:num w:numId="35" w16cid:durableId="1195578706">
    <w:abstractNumId w:val="30"/>
  </w:num>
  <w:num w:numId="36" w16cid:durableId="1307202812">
    <w:abstractNumId w:val="31"/>
  </w:num>
  <w:num w:numId="37" w16cid:durableId="1023437736">
    <w:abstractNumId w:val="55"/>
  </w:num>
  <w:num w:numId="38" w16cid:durableId="2116364401">
    <w:abstractNumId w:val="64"/>
  </w:num>
  <w:num w:numId="39" w16cid:durableId="1497960837">
    <w:abstractNumId w:val="28"/>
  </w:num>
  <w:num w:numId="40" w16cid:durableId="1245601703">
    <w:abstractNumId w:val="42"/>
  </w:num>
  <w:num w:numId="41" w16cid:durableId="808522438">
    <w:abstractNumId w:val="15"/>
  </w:num>
  <w:num w:numId="42" w16cid:durableId="909660196">
    <w:abstractNumId w:val="7"/>
  </w:num>
  <w:num w:numId="43" w16cid:durableId="96366282">
    <w:abstractNumId w:val="23"/>
  </w:num>
  <w:num w:numId="44" w16cid:durableId="1472670580">
    <w:abstractNumId w:val="20"/>
  </w:num>
  <w:num w:numId="45" w16cid:durableId="2121147316">
    <w:abstractNumId w:val="51"/>
  </w:num>
  <w:num w:numId="46" w16cid:durableId="1463109955">
    <w:abstractNumId w:val="8"/>
  </w:num>
  <w:num w:numId="47" w16cid:durableId="642470409">
    <w:abstractNumId w:val="70"/>
  </w:num>
  <w:num w:numId="48" w16cid:durableId="1967543965">
    <w:abstractNumId w:val="43"/>
  </w:num>
  <w:num w:numId="49" w16cid:durableId="1805349983">
    <w:abstractNumId w:val="62"/>
  </w:num>
  <w:num w:numId="50" w16cid:durableId="155003149">
    <w:abstractNumId w:val="84"/>
  </w:num>
  <w:num w:numId="51" w16cid:durableId="700327964">
    <w:abstractNumId w:val="39"/>
  </w:num>
  <w:num w:numId="52" w16cid:durableId="399407163">
    <w:abstractNumId w:val="50"/>
  </w:num>
  <w:num w:numId="53" w16cid:durableId="105320031">
    <w:abstractNumId w:val="61"/>
  </w:num>
  <w:num w:numId="54" w16cid:durableId="1097941924">
    <w:abstractNumId w:val="25"/>
  </w:num>
  <w:num w:numId="55" w16cid:durableId="1126923238">
    <w:abstractNumId w:val="47"/>
  </w:num>
  <w:num w:numId="56" w16cid:durableId="2010135132">
    <w:abstractNumId w:val="32"/>
  </w:num>
  <w:num w:numId="57" w16cid:durableId="181359636">
    <w:abstractNumId w:val="63"/>
  </w:num>
  <w:num w:numId="58" w16cid:durableId="1360282240">
    <w:abstractNumId w:val="16"/>
  </w:num>
  <w:num w:numId="59" w16cid:durableId="1185486211">
    <w:abstractNumId w:val="12"/>
  </w:num>
  <w:num w:numId="60" w16cid:durableId="1575898491">
    <w:abstractNumId w:val="53"/>
  </w:num>
  <w:num w:numId="61" w16cid:durableId="873812902">
    <w:abstractNumId w:val="56"/>
  </w:num>
  <w:num w:numId="62" w16cid:durableId="887882886">
    <w:abstractNumId w:val="34"/>
  </w:num>
  <w:num w:numId="63" w16cid:durableId="1982617862">
    <w:abstractNumId w:val="10"/>
  </w:num>
  <w:num w:numId="64" w16cid:durableId="773942076">
    <w:abstractNumId w:val="22"/>
  </w:num>
  <w:num w:numId="65" w16cid:durableId="1468474969">
    <w:abstractNumId w:val="11"/>
  </w:num>
  <w:num w:numId="66" w16cid:durableId="1396197522">
    <w:abstractNumId w:val="81"/>
  </w:num>
  <w:num w:numId="67" w16cid:durableId="506674698">
    <w:abstractNumId w:val="18"/>
  </w:num>
  <w:num w:numId="68" w16cid:durableId="1355964021">
    <w:abstractNumId w:val="75"/>
  </w:num>
  <w:num w:numId="69" w16cid:durableId="378628015">
    <w:abstractNumId w:val="13"/>
  </w:num>
  <w:num w:numId="70" w16cid:durableId="1292635721">
    <w:abstractNumId w:val="37"/>
  </w:num>
  <w:num w:numId="71" w16cid:durableId="432281425">
    <w:abstractNumId w:val="5"/>
  </w:num>
  <w:num w:numId="72" w16cid:durableId="649678662">
    <w:abstractNumId w:val="6"/>
  </w:num>
  <w:num w:numId="73" w16cid:durableId="2045903688">
    <w:abstractNumId w:val="49"/>
  </w:num>
  <w:num w:numId="74" w16cid:durableId="1416630058">
    <w:abstractNumId w:val="86"/>
  </w:num>
  <w:num w:numId="75" w16cid:durableId="585844224">
    <w:abstractNumId w:val="72"/>
  </w:num>
  <w:num w:numId="76" w16cid:durableId="420372864">
    <w:abstractNumId w:val="66"/>
  </w:num>
  <w:num w:numId="77" w16cid:durableId="1649244032">
    <w:abstractNumId w:val="73"/>
  </w:num>
  <w:num w:numId="78" w16cid:durableId="1470242577">
    <w:abstractNumId w:val="82"/>
  </w:num>
  <w:num w:numId="79" w16cid:durableId="1624383711">
    <w:abstractNumId w:val="3"/>
    <w:lvlOverride w:ilvl="0">
      <w:startOverride w:val="1"/>
    </w:lvlOverride>
  </w:num>
  <w:num w:numId="80" w16cid:durableId="68117887">
    <w:abstractNumId w:val="1"/>
    <w:lvlOverride w:ilvl="0">
      <w:startOverride w:val="1"/>
    </w:lvlOverride>
  </w:num>
  <w:num w:numId="81" w16cid:durableId="1230766104">
    <w:abstractNumId w:val="2"/>
    <w:lvlOverride w:ilvl="0">
      <w:startOverride w:val="1"/>
    </w:lvlOverride>
  </w:num>
  <w:num w:numId="82" w16cid:durableId="1180001072">
    <w:abstractNumId w:val="85"/>
    <w:lvlOverride w:ilvl="0">
      <w:startOverride w:val="1"/>
    </w:lvlOverride>
  </w:num>
  <w:num w:numId="83" w16cid:durableId="1147627330">
    <w:abstractNumId w:val="76"/>
  </w:num>
  <w:num w:numId="84" w16cid:durableId="2074308452">
    <w:abstractNumId w:val="38"/>
  </w:num>
  <w:num w:numId="85" w16cid:durableId="889144856">
    <w:abstractNumId w:val="33"/>
  </w:num>
  <w:num w:numId="86" w16cid:durableId="1452094420">
    <w:abstractNumId w:val="17"/>
  </w:num>
  <w:num w:numId="87" w16cid:durableId="21522440">
    <w:abstractNumId w:val="80"/>
  </w:num>
  <w:num w:numId="88" w16cid:durableId="505436719">
    <w:abstractNumId w:val="46"/>
  </w:num>
  <w:num w:numId="89" w16cid:durableId="877931084">
    <w:abstractNumId w:val="35"/>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na Siomina">
    <w15:presenceInfo w15:providerId="AD" w15:userId="S::iana.siomina@ericsson.com::b96395c4-5ca1-4aa3-902a-705de9959e47"/>
  </w15:person>
  <w15:person w15:author="Iana Siomina [2]">
    <w15:presenceInfo w15:providerId="None" w15:userId="Iana Siomina"/>
  </w15:person>
  <w15:person w15:author="Valentin Gheorghiu">
    <w15:presenceInfo w15:providerId="AD" w15:userId="S::vgheorgh@qti.qualcomm.com::1b05222c-5bbc-409b-8b8f-fa45e84d6a9d"/>
  </w15:person>
  <w15:person w15:author="Dimitri Gold (Nokia)">
    <w15:presenceInfo w15:providerId="AD" w15:userId="S::dimitri.gold@nokia.com::e0f276f4-a4cb-4540-8cef-44a57418306b"/>
  </w15:person>
  <w15:person w15:author="Raphael Hoon Geun">
    <w15:presenceInfo w15:providerId="None" w15:userId="Raphael Hoon Geun"/>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characterSpacingControl w:val="doNotCompress"/>
  <w:footnotePr>
    <w:numRestart w:val="eachSect"/>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EEB68D02"/>
    <w:rsid w:val="00000265"/>
    <w:rsid w:val="0000223C"/>
    <w:rsid w:val="00004165"/>
    <w:rsid w:val="0001364B"/>
    <w:rsid w:val="00015138"/>
    <w:rsid w:val="0001576D"/>
    <w:rsid w:val="000161BC"/>
    <w:rsid w:val="00020C56"/>
    <w:rsid w:val="000211F0"/>
    <w:rsid w:val="00022673"/>
    <w:rsid w:val="00023283"/>
    <w:rsid w:val="00026ACC"/>
    <w:rsid w:val="00027336"/>
    <w:rsid w:val="00027E62"/>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57D6D"/>
    <w:rsid w:val="00061A86"/>
    <w:rsid w:val="0006266D"/>
    <w:rsid w:val="00065126"/>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00F2"/>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3F"/>
    <w:rsid w:val="001705E5"/>
    <w:rsid w:val="00172183"/>
    <w:rsid w:val="0017465A"/>
    <w:rsid w:val="001751AB"/>
    <w:rsid w:val="00175A0E"/>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1E7B"/>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8BB"/>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A70"/>
    <w:rsid w:val="00293D4D"/>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6E2B"/>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5E5E"/>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252"/>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17FF"/>
    <w:rsid w:val="00456A75"/>
    <w:rsid w:val="00457630"/>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D7BEB"/>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22D"/>
    <w:rsid w:val="00577401"/>
    <w:rsid w:val="00580FF5"/>
    <w:rsid w:val="0058182A"/>
    <w:rsid w:val="0058248F"/>
    <w:rsid w:val="00583077"/>
    <w:rsid w:val="0058365C"/>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B62DE"/>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294"/>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4EB5"/>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424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3C07"/>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C3"/>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9688F"/>
    <w:rsid w:val="008A004C"/>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E6498"/>
    <w:rsid w:val="008F1052"/>
    <w:rsid w:val="008F12AC"/>
    <w:rsid w:val="008F4DD1"/>
    <w:rsid w:val="008F6056"/>
    <w:rsid w:val="008F6E76"/>
    <w:rsid w:val="008F7F7D"/>
    <w:rsid w:val="009016F2"/>
    <w:rsid w:val="00902B93"/>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37081"/>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20DB"/>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50F9"/>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02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AD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1B22"/>
    <w:rsid w:val="00C43803"/>
    <w:rsid w:val="00C43BA1"/>
    <w:rsid w:val="00C43DAB"/>
    <w:rsid w:val="00C46291"/>
    <w:rsid w:val="00C47F08"/>
    <w:rsid w:val="00C514A6"/>
    <w:rsid w:val="00C51611"/>
    <w:rsid w:val="00C51B56"/>
    <w:rsid w:val="00C572CB"/>
    <w:rsid w:val="00C5739F"/>
    <w:rsid w:val="00C57AFB"/>
    <w:rsid w:val="00C57CF0"/>
    <w:rsid w:val="00C612EE"/>
    <w:rsid w:val="00C61B74"/>
    <w:rsid w:val="00C61D9E"/>
    <w:rsid w:val="00C63557"/>
    <w:rsid w:val="00C649BD"/>
    <w:rsid w:val="00C64C23"/>
    <w:rsid w:val="00C65659"/>
    <w:rsid w:val="00C65875"/>
    <w:rsid w:val="00C65891"/>
    <w:rsid w:val="00C658C3"/>
    <w:rsid w:val="00C66AC9"/>
    <w:rsid w:val="00C724D3"/>
    <w:rsid w:val="00C72951"/>
    <w:rsid w:val="00C7391A"/>
    <w:rsid w:val="00C746D5"/>
    <w:rsid w:val="00C7566F"/>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2506"/>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57F40"/>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0468"/>
    <w:rsid w:val="00DB65D0"/>
    <w:rsid w:val="00DB6A2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6FF9"/>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0A1B"/>
    <w:rsid w:val="00E319F1"/>
    <w:rsid w:val="00E327B4"/>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17EA3"/>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257"/>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5A09"/>
    <w:rsid w:val="00F87CDD"/>
    <w:rsid w:val="00F921D0"/>
    <w:rsid w:val="00F922AD"/>
    <w:rsid w:val="00F933F0"/>
    <w:rsid w:val="00F937A3"/>
    <w:rsid w:val="00F94316"/>
    <w:rsid w:val="00F94715"/>
    <w:rsid w:val="00F95507"/>
    <w:rsid w:val="00F96826"/>
    <w:rsid w:val="00F96A3D"/>
    <w:rsid w:val="00FA238F"/>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E7F9F"/>
    <w:rsid w:val="00FF1FCB"/>
    <w:rsid w:val="00FF21AD"/>
    <w:rsid w:val="00FF28F0"/>
    <w:rsid w:val="00FF4F5A"/>
    <w:rsid w:val="00FF5043"/>
    <w:rsid w:val="00FF52D4"/>
    <w:rsid w:val="00FF6A6C"/>
    <w:rsid w:val="00FF6AA4"/>
    <w:rsid w:val="00FF6B09"/>
    <w:rsid w:val="00FF73D6"/>
    <w:rsid w:val="00FF781A"/>
    <w:rsid w:val="2BB7A7D3"/>
    <w:rsid w:val="3976B60C"/>
    <w:rsid w:val="3EFD7AD1"/>
    <w:rsid w:val="40D426AF"/>
    <w:rsid w:val="429BF586"/>
    <w:rsid w:val="477F7942"/>
    <w:rsid w:val="479FEBBB"/>
    <w:rsid w:val="67C707E7"/>
    <w:rsid w:val="75DF1AB8"/>
    <w:rsid w:val="77861FF5"/>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3AED35B6"/>
  <w15:docId w15:val="{B456F6C7-96F7-4F56-9095-73A7593E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SimSun"/>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eastAsia="SimSun"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35"/>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eastAsia="SimSun"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yperlink">
    <w:name w:val="Hyperlink"/>
    <w:uiPriority w:val="99"/>
    <w:rPr>
      <w:color w:val="0000FF"/>
      <w:u w:val="single"/>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Normal"/>
    <w:pPr>
      <w:keepNext/>
      <w:keepLines/>
      <w:widowControl w:val="0"/>
      <w:tabs>
        <w:tab w:val="right" w:leader="dot" w:pos="9639"/>
      </w:tabs>
      <w:spacing w:before="120"/>
      <w:ind w:left="567" w:right="425" w:hanging="567"/>
    </w:pPr>
    <w:rPr>
      <w:rFonts w:eastAsia="SimSun"/>
      <w:sz w:val="22"/>
      <w:lang w:val="en-GB" w:eastAsia="en-US"/>
    </w:rPr>
  </w:style>
  <w:style w:type="paragraph" w:styleId="TOC2">
    <w:name w:val="toc 2"/>
    <w:basedOn w:val="TOC1"/>
    <w:next w:val="Normal"/>
    <w:pPr>
      <w:keepNext w:val="0"/>
      <w:spacing w:before="0"/>
      <w:ind w:left="851" w:hanging="851"/>
    </w:pPr>
    <w:rPr>
      <w:sz w:val="20"/>
    </w:rPr>
  </w:style>
  <w:style w:type="paragraph" w:styleId="TOC3">
    <w:name w:val="toc 3"/>
    <w:basedOn w:val="TOC2"/>
    <w:next w:val="Normal"/>
    <w:pPr>
      <w:ind w:left="1134" w:hanging="1134"/>
    </w:pPr>
  </w:style>
  <w:style w:type="paragraph" w:styleId="TOC4">
    <w:name w:val="toc 4"/>
    <w:basedOn w:val="TOC3"/>
    <w:next w:val="Normal"/>
    <w:pPr>
      <w:ind w:left="1418" w:hanging="1418"/>
    </w:pPr>
  </w:style>
  <w:style w:type="paragraph" w:styleId="TOC5">
    <w:name w:val="toc 5"/>
    <w:basedOn w:val="TOC4"/>
    <w:next w:val="Normal"/>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next w:val="Normal"/>
    <w:pPr>
      <w:spacing w:before="180"/>
      <w:ind w:left="2693" w:hanging="2693"/>
    </w:pPr>
    <w:rPr>
      <w:b/>
    </w:rPr>
  </w:style>
  <w:style w:type="paragraph" w:styleId="TOC9">
    <w:name w:val="toc 9"/>
    <w:basedOn w:val="TOC8"/>
    <w:next w:val="Normal"/>
    <w:pPr>
      <w:ind w:left="1418" w:hanging="1418"/>
    </w:pPr>
  </w:style>
  <w:style w:type="paragraph" w:customStyle="1" w:styleId="EQ">
    <w:name w:val="EQ"/>
    <w:basedOn w:val="Normal"/>
    <w:next w:val="Normal"/>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eastAsia="SimSun"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SimSun"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eastAsia="SimSun"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eastAsia="SimSun"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eastAsia="SimSun" w:hAnsi="Arial"/>
      <w:i/>
      <w:lang w:val="en-GB" w:eastAsia="en-US"/>
    </w:rPr>
  </w:style>
  <w:style w:type="paragraph" w:customStyle="1" w:styleId="ZT">
    <w:name w:val="ZT"/>
    <w:pPr>
      <w:framePr w:wrap="notBeside" w:hAnchor="margin" w:yAlign="center"/>
      <w:widowControl w:val="0"/>
      <w:spacing w:line="240" w:lineRule="atLeast"/>
      <w:jc w:val="right"/>
    </w:pPr>
    <w:rPr>
      <w:rFonts w:ascii="Arial" w:eastAsia="SimSun"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eastAsia="SimSun"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eastAsia="SimSun"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eastAsia="SimSun" w:hAnsi="Arial"/>
      <w:lang w:val="en-GB" w:eastAsia="en-US"/>
    </w:r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rFonts w:eastAsia="SimSun"/>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eastAsia="SimSun"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basedOn w:val="Normal"/>
    <w:link w:val="ListParagraphChar1"/>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1">
    <w:name w:val="List Paragraph Char1"/>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paragraph" w:customStyle="1" w:styleId="Proposal">
    <w:name w:val="Proposal"/>
    <w:basedOn w:val="BodyText"/>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Heading2"/>
    <w:next w:val="Normal"/>
    <w:qFormat/>
    <w:pPr>
      <w:numPr>
        <w:numId w:val="5"/>
      </w:numPr>
    </w:pPr>
    <w:rPr>
      <w:rFonts w:eastAsiaTheme="minorEastAsia"/>
      <w:sz w:val="32"/>
      <w:szCs w:val="20"/>
      <w:lang w:val="en-US" w:eastAsia="en-US"/>
    </w:rPr>
  </w:style>
  <w:style w:type="paragraph" w:customStyle="1" w:styleId="RAN4H1">
    <w:name w:val="RAN4 H1"/>
    <w:basedOn w:val="Normal"/>
    <w:next w:val="Normal"/>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Pr>
      <w:rFonts w:ascii="Arial" w:eastAsiaTheme="minorHAnsi" w:hAnsi="Arial" w:cs="Arial"/>
      <w:sz w:val="24"/>
      <w:szCs w:val="22"/>
      <w:lang w:val="en-US" w:eastAsia="en-US"/>
    </w:rPr>
  </w:style>
  <w:style w:type="character" w:customStyle="1" w:styleId="katex-mathml">
    <w:name w:val="katex-mathml"/>
    <w:basedOn w:val="DefaultParagraphFont"/>
  </w:style>
  <w:style w:type="table" w:customStyle="1" w:styleId="TableGridLight1">
    <w:name w:val="Table Grid Light1"/>
    <w:basedOn w:val="TableNormal"/>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rFonts w:eastAsia="SimSun"/>
      <w:lang w:val="en-GB" w:eastAsia="en-US"/>
    </w:rPr>
  </w:style>
  <w:style w:type="paragraph" w:customStyle="1" w:styleId="Revision3">
    <w:name w:val="Revision3"/>
    <w:hidden/>
    <w:uiPriority w:val="99"/>
    <w:unhideWhenUsed/>
    <w:rPr>
      <w:rFonts w:eastAsia="SimSun"/>
      <w:lang w:val="en-GB" w:eastAsia="en-US"/>
    </w:rPr>
  </w:style>
  <w:style w:type="paragraph" w:customStyle="1" w:styleId="ListParagraph1">
    <w:name w:val="List Paragraph1"/>
    <w:aliases w:val="- Bullets,列出段落,リスト段落,?? ??,?????,????,Lista1,列出段落1,中等深浅网格 1 - 着色 21,¥ê¥¹¥È¶ÎÂä,¥¡¡¡¡ì¬º¥¹¥È¶ÎÂä,ÁÐ³ö¶ÎÂä,列表段落1,—ño’i—Ž,1st level - Bullet List Paragraph,Lettre d'introduction,Paragrafo elenco,Normal bullet 2,Bullet list,목록단락,列,P,목록 "/>
    <w:link w:val="ListParagraphChar"/>
    <w:pPr>
      <w:ind w:leftChars="400" w:left="840"/>
    </w:pPr>
    <w:rPr>
      <w:rFonts w:ascii="Times" w:hAnsi="Times"/>
      <w:szCs w:val="24"/>
      <w:lang w:val="en-US"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1"/>
    <w:rPr>
      <w:rFonts w:ascii="Times" w:eastAsia="Times" w:hAnsi="Times" w:cs="Times" w:hint="default"/>
      <w:szCs w:val="24"/>
      <w:lang w:val="en-US"/>
    </w:rPr>
  </w:style>
  <w:style w:type="paragraph" w:styleId="Revision">
    <w:name w:val="Revision"/>
    <w:hidden/>
    <w:uiPriority w:val="99"/>
    <w:unhideWhenUsed/>
    <w:rsid w:val="003D1252"/>
    <w:rPr>
      <w:rFonts w:eastAsia="SimSu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yperlink" Target="https://www.3gpp.org/ftp/TSG_RAN/WG4_Radio/TSGR4_112/Docs/R4-2412765.zip" TargetMode="External"/><Relationship Id="rId42" Type="http://schemas.openxmlformats.org/officeDocument/2006/relationships/image" Target="media/image9.png"/><Relationship Id="rId47" Type="http://schemas.openxmlformats.org/officeDocument/2006/relationships/hyperlink" Target="https://www.3gpp.org/ftp/TSG_RAN/WG4_Radio/TSGR4_112/Docs/R4-2411706.zip" TargetMode="External"/><Relationship Id="rId63" Type="http://schemas.openxmlformats.org/officeDocument/2006/relationships/hyperlink" Target="https://www.3gpp.org/ftp/TSG_RAN/WG4_Radio/TSGR4_112/Docs/R4-2412767.zip" TargetMode="External"/><Relationship Id="rId68" Type="http://schemas.openxmlformats.org/officeDocument/2006/relationships/image" Target="media/image11.emf"/><Relationship Id="rId84" Type="http://schemas.openxmlformats.org/officeDocument/2006/relationships/hyperlink" Target="https://www.3gpp.org/ftp/TSG_RAN/WG4_Radio/TSGR4_112/Docs/R4-2411786.zip" TargetMode="External"/><Relationship Id="rId89" Type="http://schemas.openxmlformats.org/officeDocument/2006/relationships/hyperlink" Target="https://www.3gpp.org/ftp/TSG_RAN/WG4_Radio/TSGR4_112/Docs/R4-2412332.zip" TargetMode="External"/><Relationship Id="rId16" Type="http://schemas.openxmlformats.org/officeDocument/2006/relationships/hyperlink" Target="https://www.3gpp.org/ftp/TSG_RAN/WG4_Radio/TSGR4_112/Docs/R4-2411980.zip" TargetMode="External"/><Relationship Id="rId11" Type="http://schemas.openxmlformats.org/officeDocument/2006/relationships/hyperlink" Target="https://www.3gpp.org/ftp/TSG_RAN/WG4_Radio/TSGR4_112/Docs/R4-2411340.zip" TargetMode="External"/><Relationship Id="rId32" Type="http://schemas.openxmlformats.org/officeDocument/2006/relationships/image" Target="media/image5.png"/><Relationship Id="rId37" Type="http://schemas.openxmlformats.org/officeDocument/2006/relationships/package" Target="embeddings/Microsoft_Visio_Drawing.vsdx"/><Relationship Id="rId53" Type="http://schemas.openxmlformats.org/officeDocument/2006/relationships/hyperlink" Target="https://www.3gpp.org/ftp/TSG_RAN/WG4_Radio/TSGR4_112/Docs/R4-2413038.zip" TargetMode="External"/><Relationship Id="rId58" Type="http://schemas.openxmlformats.org/officeDocument/2006/relationships/hyperlink" Target="https://www.3gpp.org/ftp/TSG_RAN/WG4_Radio/TSGR4_112/Docs/R4-2411627.zip" TargetMode="External"/><Relationship Id="rId74" Type="http://schemas.openxmlformats.org/officeDocument/2006/relationships/image" Target="media/image15.png"/><Relationship Id="rId79" Type="http://schemas.openxmlformats.org/officeDocument/2006/relationships/image" Target="media/image17.emf"/><Relationship Id="rId5" Type="http://schemas.openxmlformats.org/officeDocument/2006/relationships/styles" Target="styles.xml"/><Relationship Id="rId90" Type="http://schemas.openxmlformats.org/officeDocument/2006/relationships/hyperlink" Target="https://www.3gpp.org/ftp/TSG_RAN/WG4_Radio/TSGR4_112/Docs/R4-2412609.zip" TargetMode="External"/><Relationship Id="rId95" Type="http://schemas.openxmlformats.org/officeDocument/2006/relationships/chart" Target="charts/chart2.xml"/><Relationship Id="rId22" Type="http://schemas.openxmlformats.org/officeDocument/2006/relationships/hyperlink" Target="https://www.3gpp.org/ftp/TSG_RAN/WG4_Radio/TSGR4_112/Docs/R4-2413040.zip" TargetMode="External"/><Relationship Id="rId27" Type="http://schemas.microsoft.com/office/2018/08/relationships/commentsExtensible" Target="commentsExtensible.xml"/><Relationship Id="rId43" Type="http://schemas.openxmlformats.org/officeDocument/2006/relationships/image" Target="media/image10.png"/><Relationship Id="rId48" Type="http://schemas.openxmlformats.org/officeDocument/2006/relationships/hyperlink" Target="https://www.3gpp.org/ftp/TSG_RAN/WG4_Radio/TSGR4_112/Docs/R4-2411978.zip" TargetMode="External"/><Relationship Id="rId64" Type="http://schemas.openxmlformats.org/officeDocument/2006/relationships/hyperlink" Target="https://www.3gpp.org/ftp/TSG_RAN/WG4_Radio/TSGR4_112/Docs/R4-2413039.zip" TargetMode="External"/><Relationship Id="rId69" Type="http://schemas.openxmlformats.org/officeDocument/2006/relationships/package" Target="embeddings/Microsoft_Visio_Drawing1.vsdx"/><Relationship Id="rId80" Type="http://schemas.openxmlformats.org/officeDocument/2006/relationships/package" Target="embeddings/Microsoft_Visio_Drawing2.vsdx"/><Relationship Id="rId85" Type="http://schemas.openxmlformats.org/officeDocument/2006/relationships/hyperlink" Target="https://www.3gpp.org/ftp/TSG_RAN/WG4_Radio/TSGR4_112/Docs/R4-2411979.zip" TargetMode="External"/><Relationship Id="rId3" Type="http://schemas.openxmlformats.org/officeDocument/2006/relationships/customXml" Target="../customXml/item3.xml"/><Relationship Id="rId12" Type="http://schemas.openxmlformats.org/officeDocument/2006/relationships/hyperlink" Target="https://www.3gpp.org/ftp/TSG_RAN/WG4_Radio/TSGR4_112/Docs/R4-2411408.zip" TargetMode="External"/><Relationship Id="rId17" Type="http://schemas.openxmlformats.org/officeDocument/2006/relationships/hyperlink" Target="https://www.3gpp.org/ftp/TSG_RAN/WG4_Radio/TSGR4_112/Docs/R4-2412021.zip" TargetMode="External"/><Relationship Id="rId25" Type="http://schemas.microsoft.com/office/2011/relationships/commentsExtended" Target="commentsExtended.xml"/><Relationship Id="rId33" Type="http://schemas.openxmlformats.org/officeDocument/2006/relationships/hyperlink" Target="https://www.3gpp.org/ftp/TSG_RAN/WG4_Radio/TSGR4_112/Docs/R4-2411259.zip" TargetMode="External"/><Relationship Id="rId38" Type="http://schemas.openxmlformats.org/officeDocument/2006/relationships/hyperlink" Target="https://www.3gpp.org/ftp/TSG_RAN/WG4_Radio/TSGR4_112/Docs/R4-2411341.zip" TargetMode="External"/><Relationship Id="rId46" Type="http://schemas.openxmlformats.org/officeDocument/2006/relationships/hyperlink" Target="https://www.3gpp.org/ftp/TSG_RAN/WG4_Radio/TSGR4_112/Docs/R4-2411635.zip" TargetMode="External"/><Relationship Id="rId59" Type="http://schemas.openxmlformats.org/officeDocument/2006/relationships/hyperlink" Target="https://www.3gpp.org/ftp/TSG_RAN/WG4_Radio/TSGR4_112/Docs/R4-2411682.zip" TargetMode="External"/><Relationship Id="rId67" Type="http://schemas.openxmlformats.org/officeDocument/2006/relationships/hyperlink" Target="https://www.3gpp.org/ftp/TSG_RAN/WG4_Radio/TSGR4_112/Docs/R4-2411294.zip" TargetMode="External"/><Relationship Id="rId20" Type="http://schemas.openxmlformats.org/officeDocument/2006/relationships/hyperlink" Target="https://www.3gpp.org/ftp/TSG_RAN/WG4_Radio/TSGR4_112/Docs/R4-2412331.zip" TargetMode="External"/><Relationship Id="rId41" Type="http://schemas.openxmlformats.org/officeDocument/2006/relationships/image" Target="media/image8.png"/><Relationship Id="rId54" Type="http://schemas.openxmlformats.org/officeDocument/2006/relationships/hyperlink" Target="https://www.3gpp.org/ftp/TSG_RAN/WG4_Radio/TSGR4_112/Docs/R4-2413168.zip" TargetMode="External"/><Relationship Id="rId62" Type="http://schemas.openxmlformats.org/officeDocument/2006/relationships/hyperlink" Target="https://www.3gpp.org/ftp/TSG_RAN/WG4_Radio/TSGR4_112/Docs/R4-2412695.zip" TargetMode="External"/><Relationship Id="rId70" Type="http://schemas.openxmlformats.org/officeDocument/2006/relationships/hyperlink" Target="https://www.3gpp.org/ftp/TSG_RAN/WG4_Radio/TSGR4_112/Docs/R4-2411343.zip" TargetMode="External"/><Relationship Id="rId75" Type="http://schemas.openxmlformats.org/officeDocument/2006/relationships/hyperlink" Target="https://www.3gpp.org/ftp/TSG_RAN/WG4_Radio/TSGR4_112/Docs/R4-2411411.zip" TargetMode="External"/><Relationship Id="rId83" Type="http://schemas.openxmlformats.org/officeDocument/2006/relationships/hyperlink" Target="https://www.3gpp.org/ftp/TSG_RAN/WG4_Radio/TSGR4_112/Docs/R4-2411711.zip" TargetMode="External"/><Relationship Id="rId88" Type="http://schemas.openxmlformats.org/officeDocument/2006/relationships/hyperlink" Target="https://www.3gpp.org/ftp/TSG_RAN/WG4_Radio/TSGR4_112/Docs/R4-2412252.zip" TargetMode="External"/><Relationship Id="rId91" Type="http://schemas.openxmlformats.org/officeDocument/2006/relationships/hyperlink" Target="https://www.3gpp.org/ftp/TSG_RAN/WG4_Radio/TSGR4_112/Docs/R4-2412768.zi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3gpp.org/ftp/TSG_RAN/WG4_Radio/TSGR4_112/Docs/R4-2411625.zip" TargetMode="External"/><Relationship Id="rId23" Type="http://schemas.openxmlformats.org/officeDocument/2006/relationships/hyperlink" Target="https://www.3gpp.org/ftp/TSG_RAN/WG4_Radio/TSGR4_112/Docs/R4-2413391.zip" TargetMode="External"/><Relationship Id="rId28" Type="http://schemas.openxmlformats.org/officeDocument/2006/relationships/hyperlink" Target="https://www.3gpp.org/ftp/TSG_RAN/WG4_Radio/TSGR4_112/Docs/R4-2411177.zip" TargetMode="External"/><Relationship Id="rId36" Type="http://schemas.openxmlformats.org/officeDocument/2006/relationships/image" Target="media/image6.emf"/><Relationship Id="rId49" Type="http://schemas.openxmlformats.org/officeDocument/2006/relationships/hyperlink" Target="https://www.3gpp.org/ftp/TSG_RAN/WG4_Radio/TSGR4_112/Docs/R4-2412231.zip" TargetMode="External"/><Relationship Id="rId57" Type="http://schemas.openxmlformats.org/officeDocument/2006/relationships/hyperlink" Target="https://www.3gpp.org/ftp/TSG_RAN/WG4_Radio/TSGR4_112/Docs/R4-2411410.zip" TargetMode="External"/><Relationship Id="rId10" Type="http://schemas.openxmlformats.org/officeDocument/2006/relationships/hyperlink" Target="https://www.3gpp.org/ftp/TSG_RAN/WG4_Radio/TSGR4_112/Docs/R4-2411258.zip" TargetMode="External"/><Relationship Id="rId31" Type="http://schemas.openxmlformats.org/officeDocument/2006/relationships/image" Target="media/image4.png"/><Relationship Id="rId44" Type="http://schemas.openxmlformats.org/officeDocument/2006/relationships/hyperlink" Target="https://www.3gpp.org/ftp/TSG_RAN/WG4_Radio/TSGR4_112/Docs/R4-2411587.zip" TargetMode="External"/><Relationship Id="rId52" Type="http://schemas.openxmlformats.org/officeDocument/2006/relationships/hyperlink" Target="https://www.3gpp.org/ftp/TSG_RAN/WG4_Radio/TSGR4_112/Docs/R4-2412994.zip" TargetMode="External"/><Relationship Id="rId60" Type="http://schemas.openxmlformats.org/officeDocument/2006/relationships/hyperlink" Target="https://www.3gpp.org/ftp/TSG_RAN/WG4_Radio/TSGR4_112/Docs/R4-2411981.zip" TargetMode="External"/><Relationship Id="rId65" Type="http://schemas.openxmlformats.org/officeDocument/2006/relationships/hyperlink" Target="https://www.3gpp.org/ftp/TSG_RAN/WG4_Radio/TSGR4_112/Docs/R4-2413291.zip" TargetMode="External"/><Relationship Id="rId73" Type="http://schemas.openxmlformats.org/officeDocument/2006/relationships/image" Target="media/image14.png"/><Relationship Id="rId78" Type="http://schemas.openxmlformats.org/officeDocument/2006/relationships/hyperlink" Target="https://www.3gpp.org/ftp/TSG_RAN/WG4_Radio/TSGR4_112/Docs/R4-2411628.zip" TargetMode="External"/><Relationship Id="rId81" Type="http://schemas.openxmlformats.org/officeDocument/2006/relationships/hyperlink" Target="https://www.3gpp.org/ftp/TSG_RAN/WG4_Radio/TSGR4_112/Docs/R4-2411636.zip" TargetMode="External"/><Relationship Id="rId86" Type="http://schemas.openxmlformats.org/officeDocument/2006/relationships/hyperlink" Target="https://www.3gpp.org/ftp/TSG_RAN/WG4_Radio/TSGR4_112/Docs/R4-2412022.zip" TargetMode="External"/><Relationship Id="rId94"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3gpp.org/ftp/TSG_RAN/WG4_Radio/TSGR4_112/Docs/R4-2412023.zip" TargetMode="External"/><Relationship Id="rId39" Type="http://schemas.openxmlformats.org/officeDocument/2006/relationships/hyperlink" Target="https://www.3gpp.org/ftp/TSG_RAN/WG4_Radio/TSGR4_112/Docs/R4-2411409.zip" TargetMode="External"/><Relationship Id="rId34" Type="http://schemas.openxmlformats.org/officeDocument/2006/relationships/hyperlink" Target="https://www.3gpp.org/ftp/TSG_RAN/WG4_Radio/TSGR4_112/Docs/R4-2411279.zip" TargetMode="External"/><Relationship Id="rId50" Type="http://schemas.openxmlformats.org/officeDocument/2006/relationships/hyperlink" Target="https://www.3gpp.org/ftp/TSG_RAN/WG4_Radio/TSGR4_112/Docs/R4-2412250.zip" TargetMode="External"/><Relationship Id="rId55" Type="http://schemas.openxmlformats.org/officeDocument/2006/relationships/hyperlink" Target="https://www.3gpp.org/ftp/TSG_RAN/WG4_Radio/TSGR4_112/Docs/R4-2411293.zip" TargetMode="External"/><Relationship Id="rId76" Type="http://schemas.openxmlformats.org/officeDocument/2006/relationships/image" Target="media/image16.png"/><Relationship Id="rId97"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12.png"/><Relationship Id="rId92" Type="http://schemas.openxmlformats.org/officeDocument/2006/relationships/hyperlink" Target="https://www.3gpp.org/ftp/TSG_RAN/WG4_Radio/TSGR4_112/Docs/R4-2412792.zip" TargetMode="External"/><Relationship Id="rId2" Type="http://schemas.openxmlformats.org/officeDocument/2006/relationships/customXml" Target="../customXml/item2.xml"/><Relationship Id="rId29" Type="http://schemas.openxmlformats.org/officeDocument/2006/relationships/hyperlink" Target="https://www.3gpp.org/ftp/TSG_RAN/WG4_Radio/TSGR4_112/Docs/R4-2411254.zip" TargetMode="External"/><Relationship Id="rId24" Type="http://schemas.openxmlformats.org/officeDocument/2006/relationships/comments" Target="comments.xml"/><Relationship Id="rId40" Type="http://schemas.openxmlformats.org/officeDocument/2006/relationships/image" Target="media/image7.png"/><Relationship Id="rId45" Type="http://schemas.openxmlformats.org/officeDocument/2006/relationships/hyperlink" Target="https://www.3gpp.org/ftp/TSG_RAN/WG4_Radio/TSGR4_112/Docs/R4-2411626.zip" TargetMode="External"/><Relationship Id="rId66" Type="http://schemas.openxmlformats.org/officeDocument/2006/relationships/hyperlink" Target="https://www.3gpp.org/ftp/TSG_RAN/WG4_Radio/TSGR4_112/Docs/R4-2411178.zip" TargetMode="External"/><Relationship Id="rId87" Type="http://schemas.openxmlformats.org/officeDocument/2006/relationships/hyperlink" Target="https://www.3gpp.org/ftp/TSG_RAN/WG4_Radio/TSGR4_112/Docs/R4-2412130.zip" TargetMode="External"/><Relationship Id="rId61" Type="http://schemas.openxmlformats.org/officeDocument/2006/relationships/hyperlink" Target="https://www.3gpp.org/ftp/TSG_RAN/WG4_Radio/TSGR4_112/Docs/R4-2412251.zip" TargetMode="External"/><Relationship Id="rId82" Type="http://schemas.openxmlformats.org/officeDocument/2006/relationships/image" Target="media/image18.png"/><Relationship Id="rId19" Type="http://schemas.openxmlformats.org/officeDocument/2006/relationships/hyperlink" Target="https://www.3gpp.org/ftp/TSG_RAN/WG4_Radio/TSGR4_112/Docs/R4-2412249.zip" TargetMode="External"/><Relationship Id="rId14"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3gpp.org/ftp/TSG_RAN/WG4_Radio/TSGR4_112/Docs/R4-2411292.zip" TargetMode="External"/><Relationship Id="rId56" Type="http://schemas.openxmlformats.org/officeDocument/2006/relationships/hyperlink" Target="https://www.3gpp.org/ftp/TSG_RAN/WG4_Radio/TSGR4_112/Docs/R4-2411342.zip" TargetMode="External"/><Relationship Id="rId77" Type="http://schemas.openxmlformats.org/officeDocument/2006/relationships/hyperlink" Target="https://www.3gpp.org/ftp/TSG_RAN/WG4_Radio/TSGR4_112/Docs/R4-2411534.zip" TargetMode="External"/><Relationship Id="rId8" Type="http://schemas.openxmlformats.org/officeDocument/2006/relationships/footnotes" Target="footnotes.xml"/><Relationship Id="rId51" Type="http://schemas.openxmlformats.org/officeDocument/2006/relationships/hyperlink" Target="https://www.3gpp.org/ftp/TSG_RAN/WG4_Radio/TSGR4_112/Docs/R4-2412766.zip" TargetMode="External"/><Relationship Id="rId72" Type="http://schemas.openxmlformats.org/officeDocument/2006/relationships/image" Target="media/image13.png"/><Relationship Id="rId93" Type="http://schemas.openxmlformats.org/officeDocument/2006/relationships/hyperlink" Target="https://www.3gpp.org/ftp/TSG_RAN/WG4_Radio/TSGR4_112/Docs/R4-2413169.zip" TargetMode="Externa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vgheorgh_qti_qualcomm_com/Documents/Documents/3GPP/RAN4/RAN4-reviews/2024/RAN4#112/Threads/AIML/Summary%20of%20Reported%20SGCS%20Results%20RAN4%20112_v2_Xiaom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ltLang="ja-JP"/>
              <a:t>SGCS</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'[Summary of Reported SGCS Results RAN4 112_v2_Xiaomi.xlsx]Sheet1 (2)'!$A$2:$B$16</c:f>
              <c:strCache>
                <c:ptCount val="15"/>
                <c:pt idx="0">
                  <c:v>Oppo</c:v>
                </c:pt>
                <c:pt idx="1">
                  <c:v>CATT</c:v>
                </c:pt>
                <c:pt idx="2">
                  <c:v>Apple</c:v>
                </c:pt>
                <c:pt idx="3">
                  <c:v>Rohde and Schwarz</c:v>
                </c:pt>
                <c:pt idx="4">
                  <c:v>Samsung</c:v>
                </c:pt>
                <c:pt idx="5">
                  <c:v>Mediatek</c:v>
                </c:pt>
                <c:pt idx="6">
                  <c:v>CMCC</c:v>
                </c:pt>
                <c:pt idx="7">
                  <c:v>Nokia</c:v>
                </c:pt>
                <c:pt idx="8">
                  <c:v>Vivo</c:v>
                </c:pt>
                <c:pt idx="9">
                  <c:v>Intel</c:v>
                </c:pt>
                <c:pt idx="10">
                  <c:v>Ericsson</c:v>
                </c:pt>
                <c:pt idx="11">
                  <c:v>Huawei, HiSilicon</c:v>
                </c:pt>
                <c:pt idx="12">
                  <c:v>ZTE, Sanechips</c:v>
                </c:pt>
                <c:pt idx="13">
                  <c:v>Qualcomm</c:v>
                </c:pt>
                <c:pt idx="14">
                  <c:v>Xiaomi</c:v>
                </c:pt>
              </c:strCache>
            </c:strRef>
          </c:cat>
          <c:val>
            <c:numRef>
              <c:f>'[Summary of Reported SGCS Results RAN4 112_v2_Xiaomi.xlsx]Sheet1 (2)'!$C$2:$C$16</c:f>
              <c:numCache>
                <c:formatCode>General</c:formatCode>
                <c:ptCount val="15"/>
                <c:pt idx="0">
                  <c:v>0.72499999999999998</c:v>
                </c:pt>
                <c:pt idx="1">
                  <c:v>0.75</c:v>
                </c:pt>
                <c:pt idx="2">
                  <c:v>0.78</c:v>
                </c:pt>
                <c:pt idx="3">
                  <c:v>0.76500000000000001</c:v>
                </c:pt>
                <c:pt idx="4">
                  <c:v>0.76</c:v>
                </c:pt>
                <c:pt idx="5">
                  <c:v>0.72199999999999998</c:v>
                </c:pt>
                <c:pt idx="6">
                  <c:v>0.79200000000000004</c:v>
                </c:pt>
                <c:pt idx="7">
                  <c:v>0.64300000000000002</c:v>
                </c:pt>
                <c:pt idx="8">
                  <c:v>0.75</c:v>
                </c:pt>
                <c:pt idx="9">
                  <c:v>0.68899999999999995</c:v>
                </c:pt>
                <c:pt idx="10">
                  <c:v>0.70850000000000002</c:v>
                </c:pt>
                <c:pt idx="11">
                  <c:v>0.69</c:v>
                </c:pt>
                <c:pt idx="12">
                  <c:v>0.72940000000000005</c:v>
                </c:pt>
                <c:pt idx="13">
                  <c:v>0.69340000000000002</c:v>
                </c:pt>
                <c:pt idx="14">
                  <c:v>0.68200000000000005</c:v>
                </c:pt>
              </c:numCache>
            </c:numRef>
          </c:val>
          <c:extLst>
            <c:ext xmlns:c16="http://schemas.microsoft.com/office/drawing/2014/chart" uri="{C3380CC4-5D6E-409C-BE32-E72D297353CC}">
              <c16:uniqueId val="{00000000-AD7D-452C-8D08-745E460B5D4D}"/>
            </c:ext>
          </c:extLst>
        </c:ser>
        <c:dLbls>
          <c:showLegendKey val="0"/>
          <c:showVal val="0"/>
          <c:showCatName val="0"/>
          <c:showSerName val="0"/>
          <c:showPercent val="0"/>
          <c:showBubbleSize val="0"/>
        </c:dLbls>
        <c:gapWidth val="182"/>
        <c:axId val="600511680"/>
        <c:axId val="600504960"/>
      </c:barChart>
      <c:catAx>
        <c:axId val="60051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0504960"/>
        <c:crosses val="autoZero"/>
        <c:auto val="1"/>
        <c:lblAlgn val="ctr"/>
        <c:lblOffset val="100"/>
        <c:noMultiLvlLbl val="0"/>
      </c:catAx>
      <c:valAx>
        <c:axId val="600504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05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of Reported SGCS Results RAN4 112_v2_Xiaomi.xlsx]Sheet1 (2)'!$G$6</c:f>
              <c:strCache>
                <c:ptCount val="1"/>
                <c:pt idx="0">
                  <c:v>Improvement with compression over eType II (%)</c:v>
                </c:pt>
              </c:strCache>
            </c:strRef>
          </c:tx>
          <c:spPr>
            <a:solidFill>
              <a:schemeClr val="accent1"/>
            </a:solidFill>
            <a:ln>
              <a:noFill/>
            </a:ln>
            <a:effectLst/>
          </c:spPr>
          <c:invertIfNegative val="0"/>
          <c:cat>
            <c:strRef>
              <c:f>'[Summary of Reported SGCS Results RAN4 112_v2_Xiaomi.xlsx]Sheet1 (2)'!$F$7:$F$15</c:f>
              <c:strCache>
                <c:ptCount val="9"/>
                <c:pt idx="0">
                  <c:v>Apple</c:v>
                </c:pt>
                <c:pt idx="1">
                  <c:v>Mediatek</c:v>
                </c:pt>
                <c:pt idx="2">
                  <c:v>Nokia</c:v>
                </c:pt>
                <c:pt idx="3">
                  <c:v>Vivo</c:v>
                </c:pt>
                <c:pt idx="4">
                  <c:v>Intel</c:v>
                </c:pt>
                <c:pt idx="5">
                  <c:v>Ericsson</c:v>
                </c:pt>
                <c:pt idx="6">
                  <c:v>Huawei, HiSilicon</c:v>
                </c:pt>
                <c:pt idx="7">
                  <c:v>ZTE, Sanechips</c:v>
                </c:pt>
                <c:pt idx="8">
                  <c:v>Qualcomm</c:v>
                </c:pt>
              </c:strCache>
            </c:strRef>
          </c:cat>
          <c:val>
            <c:numRef>
              <c:f>'[Summary of Reported SGCS Results RAN4 112_v2_Xiaomi.xlsx]Sheet1 (2)'!$G$7:$G$15</c:f>
              <c:numCache>
                <c:formatCode>General</c:formatCode>
                <c:ptCount val="9"/>
                <c:pt idx="0">
                  <c:v>4.4176706827309298</c:v>
                </c:pt>
                <c:pt idx="1">
                  <c:v>0.41724617524339402</c:v>
                </c:pt>
                <c:pt idx="2">
                  <c:v>-6.9464544138928996</c:v>
                </c:pt>
                <c:pt idx="3">
                  <c:v>2.7397260273972601</c:v>
                </c:pt>
                <c:pt idx="4">
                  <c:v>4.7112462006078903</c:v>
                </c:pt>
                <c:pt idx="5">
                  <c:v>1.19982859591488</c:v>
                </c:pt>
                <c:pt idx="6">
                  <c:v>4.5454545454545299</c:v>
                </c:pt>
                <c:pt idx="7">
                  <c:v>7.2174040864324596</c:v>
                </c:pt>
                <c:pt idx="8">
                  <c:v>3.4925373134328299</c:v>
                </c:pt>
              </c:numCache>
            </c:numRef>
          </c:val>
          <c:extLst>
            <c:ext xmlns:c16="http://schemas.microsoft.com/office/drawing/2014/chart" uri="{C3380CC4-5D6E-409C-BE32-E72D297353CC}">
              <c16:uniqueId val="{00000000-0390-4AB9-9B95-4C374BC7C535}"/>
            </c:ext>
          </c:extLst>
        </c:ser>
        <c:dLbls>
          <c:showLegendKey val="0"/>
          <c:showVal val="0"/>
          <c:showCatName val="0"/>
          <c:showSerName val="0"/>
          <c:showPercent val="0"/>
          <c:showBubbleSize val="0"/>
        </c:dLbls>
        <c:gapWidth val="219"/>
        <c:overlap val="-27"/>
        <c:axId val="513924832"/>
        <c:axId val="513903232"/>
      </c:barChart>
      <c:catAx>
        <c:axId val="51392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3903232"/>
        <c:crosses val="autoZero"/>
        <c:auto val="1"/>
        <c:lblAlgn val="ctr"/>
        <c:lblOffset val="100"/>
        <c:noMultiLvlLbl val="0"/>
      </c:catAx>
      <c:valAx>
        <c:axId val="51390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139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9D3914-D0AE-4933-9E87-C7AC95CBA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122B3-733D-44CA-B98C-35ECE28CF8CE}">
  <ds:schemaRef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purl.org/dc/terms/"/>
    <ds:schemaRef ds:uri="9b239327-9e80-40e4-b1b7-4394fed77a33"/>
    <ds:schemaRef ds:uri="2f282d3b-eb4a-4b09-b61f-b9593442e286"/>
    <ds:schemaRef ds:uri="http://schemas.microsoft.com/sharepoint/v3"/>
    <ds:schemaRef ds:uri="d8762117-8292-4133-b1c7-eab5c6487cfd"/>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6A1C0F3-8F4A-4DEF-B4B0-1E8C4FA62031}">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87</Pages>
  <Words>29673</Words>
  <Characters>167704</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196984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Dimitri Gold (Nokia)</cp:lastModifiedBy>
  <cp:revision>6</cp:revision>
  <cp:lastPrinted>2019-04-25T13:09:00Z</cp:lastPrinted>
  <dcterms:created xsi:type="dcterms:W3CDTF">2024-08-16T12:15:00Z</dcterms:created>
  <dcterms:modified xsi:type="dcterms:W3CDTF">2024-08-16T13:22:00Z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