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38DE7" w14:textId="450D6802" w:rsidR="00EF02F2" w:rsidRPr="00C65A9D" w:rsidRDefault="00854A88">
      <w:pPr>
        <w:spacing w:after="120"/>
        <w:ind w:left="1985" w:hanging="1985"/>
        <w:rPr>
          <w:rFonts w:ascii="Arial" w:eastAsiaTheme="minorEastAsia" w:hAnsi="Arial" w:cs="Arial"/>
          <w:b/>
          <w:sz w:val="24"/>
          <w:szCs w:val="24"/>
          <w:lang w:eastAsia="ko-KR"/>
        </w:rPr>
      </w:pPr>
      <w:r>
        <w:rPr>
          <w:rFonts w:ascii="Arial" w:eastAsia="Arial" w:hAnsi="Arial" w:cs="Arial"/>
          <w:b/>
          <w:sz w:val="24"/>
          <w:szCs w:val="24"/>
        </w:rPr>
        <w:t>3GPP TSG-RAN WG4 Meeting # 1</w:t>
      </w:r>
      <w:r w:rsidR="0039561A">
        <w:rPr>
          <w:rFonts w:ascii="Arial" w:eastAsia="Arial" w:hAnsi="Arial" w:cs="Arial"/>
          <w:b/>
          <w:sz w:val="24"/>
          <w:szCs w:val="24"/>
        </w:rPr>
        <w:t>1</w:t>
      </w:r>
      <w:r w:rsidR="00720314">
        <w:rPr>
          <w:rFonts w:ascii="Arial" w:eastAsiaTheme="minorEastAsia" w:hAnsi="Arial" w:cs="Arial" w:hint="eastAsia"/>
          <w:b/>
          <w:sz w:val="24"/>
          <w:szCs w:val="24"/>
          <w:lang w:eastAsia="ko-KR"/>
        </w:rPr>
        <w:t>2</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w:t>
      </w:r>
      <w:r w:rsidR="00720314">
        <w:rPr>
          <w:rFonts w:ascii="Arial" w:eastAsiaTheme="minorEastAsia" w:hAnsi="Arial" w:cs="Arial" w:hint="eastAsia"/>
          <w:b/>
          <w:sz w:val="24"/>
          <w:szCs w:val="24"/>
          <w:lang w:eastAsia="ko-KR"/>
        </w:rPr>
        <w:t>1</w:t>
      </w:r>
      <w:r w:rsidR="00CE0CA4">
        <w:rPr>
          <w:rFonts w:ascii="Arial" w:eastAsiaTheme="minorEastAsia" w:hAnsi="Arial" w:cs="Arial" w:hint="eastAsia"/>
          <w:b/>
          <w:sz w:val="24"/>
          <w:szCs w:val="24"/>
          <w:lang w:eastAsia="ko-KR"/>
        </w:rPr>
        <w:t>2804</w:t>
      </w:r>
    </w:p>
    <w:p w14:paraId="0F27CB06" w14:textId="2B3A3CD8" w:rsidR="00EF02F2" w:rsidRDefault="00993C8A">
      <w:pPr>
        <w:spacing w:after="120"/>
        <w:ind w:left="1985" w:hanging="1985"/>
        <w:rPr>
          <w:rFonts w:ascii="Arial" w:eastAsia="Arial" w:hAnsi="Arial" w:cs="Arial"/>
          <w:b/>
          <w:sz w:val="24"/>
          <w:szCs w:val="24"/>
        </w:rPr>
      </w:pPr>
      <w:r>
        <w:rPr>
          <w:rFonts w:ascii="Arial" w:eastAsiaTheme="minorEastAsia" w:hAnsi="Arial" w:cs="Arial" w:hint="eastAsia"/>
          <w:b/>
          <w:sz w:val="24"/>
          <w:szCs w:val="24"/>
          <w:lang w:eastAsia="ko-KR"/>
        </w:rPr>
        <w:t>Maastricht</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Netherland</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19</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sidR="00CA259C">
        <w:rPr>
          <w:rFonts w:ascii="Arial" w:eastAsia="Arial" w:hAnsi="Arial" w:cs="Arial"/>
          <w:b/>
          <w:sz w:val="24"/>
          <w:szCs w:val="24"/>
        </w:rPr>
        <w:t>–</w:t>
      </w:r>
      <w:r w:rsidR="006E360D">
        <w:rPr>
          <w:rFonts w:ascii="Arial" w:eastAsia="Arial" w:hAnsi="Arial" w:cs="Arial"/>
          <w:b/>
          <w:sz w:val="24"/>
          <w:szCs w:val="24"/>
        </w:rPr>
        <w:t xml:space="preserve"> </w:t>
      </w:r>
      <w:r w:rsidR="00C65A9D">
        <w:rPr>
          <w:rFonts w:ascii="Arial" w:eastAsiaTheme="minorEastAsia" w:hAnsi="Arial" w:cs="Arial" w:hint="eastAsia"/>
          <w:b/>
          <w:sz w:val="24"/>
          <w:szCs w:val="24"/>
          <w:lang w:eastAsia="ko-KR"/>
        </w:rPr>
        <w:t>2</w:t>
      </w:r>
      <w:r>
        <w:rPr>
          <w:rFonts w:ascii="Arial" w:eastAsiaTheme="minorEastAsia" w:hAnsi="Arial" w:cs="Arial" w:hint="eastAsia"/>
          <w:b/>
          <w:sz w:val="24"/>
          <w:szCs w:val="24"/>
          <w:lang w:eastAsia="ko-KR"/>
        </w:rPr>
        <w:t>3</w:t>
      </w:r>
      <w:r w:rsidRPr="00993C8A">
        <w:rPr>
          <w:rFonts w:ascii="Arial" w:eastAsiaTheme="minorEastAsia" w:hAnsi="Arial" w:cs="Arial" w:hint="eastAsia"/>
          <w:b/>
          <w:sz w:val="24"/>
          <w:szCs w:val="24"/>
          <w:vertAlign w:val="superscript"/>
          <w:lang w:eastAsia="ko-KR"/>
        </w:rPr>
        <w:t>rd</w:t>
      </w:r>
      <w:r>
        <w:rPr>
          <w:rFonts w:ascii="Arial" w:eastAsiaTheme="minorEastAsia" w:hAnsi="Arial" w:cs="Arial" w:hint="eastAsia"/>
          <w:b/>
          <w:sz w:val="24"/>
          <w:szCs w:val="24"/>
          <w:lang w:eastAsia="ko-KR"/>
        </w:rPr>
        <w:t xml:space="preserve"> </w:t>
      </w:r>
      <w:proofErr w:type="gramStart"/>
      <w:r>
        <w:rPr>
          <w:rFonts w:ascii="Arial" w:eastAsiaTheme="minorEastAsia" w:hAnsi="Arial" w:cs="Arial" w:hint="eastAsia"/>
          <w:b/>
          <w:sz w:val="24"/>
          <w:szCs w:val="24"/>
          <w:lang w:eastAsia="ko-KR"/>
        </w:rPr>
        <w:t>August</w:t>
      </w:r>
      <w:r w:rsidR="00CA259C">
        <w:rPr>
          <w:rFonts w:ascii="Arial" w:eastAsia="Arial" w:hAnsi="Arial" w:cs="Arial"/>
          <w:b/>
          <w:sz w:val="24"/>
          <w:szCs w:val="24"/>
        </w:rPr>
        <w:t>,</w:t>
      </w:r>
      <w:proofErr w:type="gramEnd"/>
      <w:r w:rsidR="00CA259C">
        <w:rPr>
          <w:rFonts w:ascii="Arial" w:eastAsia="Arial" w:hAnsi="Arial" w:cs="Arial"/>
          <w:b/>
          <w:sz w:val="24"/>
          <w:szCs w:val="24"/>
        </w:rPr>
        <w:t xml:space="preserve"> 202</w:t>
      </w:r>
      <w:r w:rsidR="0039561A">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40D16BE3" w:rsidR="00EF02F2" w:rsidRPr="00993C8A" w:rsidRDefault="00854A8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color w:val="000000"/>
          <w:sz w:val="22"/>
          <w:szCs w:val="22"/>
          <w:lang w:eastAsia="ko-KR"/>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65A9D">
        <w:rPr>
          <w:rFonts w:ascii="Arial" w:eastAsiaTheme="minorEastAsia" w:hAnsi="Arial" w:cs="Arial" w:hint="eastAsia"/>
          <w:color w:val="000000"/>
          <w:sz w:val="22"/>
          <w:szCs w:val="22"/>
          <w:lang w:eastAsia="ko-KR"/>
        </w:rPr>
        <w:t>5</w:t>
      </w:r>
      <w:r w:rsidR="00CA259C">
        <w:rPr>
          <w:rFonts w:ascii="Arial" w:eastAsia="Arial" w:hAnsi="Arial" w:cs="Arial"/>
          <w:color w:val="000000"/>
          <w:sz w:val="22"/>
          <w:szCs w:val="22"/>
        </w:rPr>
        <w:t>.</w:t>
      </w:r>
      <w:r w:rsidR="00993C8A">
        <w:rPr>
          <w:rFonts w:ascii="Arial" w:eastAsiaTheme="minorEastAsia" w:hAnsi="Arial" w:cs="Arial" w:hint="eastAsia"/>
          <w:color w:val="000000"/>
          <w:sz w:val="22"/>
          <w:szCs w:val="22"/>
          <w:lang w:eastAsia="ko-KR"/>
        </w:rPr>
        <w:t>1</w:t>
      </w:r>
    </w:p>
    <w:p w14:paraId="78C9D983" w14:textId="77777777" w:rsidR="00EF02F2" w:rsidRDefault="00854A88">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sidRPr="006B25DB">
        <w:rPr>
          <w:rFonts w:ascii="Arial" w:eastAsia="Arial" w:hAnsi="Arial" w:cs="Arial"/>
          <w:color w:val="000000"/>
          <w:sz w:val="22"/>
          <w:szCs w:val="22"/>
        </w:rPr>
        <w:t>Moderator (Meta Ireland)</w:t>
      </w:r>
    </w:p>
    <w:p w14:paraId="72AA61CF" w14:textId="34EA1A7D" w:rsidR="00EF02F2" w:rsidRDefault="00854A88">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][10</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r w:rsidR="00E716C4">
        <w:rPr>
          <w:rFonts w:ascii="Arial" w:eastAsia="Arial" w:hAnsi="Arial" w:cs="Arial"/>
          <w:color w:val="000000"/>
          <w:sz w:val="22"/>
          <w:szCs w:val="22"/>
        </w:rPr>
        <w:t>_Part1</w:t>
      </w:r>
    </w:p>
    <w:p w14:paraId="0D773FB5" w14:textId="77777777" w:rsidR="00EF02F2" w:rsidRDefault="00854A88">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854A88">
      <w:pPr>
        <w:pStyle w:val="1"/>
        <w:numPr>
          <w:ilvl w:val="0"/>
          <w:numId w:val="2"/>
        </w:numPr>
      </w:pPr>
      <w:r>
        <w:t>Introduction</w:t>
      </w:r>
    </w:p>
    <w:p w14:paraId="0072B68E" w14:textId="031FFB93" w:rsidR="00EF02F2" w:rsidRDefault="00854A88">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3B45DA3B" w:rsidR="00EF02F2" w:rsidRDefault="00854A88">
      <w:pPr>
        <w:spacing w:before="120" w:after="120"/>
      </w:pPr>
      <w:r>
        <w:t>In the [1</w:t>
      </w:r>
      <w:r w:rsidR="0039561A">
        <w:t>1</w:t>
      </w:r>
      <w:r w:rsidR="00AA2733">
        <w:rPr>
          <w:rFonts w:hint="eastAsia"/>
          <w:lang w:eastAsia="ko-KR"/>
        </w:rPr>
        <w:t>2</w:t>
      </w:r>
      <w:r>
        <w:t>][10</w:t>
      </w:r>
      <w:r w:rsidR="00AA2733">
        <w:rPr>
          <w:rFonts w:hint="eastAsia"/>
          <w:lang w:eastAsia="ko-KR"/>
        </w:rPr>
        <w:t>2</w:t>
      </w:r>
      <w:r w:rsidR="001E742D">
        <w:t>]</w:t>
      </w:r>
      <w:r>
        <w:t xml:space="preserve"> R18_</w:t>
      </w:r>
      <w:r w:rsidR="005D7106">
        <w:t>UERF</w:t>
      </w:r>
      <w:r>
        <w:t>_maintanance</w:t>
      </w:r>
      <w:r w:rsidR="00DD0632">
        <w:t>_Part1</w:t>
      </w:r>
      <w:r>
        <w:t xml:space="preserve">, </w:t>
      </w:r>
      <w:r w:rsidR="005D7106">
        <w:t>RAN4</w:t>
      </w:r>
      <w:r>
        <w:t xml:space="preserve"> treat the </w:t>
      </w:r>
      <w:r w:rsidR="00473C08">
        <w:t>contributions</w:t>
      </w:r>
      <w:r>
        <w:t xml:space="preserve"> for </w:t>
      </w:r>
      <w:r w:rsidR="005D7106">
        <w:t xml:space="preserve">Rel-18 maintenance for LTE and NR which were already </w:t>
      </w:r>
      <w:r w:rsidR="00DD0632">
        <w:t>closed WIs</w:t>
      </w:r>
      <w:r w:rsidR="005D7106">
        <w:t xml:space="preserve"> in Rel-18</w:t>
      </w:r>
      <w:r>
        <w:t>.</w:t>
      </w:r>
    </w:p>
    <w:p w14:paraId="5776FCB5" w14:textId="048A63AF" w:rsidR="00EF02F2" w:rsidRDefault="00854A88">
      <w:pPr>
        <w:spacing w:before="120" w:after="120"/>
      </w:pPr>
      <w:r>
        <w:t xml:space="preserve">Candidate </w:t>
      </w:r>
      <w:r w:rsidR="00DD0632">
        <w:t>targets</w:t>
      </w:r>
      <w:r>
        <w:t xml:space="preserve"> </w:t>
      </w:r>
      <w:r w:rsidR="005D7106">
        <w:t>are</w:t>
      </w:r>
      <w:r>
        <w:t xml:space="preserve"> listed as follows.</w:t>
      </w:r>
    </w:p>
    <w:p w14:paraId="0AC98C91" w14:textId="5A7C5D2D"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w:t>
      </w:r>
      <w:r w:rsidR="00D600EA">
        <w:rPr>
          <w:rFonts w:hint="eastAsia"/>
          <w:color w:val="000000"/>
          <w:lang w:eastAsia="ko-KR"/>
        </w:rPr>
        <w:t>5</w:t>
      </w:r>
      <w:r w:rsidR="0081387F">
        <w:rPr>
          <w:color w:val="000000"/>
        </w:rPr>
        <w:t>.</w:t>
      </w:r>
      <w:r w:rsidR="00AA2733">
        <w:rPr>
          <w:rFonts w:hint="eastAsia"/>
          <w:color w:val="000000"/>
          <w:lang w:eastAsia="ko-KR"/>
        </w:rPr>
        <w:t>2</w:t>
      </w:r>
      <w:r w:rsidR="0081387F">
        <w:rPr>
          <w:color w:val="000000"/>
        </w:rPr>
        <w:t>)</w:t>
      </w:r>
    </w:p>
    <w:p w14:paraId="71223DDC" w14:textId="16CED015" w:rsidR="00EF02F2" w:rsidRPr="006B25DB" w:rsidRDefault="00854A8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1-1: </w:t>
      </w:r>
      <w:r w:rsidR="00AA2733" w:rsidRPr="006B25DB">
        <w:rPr>
          <w:rFonts w:hint="eastAsia"/>
          <w:color w:val="000000"/>
          <w:lang w:eastAsia="ko-KR"/>
        </w:rPr>
        <w:t>NR NTN_LS band</w:t>
      </w:r>
      <w:r w:rsidR="006C3F22" w:rsidRPr="006B25DB">
        <w:rPr>
          <w:color w:val="000000"/>
        </w:rPr>
        <w:t xml:space="preserve"> </w:t>
      </w:r>
      <w:r w:rsidR="0081387F" w:rsidRPr="006B25DB">
        <w:rPr>
          <w:color w:val="000000"/>
        </w:rPr>
        <w:t>(</w:t>
      </w:r>
      <w:r w:rsidR="0082452E" w:rsidRPr="006B25DB">
        <w:rPr>
          <w:rFonts w:hint="eastAsia"/>
          <w:color w:val="000000"/>
          <w:lang w:eastAsia="ko-KR"/>
        </w:rPr>
        <w:t>2</w:t>
      </w:r>
      <w:r w:rsidR="0081387F" w:rsidRPr="006B25DB">
        <w:rPr>
          <w:color w:val="000000"/>
        </w:rPr>
        <w:t xml:space="preserve"> </w:t>
      </w:r>
      <w:proofErr w:type="spellStart"/>
      <w:r w:rsidR="0081387F" w:rsidRPr="006B25DB">
        <w:rPr>
          <w:color w:val="000000"/>
        </w:rPr>
        <w:t>Tdoc</w:t>
      </w:r>
      <w:r w:rsidR="00604A7B" w:rsidRPr="006B25DB">
        <w:rPr>
          <w:rFonts w:hint="eastAsia"/>
          <w:color w:val="000000"/>
          <w:lang w:eastAsia="ko-KR"/>
        </w:rPr>
        <w:t>s</w:t>
      </w:r>
      <w:proofErr w:type="spellEnd"/>
      <w:r w:rsidR="0081387F" w:rsidRPr="006B25DB">
        <w:rPr>
          <w:color w:val="000000"/>
        </w:rPr>
        <w:t>)</w:t>
      </w:r>
    </w:p>
    <w:p w14:paraId="2ABA1932" w14:textId="419193B5" w:rsidR="004F7DE8" w:rsidRPr="006B25DB" w:rsidRDefault="004F7DE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1-2: </w:t>
      </w:r>
      <w:r w:rsidR="00604A7B" w:rsidRPr="006B25DB">
        <w:rPr>
          <w:rFonts w:hint="eastAsia"/>
          <w:color w:val="000000"/>
          <w:lang w:eastAsia="ko-KR"/>
        </w:rPr>
        <w:t>C</w:t>
      </w:r>
      <w:r w:rsidR="00BB72AE">
        <w:rPr>
          <w:rFonts w:hint="eastAsia"/>
          <w:color w:val="000000"/>
          <w:lang w:eastAsia="ko-KR"/>
        </w:rPr>
        <w:t xml:space="preserve">orrection on </w:t>
      </w:r>
      <w:r w:rsidR="00AA2733" w:rsidRPr="006B25DB">
        <w:rPr>
          <w:rFonts w:hint="eastAsia"/>
          <w:color w:val="000000"/>
          <w:lang w:eastAsia="ko-KR"/>
        </w:rPr>
        <w:t>NR FDD band</w:t>
      </w:r>
      <w:r w:rsidR="006D0D90" w:rsidRPr="006B25DB">
        <w:rPr>
          <w:rFonts w:hint="eastAsia"/>
          <w:color w:val="000000"/>
          <w:lang w:eastAsia="ko-KR"/>
        </w:rPr>
        <w:t>_</w:t>
      </w:r>
      <w:r w:rsidR="006D0D90" w:rsidRPr="006B25DB">
        <w:t xml:space="preserve"> </w:t>
      </w:r>
      <w:r w:rsidR="006D0D90" w:rsidRPr="006B25DB">
        <w:rPr>
          <w:color w:val="000000"/>
          <w:lang w:eastAsia="ko-KR"/>
        </w:rPr>
        <w:t>ULn28_DLn75_n76</w:t>
      </w:r>
      <w:r w:rsidR="006D0D90" w:rsidRPr="006B25DB">
        <w:rPr>
          <w:rFonts w:hint="eastAsia"/>
          <w:color w:val="000000"/>
          <w:lang w:eastAsia="ko-KR"/>
        </w:rPr>
        <w:t xml:space="preserve"> </w:t>
      </w:r>
      <w:r w:rsidR="00AA2733" w:rsidRPr="006B25DB">
        <w:rPr>
          <w:color w:val="000000"/>
        </w:rPr>
        <w:t>(</w:t>
      </w:r>
      <w:r w:rsidR="006D0D90" w:rsidRPr="006B25DB">
        <w:rPr>
          <w:rFonts w:hint="eastAsia"/>
          <w:color w:val="000000"/>
          <w:lang w:eastAsia="ko-KR"/>
        </w:rPr>
        <w:t>3</w:t>
      </w:r>
      <w:r w:rsidR="00AA2733" w:rsidRPr="006B25DB">
        <w:rPr>
          <w:color w:val="000000"/>
        </w:rPr>
        <w:t xml:space="preserve"> </w:t>
      </w:r>
      <w:proofErr w:type="spellStart"/>
      <w:r w:rsidR="00AA2733" w:rsidRPr="006B25DB">
        <w:rPr>
          <w:color w:val="000000"/>
        </w:rPr>
        <w:t>Tdoc</w:t>
      </w:r>
      <w:r w:rsidR="00604A7B" w:rsidRPr="006B25DB">
        <w:rPr>
          <w:rFonts w:hint="eastAsia"/>
          <w:color w:val="000000"/>
          <w:lang w:eastAsia="ko-KR"/>
        </w:rPr>
        <w:t>s</w:t>
      </w:r>
      <w:proofErr w:type="spellEnd"/>
      <w:r w:rsidR="00AA2733" w:rsidRPr="006B25DB">
        <w:rPr>
          <w:color w:val="000000"/>
        </w:rPr>
        <w:t>)</w:t>
      </w:r>
    </w:p>
    <w:p w14:paraId="7E9A48D2" w14:textId="51175DD9" w:rsidR="008037FB" w:rsidRPr="006B25DB" w:rsidRDefault="008037FB"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1-3: </w:t>
      </w:r>
      <w:r w:rsidR="00AA2733" w:rsidRPr="006B25DB">
        <w:rPr>
          <w:rFonts w:hint="eastAsia"/>
          <w:color w:val="000000"/>
          <w:lang w:eastAsia="ko-KR"/>
        </w:rPr>
        <w:t>LTE_NR DC band combinations (</w:t>
      </w:r>
      <w:r w:rsidR="00882F92">
        <w:rPr>
          <w:rFonts w:hint="eastAsia"/>
          <w:color w:val="000000"/>
          <w:lang w:eastAsia="ko-KR"/>
        </w:rPr>
        <w:t>4</w:t>
      </w:r>
      <w:r w:rsidR="00AA2733" w:rsidRPr="006B25DB">
        <w:rPr>
          <w:rFonts w:hint="eastAsia"/>
          <w:color w:val="000000"/>
          <w:lang w:eastAsia="ko-KR"/>
        </w:rPr>
        <w:t xml:space="preserve"> </w:t>
      </w:r>
      <w:proofErr w:type="spellStart"/>
      <w:r w:rsidR="00AA2733" w:rsidRPr="006B25DB">
        <w:rPr>
          <w:rFonts w:hint="eastAsia"/>
          <w:color w:val="000000"/>
          <w:lang w:eastAsia="ko-KR"/>
        </w:rPr>
        <w:t>Tdoc</w:t>
      </w:r>
      <w:r w:rsidR="00604A7B" w:rsidRPr="006B25DB">
        <w:rPr>
          <w:rFonts w:hint="eastAsia"/>
          <w:color w:val="000000"/>
          <w:lang w:eastAsia="ko-KR"/>
        </w:rPr>
        <w:t>s</w:t>
      </w:r>
      <w:proofErr w:type="spellEnd"/>
      <w:r w:rsidR="00AA2733" w:rsidRPr="006B25DB">
        <w:rPr>
          <w:rFonts w:hint="eastAsia"/>
          <w:color w:val="000000"/>
          <w:lang w:eastAsia="ko-KR"/>
        </w:rPr>
        <w:t>)</w:t>
      </w:r>
    </w:p>
    <w:p w14:paraId="2884BA55" w14:textId="45724F44" w:rsidR="00395031" w:rsidRPr="00395031" w:rsidRDefault="0082452E"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Pr="006B25DB">
        <w:rPr>
          <w:rFonts w:hint="eastAsia"/>
          <w:color w:val="000000"/>
          <w:lang w:eastAsia="ko-KR"/>
        </w:rPr>
        <w:t>4</w:t>
      </w:r>
      <w:r w:rsidRPr="006B25DB">
        <w:rPr>
          <w:color w:val="000000"/>
        </w:rPr>
        <w:t>:</w:t>
      </w:r>
      <w:r w:rsidR="00AA2733" w:rsidRPr="006B25DB">
        <w:rPr>
          <w:rFonts w:hint="eastAsia"/>
          <w:color w:val="000000"/>
          <w:lang w:eastAsia="ko-KR"/>
        </w:rPr>
        <w:t xml:space="preserve"> </w:t>
      </w:r>
      <w:r w:rsidR="00395031" w:rsidRPr="006B25DB">
        <w:rPr>
          <w:rFonts w:hint="eastAsia"/>
          <w:color w:val="000000"/>
          <w:lang w:val="en-US" w:eastAsia="ko-KR"/>
        </w:rPr>
        <w:t>NR single</w:t>
      </w:r>
      <w:r w:rsidR="00A6066B">
        <w:rPr>
          <w:rFonts w:hint="eastAsia"/>
          <w:color w:val="000000"/>
          <w:lang w:val="en-US" w:eastAsia="ko-KR"/>
        </w:rPr>
        <w:t xml:space="preserve"> carrier</w:t>
      </w:r>
      <w:r w:rsidR="00395031" w:rsidRPr="006B25DB">
        <w:rPr>
          <w:rFonts w:hint="eastAsia"/>
          <w:color w:val="000000"/>
          <w:lang w:val="en-US" w:eastAsia="ko-KR"/>
        </w:rPr>
        <w:t>/</w:t>
      </w:r>
      <w:r w:rsidR="00A6066B">
        <w:rPr>
          <w:rFonts w:hint="eastAsia"/>
          <w:color w:val="000000"/>
          <w:lang w:val="en-US" w:eastAsia="ko-KR"/>
        </w:rPr>
        <w:t xml:space="preserve"> NR </w:t>
      </w:r>
      <w:r w:rsidR="00395031" w:rsidRPr="006B25DB">
        <w:rPr>
          <w:rFonts w:hint="eastAsia"/>
          <w:color w:val="000000"/>
          <w:lang w:val="en-US" w:eastAsia="ko-KR"/>
        </w:rPr>
        <w:t xml:space="preserve">CA </w:t>
      </w:r>
      <w:r w:rsidR="00A6066B">
        <w:rPr>
          <w:rFonts w:hint="eastAsia"/>
          <w:color w:val="000000"/>
          <w:lang w:val="en-US" w:eastAsia="ko-KR"/>
        </w:rPr>
        <w:t>b</w:t>
      </w:r>
      <w:r w:rsidR="00395031" w:rsidRPr="006B25DB">
        <w:rPr>
          <w:rFonts w:hint="eastAsia"/>
          <w:color w:val="000000"/>
          <w:lang w:val="en-US" w:eastAsia="ko-KR"/>
        </w:rPr>
        <w:t>and</w:t>
      </w:r>
      <w:r w:rsidR="00A6066B">
        <w:rPr>
          <w:rFonts w:hint="eastAsia"/>
          <w:color w:val="000000"/>
          <w:lang w:val="en-US" w:eastAsia="ko-KR"/>
        </w:rPr>
        <w:t xml:space="preserve"> combinations UE</w:t>
      </w:r>
      <w:r w:rsidR="00395031">
        <w:rPr>
          <w:rFonts w:hint="eastAsia"/>
          <w:color w:val="000000"/>
          <w:lang w:val="en-US" w:eastAsia="ko-KR"/>
        </w:rPr>
        <w:t xml:space="preserve"> </w:t>
      </w:r>
      <w:r w:rsidR="00395031" w:rsidRPr="006B25DB">
        <w:rPr>
          <w:rFonts w:hint="eastAsia"/>
          <w:color w:val="000000"/>
          <w:lang w:val="en-US" w:eastAsia="ko-KR"/>
        </w:rPr>
        <w:t>(</w:t>
      </w:r>
      <w:r w:rsidR="00753B6F">
        <w:rPr>
          <w:rFonts w:hint="eastAsia"/>
          <w:color w:val="000000"/>
          <w:lang w:val="en-US" w:eastAsia="ko-KR"/>
        </w:rPr>
        <w:t>1</w:t>
      </w:r>
      <w:r w:rsidR="008E1998">
        <w:rPr>
          <w:rFonts w:hint="eastAsia"/>
          <w:color w:val="000000"/>
          <w:lang w:val="en-US" w:eastAsia="ko-KR"/>
        </w:rPr>
        <w:t>3</w:t>
      </w:r>
      <w:r w:rsidR="00395031" w:rsidRPr="006B25DB">
        <w:rPr>
          <w:rFonts w:hint="eastAsia"/>
          <w:color w:val="000000"/>
          <w:lang w:val="en-US" w:eastAsia="ko-KR"/>
        </w:rPr>
        <w:t xml:space="preserve"> </w:t>
      </w:r>
      <w:proofErr w:type="spellStart"/>
      <w:r w:rsidR="00395031" w:rsidRPr="006B25DB">
        <w:rPr>
          <w:rFonts w:hint="eastAsia"/>
          <w:color w:val="000000"/>
          <w:lang w:val="en-US" w:eastAsia="ko-KR"/>
        </w:rPr>
        <w:t>Tdocs</w:t>
      </w:r>
      <w:proofErr w:type="spellEnd"/>
      <w:r w:rsidR="00395031" w:rsidRPr="006B25DB">
        <w:rPr>
          <w:rFonts w:hint="eastAsia"/>
          <w:color w:val="000000"/>
          <w:lang w:val="en-US" w:eastAsia="ko-KR"/>
        </w:rPr>
        <w:t>)</w:t>
      </w:r>
    </w:p>
    <w:p w14:paraId="48CF1D28" w14:textId="24CB91A0" w:rsidR="00AA2733" w:rsidRPr="006B25DB" w:rsidRDefault="00395031" w:rsidP="0082452E">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1-5: </w:t>
      </w:r>
      <w:r w:rsidR="00AA2733" w:rsidRPr="006B25DB">
        <w:rPr>
          <w:rFonts w:hint="eastAsia"/>
          <w:color w:val="000000"/>
          <w:lang w:eastAsia="ko-KR"/>
        </w:rPr>
        <w:t>IoT NTN_FDD LS bands</w:t>
      </w:r>
      <w:r w:rsidR="0082452E" w:rsidRPr="006B25DB">
        <w:rPr>
          <w:color w:val="000000"/>
        </w:rPr>
        <w:t xml:space="preserve"> </w:t>
      </w:r>
      <w:r w:rsidR="00AA2733" w:rsidRPr="006B25DB">
        <w:rPr>
          <w:rFonts w:hint="eastAsia"/>
          <w:color w:val="000000"/>
          <w:lang w:eastAsia="ko-KR"/>
        </w:rPr>
        <w:t>(3</w:t>
      </w:r>
      <w:r w:rsidR="00604A7B" w:rsidRPr="006B25DB">
        <w:rPr>
          <w:rFonts w:hint="eastAsia"/>
          <w:color w:val="000000"/>
          <w:lang w:eastAsia="ko-KR"/>
        </w:rPr>
        <w:t xml:space="preserve"> </w:t>
      </w:r>
      <w:proofErr w:type="spellStart"/>
      <w:r w:rsidR="00AA2733" w:rsidRPr="006B25DB">
        <w:rPr>
          <w:rFonts w:hint="eastAsia"/>
          <w:color w:val="000000"/>
          <w:lang w:eastAsia="ko-KR"/>
        </w:rPr>
        <w:t>Tdocs</w:t>
      </w:r>
      <w:proofErr w:type="spellEnd"/>
      <w:r w:rsidR="00AA2733" w:rsidRPr="006B25DB">
        <w:rPr>
          <w:rFonts w:hint="eastAsia"/>
          <w:color w:val="000000"/>
          <w:lang w:eastAsia="ko-KR"/>
        </w:rPr>
        <w:t>)</w:t>
      </w:r>
    </w:p>
    <w:p w14:paraId="33866A33" w14:textId="47D842AB" w:rsidR="00AA2733" w:rsidRPr="006B25DB" w:rsidRDefault="00AA2733"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6</w:t>
      </w:r>
      <w:r w:rsidRPr="006B25DB">
        <w:rPr>
          <w:color w:val="000000"/>
        </w:rPr>
        <w:t>:</w:t>
      </w:r>
      <w:r w:rsidRPr="006B25DB">
        <w:rPr>
          <w:rFonts w:hint="eastAsia"/>
          <w:color w:val="000000"/>
          <w:lang w:eastAsia="ko-KR"/>
        </w:rPr>
        <w:t xml:space="preserve"> </w:t>
      </w:r>
      <w:r w:rsidRPr="006B25DB">
        <w:rPr>
          <w:color w:val="000000"/>
          <w:lang w:eastAsia="ko-KR"/>
        </w:rPr>
        <w:t>NR_FR1_lessthan_5MHz_BW</w:t>
      </w:r>
      <w:r w:rsidRPr="006B25DB">
        <w:rPr>
          <w:rFonts w:hint="eastAsia"/>
          <w:color w:val="000000"/>
          <w:lang w:eastAsia="ko-KR"/>
        </w:rPr>
        <w:t xml:space="preserve"> (</w:t>
      </w:r>
      <w:r w:rsidR="006D0D90" w:rsidRPr="006B25DB">
        <w:rPr>
          <w:rFonts w:hint="eastAsia"/>
          <w:color w:val="000000"/>
          <w:lang w:eastAsia="ko-KR"/>
        </w:rPr>
        <w:t>2</w:t>
      </w:r>
      <w:r w:rsidR="00604A7B" w:rsidRPr="006B25DB">
        <w:rPr>
          <w:rFonts w:hint="eastAsia"/>
          <w:color w:val="000000"/>
          <w:lang w:eastAsia="ko-KR"/>
        </w:rPr>
        <w:t xml:space="preserve"> </w:t>
      </w:r>
      <w:proofErr w:type="spellStart"/>
      <w:r w:rsidRPr="006B25DB">
        <w:rPr>
          <w:rFonts w:hint="eastAsia"/>
          <w:color w:val="000000"/>
          <w:lang w:eastAsia="ko-KR"/>
        </w:rPr>
        <w:t>Tdoc</w:t>
      </w:r>
      <w:proofErr w:type="spellEnd"/>
      <w:r w:rsidRPr="006B25DB">
        <w:rPr>
          <w:rFonts w:hint="eastAsia"/>
          <w:color w:val="000000"/>
          <w:lang w:eastAsia="ko-KR"/>
        </w:rPr>
        <w:t>)</w:t>
      </w:r>
    </w:p>
    <w:p w14:paraId="172E19E3" w14:textId="457EED16" w:rsidR="00AA2733" w:rsidRPr="006B25DB" w:rsidRDefault="00AA2733" w:rsidP="00AA2733">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7</w:t>
      </w:r>
      <w:r w:rsidRPr="006B25DB">
        <w:rPr>
          <w:color w:val="000000"/>
        </w:rPr>
        <w:t xml:space="preserve">: </w:t>
      </w:r>
      <w:r w:rsidR="00B63C3A">
        <w:rPr>
          <w:rFonts w:hint="eastAsia"/>
          <w:color w:val="000000"/>
          <w:lang w:eastAsia="ko-KR"/>
        </w:rPr>
        <w:t xml:space="preserve">Correction on </w:t>
      </w:r>
      <w:r w:rsidRPr="006B25DB">
        <w:rPr>
          <w:rFonts w:hint="eastAsia"/>
          <w:color w:val="000000"/>
          <w:lang w:eastAsia="ko-KR"/>
        </w:rPr>
        <w:t xml:space="preserve">High power UE related </w:t>
      </w:r>
      <w:r w:rsidR="00B63C3A">
        <w:rPr>
          <w:rFonts w:hint="eastAsia"/>
          <w:color w:val="000000"/>
          <w:lang w:eastAsia="ko-KR"/>
        </w:rPr>
        <w:t>Topics</w:t>
      </w:r>
      <w:r w:rsidRPr="006B25DB">
        <w:rPr>
          <w:color w:val="000000"/>
          <w:lang w:eastAsia="ko-KR"/>
        </w:rPr>
        <w:t xml:space="preserve"> </w:t>
      </w:r>
      <w:r w:rsidRPr="006B25DB">
        <w:rPr>
          <w:color w:val="000000"/>
        </w:rPr>
        <w:t>(</w:t>
      </w:r>
      <w:r w:rsidR="00261647" w:rsidRPr="006B25DB">
        <w:rPr>
          <w:rFonts w:hint="eastAsia"/>
          <w:color w:val="000000"/>
          <w:lang w:eastAsia="ko-KR"/>
        </w:rPr>
        <w:t>9</w:t>
      </w:r>
      <w:r w:rsidRPr="006B25DB">
        <w:rPr>
          <w:color w:val="000000"/>
        </w:rPr>
        <w:t xml:space="preserve"> </w:t>
      </w:r>
      <w:proofErr w:type="spellStart"/>
      <w:r w:rsidRPr="006B25DB">
        <w:rPr>
          <w:color w:val="000000"/>
        </w:rPr>
        <w:t>Tdoc</w:t>
      </w:r>
      <w:r w:rsidR="00604A7B" w:rsidRPr="006B25DB">
        <w:rPr>
          <w:rFonts w:hint="eastAsia"/>
          <w:color w:val="000000"/>
          <w:lang w:eastAsia="ko-KR"/>
        </w:rPr>
        <w:t>s</w:t>
      </w:r>
      <w:proofErr w:type="spellEnd"/>
      <w:r w:rsidRPr="006B25DB">
        <w:rPr>
          <w:color w:val="000000"/>
        </w:rPr>
        <w:t>)</w:t>
      </w:r>
    </w:p>
    <w:p w14:paraId="68A8E874" w14:textId="29E1447F" w:rsidR="0082452E" w:rsidRPr="006B25DB" w:rsidRDefault="00604A7B" w:rsidP="0082452E">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395031">
        <w:rPr>
          <w:rFonts w:hint="eastAsia"/>
          <w:color w:val="000000"/>
          <w:lang w:eastAsia="ko-KR"/>
        </w:rPr>
        <w:t>8</w:t>
      </w:r>
      <w:r w:rsidRPr="006B25DB">
        <w:rPr>
          <w:rFonts w:hint="eastAsia"/>
          <w:color w:val="000000"/>
          <w:lang w:eastAsia="ko-KR"/>
        </w:rPr>
        <w:t xml:space="preserve">: </w:t>
      </w:r>
      <w:r w:rsidR="00261647" w:rsidRPr="006B25DB">
        <w:rPr>
          <w:rFonts w:hint="eastAsia"/>
          <w:color w:val="000000"/>
          <w:lang w:eastAsia="ko-KR"/>
        </w:rPr>
        <w:t>Adding ETSI TC RT</w:t>
      </w:r>
      <w:r w:rsidR="00261647" w:rsidRPr="006B25DB">
        <w:rPr>
          <w:color w:val="000000"/>
          <w:lang w:eastAsia="ko-KR"/>
        </w:rPr>
        <w:t xml:space="preserve"> </w:t>
      </w:r>
      <w:r w:rsidR="00261647" w:rsidRPr="006B25DB">
        <w:rPr>
          <w:rFonts w:hint="eastAsia"/>
          <w:color w:val="000000"/>
          <w:lang w:eastAsia="ko-KR"/>
        </w:rPr>
        <w:t xml:space="preserve">in TS38.101-1 </w:t>
      </w:r>
      <w:r w:rsidR="00261647" w:rsidRPr="006B25DB">
        <w:rPr>
          <w:color w:val="000000"/>
        </w:rPr>
        <w:t>(</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p>
    <w:p w14:paraId="32EA9284" w14:textId="1A14F97A" w:rsidR="0082452E" w:rsidRPr="006B25DB" w:rsidRDefault="0082452E" w:rsidP="0082452E">
      <w:pPr>
        <w:numPr>
          <w:ilvl w:val="1"/>
          <w:numId w:val="3"/>
        </w:numPr>
        <w:pBdr>
          <w:top w:val="nil"/>
          <w:left w:val="nil"/>
          <w:bottom w:val="nil"/>
          <w:right w:val="nil"/>
          <w:between w:val="nil"/>
        </w:pBdr>
        <w:spacing w:after="60"/>
        <w:ind w:hanging="357"/>
        <w:rPr>
          <w:color w:val="000000"/>
          <w:lang w:val="en-US"/>
        </w:rPr>
      </w:pPr>
      <w:r w:rsidRPr="006B25DB">
        <w:rPr>
          <w:color w:val="000000"/>
          <w:lang w:val="en-US"/>
        </w:rPr>
        <w:t>Sub-Topic 1-</w:t>
      </w:r>
      <w:r w:rsidR="00395031">
        <w:rPr>
          <w:rFonts w:hint="eastAsia"/>
          <w:color w:val="000000"/>
          <w:lang w:val="en-US" w:eastAsia="ko-KR"/>
        </w:rPr>
        <w:t>9</w:t>
      </w:r>
      <w:r w:rsidRPr="006B25DB">
        <w:rPr>
          <w:color w:val="000000"/>
          <w:lang w:val="en-US"/>
        </w:rPr>
        <w:t xml:space="preserve">: </w:t>
      </w:r>
      <w:r w:rsidR="00261647" w:rsidRPr="006B25DB">
        <w:rPr>
          <w:rFonts w:hint="eastAsia"/>
          <w:color w:val="000000"/>
          <w:lang w:eastAsia="ko-KR"/>
        </w:rPr>
        <w:t>NR-U 6GHz unlicensed bands</w:t>
      </w:r>
      <w:r w:rsidR="00261647" w:rsidRPr="006B25DB">
        <w:rPr>
          <w:color w:val="000000"/>
        </w:rPr>
        <w:t xml:space="preserve"> (</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r w:rsidR="00261647" w:rsidRPr="006B25DB">
        <w:rPr>
          <w:rFonts w:hint="eastAsia"/>
          <w:color w:val="000000"/>
          <w:lang w:eastAsia="ko-KR"/>
        </w:rPr>
        <w:t xml:space="preserve"> R4-241995 </w:t>
      </w:r>
    </w:p>
    <w:p w14:paraId="146F7074" w14:textId="7F84AD8C" w:rsidR="00853EF4" w:rsidRPr="006B25DB" w:rsidRDefault="00FE5A60"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604A7B" w:rsidRPr="006B25DB">
        <w:rPr>
          <w:rFonts w:hint="eastAsia"/>
          <w:color w:val="000000"/>
          <w:lang w:eastAsia="ko-KR"/>
        </w:rPr>
        <w:t>1</w:t>
      </w:r>
      <w:r w:rsidR="00853EF4" w:rsidRPr="006B25DB">
        <w:rPr>
          <w:rFonts w:hint="eastAsia"/>
          <w:color w:val="000000"/>
          <w:lang w:eastAsia="ko-KR"/>
        </w:rPr>
        <w:t>0</w:t>
      </w:r>
      <w:r w:rsidRPr="006B25DB">
        <w:rPr>
          <w:rFonts w:hint="eastAsia"/>
          <w:color w:val="000000"/>
          <w:lang w:eastAsia="ko-KR"/>
        </w:rPr>
        <w:t xml:space="preserve">: </w:t>
      </w:r>
      <w:r w:rsidR="00B63C3A">
        <w:rPr>
          <w:rFonts w:hint="eastAsia"/>
          <w:color w:val="000000"/>
          <w:lang w:eastAsia="ko-KR"/>
        </w:rPr>
        <w:t xml:space="preserve">Correction on </w:t>
      </w:r>
      <w:r w:rsidR="00772530" w:rsidRPr="006B25DB">
        <w:rPr>
          <w:rFonts w:hint="eastAsia"/>
          <w:color w:val="000000"/>
          <w:lang w:eastAsia="ko-KR"/>
        </w:rPr>
        <w:t xml:space="preserve">REFSENS &amp; MSD (7 </w:t>
      </w:r>
      <w:proofErr w:type="spellStart"/>
      <w:r w:rsidR="00772530" w:rsidRPr="006B25DB">
        <w:rPr>
          <w:rFonts w:hint="eastAsia"/>
          <w:color w:val="000000"/>
          <w:lang w:eastAsia="ko-KR"/>
        </w:rPr>
        <w:t>Tdocs</w:t>
      </w:r>
      <w:proofErr w:type="spellEnd"/>
      <w:r w:rsidR="00772530" w:rsidRPr="006B25DB">
        <w:rPr>
          <w:rFonts w:hint="eastAsia"/>
          <w:color w:val="000000"/>
          <w:lang w:eastAsia="ko-KR"/>
        </w:rPr>
        <w:t xml:space="preserve">) </w:t>
      </w:r>
    </w:p>
    <w:p w14:paraId="403AA537" w14:textId="4CEB03C7" w:rsidR="00640E3D" w:rsidRPr="006B25DB" w:rsidRDefault="00640E3D"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 xml:space="preserve">Sub-Topic 1-11: </w:t>
      </w:r>
      <w:r w:rsidR="00B63C3A">
        <w:rPr>
          <w:rFonts w:hint="eastAsia"/>
          <w:color w:val="000000"/>
          <w:lang w:eastAsia="ko-KR"/>
        </w:rPr>
        <w:t xml:space="preserve">Correction on </w:t>
      </w:r>
      <w:r w:rsidR="00772530" w:rsidRPr="006B25DB">
        <w:rPr>
          <w:rFonts w:hint="eastAsia"/>
          <w:color w:val="000000"/>
          <w:lang w:eastAsia="ko-KR"/>
        </w:rPr>
        <w:t xml:space="preserve">Rx Harmonic mixing related </w:t>
      </w:r>
      <w:r w:rsidR="00B63C3A">
        <w:rPr>
          <w:rFonts w:hint="eastAsia"/>
          <w:color w:val="000000"/>
          <w:lang w:eastAsia="ko-KR"/>
        </w:rPr>
        <w:t>topics</w:t>
      </w:r>
      <w:r w:rsidR="00772530" w:rsidRPr="006B25DB">
        <w:rPr>
          <w:rFonts w:hint="eastAsia"/>
          <w:color w:val="000000"/>
          <w:lang w:eastAsia="ko-KR"/>
        </w:rPr>
        <w:t xml:space="preserve"> (8 </w:t>
      </w:r>
      <w:proofErr w:type="spellStart"/>
      <w:r w:rsidR="00772530" w:rsidRPr="006B25DB">
        <w:rPr>
          <w:rFonts w:hint="eastAsia"/>
          <w:color w:val="000000"/>
          <w:lang w:eastAsia="ko-KR"/>
        </w:rPr>
        <w:t>Tocs</w:t>
      </w:r>
      <w:proofErr w:type="spellEnd"/>
      <w:r w:rsidR="00772530" w:rsidRPr="006B25DB">
        <w:rPr>
          <w:rFonts w:hint="eastAsia"/>
          <w:color w:val="000000"/>
          <w:lang w:eastAsia="ko-KR"/>
        </w:rPr>
        <w:t>)</w:t>
      </w:r>
    </w:p>
    <w:p w14:paraId="2B0E84DA" w14:textId="2C57C3D7"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Topic #2: Maintenance of N</w:t>
      </w:r>
      <w:r w:rsidR="00436954">
        <w:rPr>
          <w:rFonts w:hint="eastAsia"/>
          <w:color w:val="000000"/>
          <w:lang w:eastAsia="ko-KR"/>
        </w:rPr>
        <w:t>R channel raster enhancements</w:t>
      </w:r>
      <w:r w:rsidR="0081387F">
        <w:rPr>
          <w:color w:val="000000"/>
        </w:rPr>
        <w:t xml:space="preserve"> (Agenda Item </w:t>
      </w:r>
      <w:r w:rsidR="00FE5A60">
        <w:rPr>
          <w:rFonts w:hint="eastAsia"/>
          <w:color w:val="000000"/>
          <w:lang w:eastAsia="ko-KR"/>
        </w:rPr>
        <w:t>5</w:t>
      </w:r>
      <w:r w:rsidR="0081387F">
        <w:rPr>
          <w:color w:val="000000"/>
        </w:rPr>
        <w:t>.</w:t>
      </w:r>
      <w:r w:rsidR="00436954">
        <w:rPr>
          <w:rFonts w:hint="eastAsia"/>
          <w:color w:val="000000"/>
          <w:lang w:eastAsia="ko-KR"/>
        </w:rPr>
        <w:t>3</w:t>
      </w:r>
      <w:r w:rsidR="0081387F">
        <w:rPr>
          <w:color w:val="000000"/>
        </w:rPr>
        <w:t>)</w:t>
      </w:r>
    </w:p>
    <w:p w14:paraId="2B88CD3E" w14:textId="6AD91DCA"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2-1: </w:t>
      </w:r>
      <w:r w:rsidRPr="00CB6B73">
        <w:rPr>
          <w:color w:val="000000"/>
        </w:rPr>
        <w:t>NR Channel raster enhancement</w:t>
      </w:r>
      <w:r>
        <w:rPr>
          <w:color w:val="000000"/>
        </w:rPr>
        <w:t xml:space="preserve"> for TN (</w:t>
      </w:r>
      <w:r>
        <w:rPr>
          <w:rFonts w:hint="eastAsia"/>
          <w:color w:val="000000"/>
          <w:lang w:eastAsia="ko-KR"/>
        </w:rPr>
        <w:t>1</w:t>
      </w:r>
      <w:r>
        <w:rPr>
          <w:color w:val="000000"/>
        </w:rPr>
        <w:t xml:space="preserve"> </w:t>
      </w:r>
      <w:proofErr w:type="spellStart"/>
      <w:r>
        <w:rPr>
          <w:color w:val="000000"/>
        </w:rPr>
        <w:t>Tdocs</w:t>
      </w:r>
      <w:proofErr w:type="spellEnd"/>
      <w:r>
        <w:rPr>
          <w:color w:val="000000"/>
        </w:rPr>
        <w:t xml:space="preserve">) </w:t>
      </w:r>
    </w:p>
    <w:p w14:paraId="3A369426" w14:textId="13070431"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2-2: </w:t>
      </w:r>
      <w:r w:rsidRPr="00CB6B73">
        <w:rPr>
          <w:color w:val="000000"/>
        </w:rPr>
        <w:t>NR Channel raster enhancement</w:t>
      </w:r>
      <w:r>
        <w:rPr>
          <w:color w:val="000000"/>
        </w:rPr>
        <w:t xml:space="preserve"> for NTN (</w:t>
      </w:r>
      <w:r w:rsidR="008A0F17">
        <w:rPr>
          <w:rFonts w:hint="eastAsia"/>
          <w:color w:val="000000"/>
          <w:lang w:eastAsia="ko-KR"/>
        </w:rPr>
        <w:t>1</w:t>
      </w:r>
      <w:r>
        <w:rPr>
          <w:color w:val="000000"/>
        </w:rPr>
        <w:t xml:space="preserve"> </w:t>
      </w:r>
      <w:proofErr w:type="spellStart"/>
      <w:r>
        <w:rPr>
          <w:color w:val="000000"/>
        </w:rPr>
        <w:t>Tdocs</w:t>
      </w:r>
      <w:proofErr w:type="spellEnd"/>
      <w:r>
        <w:rPr>
          <w:color w:val="000000"/>
        </w:rPr>
        <w:t>)</w:t>
      </w:r>
    </w:p>
    <w:p w14:paraId="6FFDC86F" w14:textId="7FB19F1F" w:rsidR="006B25DB" w:rsidRPr="006B25DB" w:rsidRDefault="006B25DB" w:rsidP="006B25DB">
      <w:pPr>
        <w:numPr>
          <w:ilvl w:val="1"/>
          <w:numId w:val="3"/>
        </w:numPr>
        <w:pBdr>
          <w:top w:val="nil"/>
          <w:left w:val="nil"/>
          <w:bottom w:val="nil"/>
          <w:right w:val="nil"/>
          <w:between w:val="nil"/>
        </w:pBdr>
        <w:spacing w:after="60"/>
        <w:ind w:hanging="357"/>
        <w:rPr>
          <w:color w:val="000000"/>
        </w:rPr>
      </w:pPr>
      <w:r>
        <w:rPr>
          <w:color w:val="000000"/>
        </w:rPr>
        <w:t>Sub-Topic 2-3: NR channel raster capability</w:t>
      </w:r>
      <w:r>
        <w:t xml:space="preserve"> for </w:t>
      </w:r>
      <w:proofErr w:type="spellStart"/>
      <w:r>
        <w:t>RedCap</w:t>
      </w:r>
      <w:proofErr w:type="spellEnd"/>
      <w:r>
        <w:t xml:space="preserve"> (</w:t>
      </w:r>
      <w:r w:rsidR="008A0F17">
        <w:rPr>
          <w:rFonts w:hint="eastAsia"/>
          <w:lang w:eastAsia="ko-KR"/>
        </w:rPr>
        <w:t>3</w:t>
      </w:r>
      <w:r>
        <w:t xml:space="preserve"> </w:t>
      </w:r>
      <w:proofErr w:type="spellStart"/>
      <w:r>
        <w:t>Tdocs</w:t>
      </w:r>
      <w:proofErr w:type="spellEnd"/>
      <w:r>
        <w:t>)</w:t>
      </w:r>
    </w:p>
    <w:p w14:paraId="375DB7D5" w14:textId="53FC99C5" w:rsidR="00436954" w:rsidRDefault="00436954" w:rsidP="00436954">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3</w:t>
      </w:r>
      <w:r>
        <w:rPr>
          <w:color w:val="000000"/>
        </w:rPr>
        <w:t xml:space="preserve">: Maintenance of </w:t>
      </w:r>
      <w:r w:rsidR="006B25DB" w:rsidRPr="006B25DB">
        <w:rPr>
          <w:color w:val="000000"/>
        </w:rPr>
        <w:t xml:space="preserve">Low NR band 4Rx for handheld UE and 3Tx for inter-band UL CA and EN-DC </w:t>
      </w:r>
      <w:r>
        <w:rPr>
          <w:color w:val="000000"/>
        </w:rPr>
        <w:t xml:space="preserve">(Agenda Item </w:t>
      </w:r>
      <w:r>
        <w:rPr>
          <w:rFonts w:hint="eastAsia"/>
          <w:color w:val="000000"/>
          <w:lang w:eastAsia="ko-KR"/>
        </w:rPr>
        <w:t>5</w:t>
      </w:r>
      <w:r>
        <w:rPr>
          <w:color w:val="000000"/>
        </w:rPr>
        <w:t>.</w:t>
      </w:r>
      <w:r w:rsidR="006B25DB">
        <w:rPr>
          <w:rFonts w:hint="eastAsia"/>
          <w:color w:val="000000"/>
          <w:lang w:eastAsia="ko-KR"/>
        </w:rPr>
        <w:t>4</w:t>
      </w:r>
      <w:r>
        <w:rPr>
          <w:color w:val="000000"/>
        </w:rPr>
        <w:t>)</w:t>
      </w:r>
    </w:p>
    <w:p w14:paraId="05B1265D" w14:textId="5A11598E" w:rsidR="00996370" w:rsidRPr="00996370" w:rsidRDefault="00473C08" w:rsidP="00854A88">
      <w:pPr>
        <w:numPr>
          <w:ilvl w:val="1"/>
          <w:numId w:val="3"/>
        </w:numPr>
        <w:pBdr>
          <w:top w:val="nil"/>
          <w:left w:val="nil"/>
          <w:bottom w:val="nil"/>
          <w:right w:val="nil"/>
          <w:between w:val="nil"/>
        </w:pBdr>
        <w:spacing w:after="60"/>
        <w:ind w:hanging="357"/>
        <w:rPr>
          <w:color w:val="000000"/>
          <w:lang w:val="en-US"/>
        </w:rPr>
      </w:pPr>
      <w:r w:rsidRPr="00996370">
        <w:rPr>
          <w:color w:val="000000"/>
          <w:lang w:val="en-US"/>
        </w:rPr>
        <w:t xml:space="preserve">Sub-Topic </w:t>
      </w:r>
      <w:r w:rsidR="006B25DB">
        <w:rPr>
          <w:rFonts w:hint="eastAsia"/>
          <w:color w:val="000000"/>
          <w:lang w:val="en-US" w:eastAsia="ko-KR"/>
        </w:rPr>
        <w:t>3</w:t>
      </w:r>
      <w:r w:rsidRPr="00996370">
        <w:rPr>
          <w:color w:val="000000"/>
          <w:lang w:val="en-US"/>
        </w:rPr>
        <w:t>-</w:t>
      </w:r>
      <w:r w:rsidR="006B25DB">
        <w:rPr>
          <w:rFonts w:hint="eastAsia"/>
          <w:color w:val="000000"/>
          <w:lang w:val="en-US" w:eastAsia="ko-KR"/>
        </w:rPr>
        <w:t>1</w:t>
      </w:r>
      <w:r w:rsidRPr="00996370">
        <w:rPr>
          <w:color w:val="000000"/>
          <w:lang w:val="en-US"/>
        </w:rPr>
        <w:t>:</w:t>
      </w:r>
      <w:r w:rsidR="00996370" w:rsidRPr="00996370">
        <w:rPr>
          <w:rFonts w:hint="eastAsia"/>
          <w:color w:val="000000"/>
          <w:lang w:val="en-US" w:eastAsia="ko-KR"/>
        </w:rPr>
        <w:t xml:space="preserve"> </w:t>
      </w:r>
      <w:r w:rsidR="006B25DB">
        <w:rPr>
          <w:rFonts w:hint="eastAsia"/>
          <w:color w:val="000000"/>
          <w:lang w:val="en-US" w:eastAsia="ko-KR"/>
        </w:rPr>
        <w:t>Correction on the configured Tx Power</w:t>
      </w:r>
      <w:r w:rsidR="00996370">
        <w:rPr>
          <w:rFonts w:hint="eastAsia"/>
          <w:color w:val="000000"/>
          <w:lang w:val="en-US" w:eastAsia="ko-KR"/>
        </w:rPr>
        <w:t xml:space="preserve"> (1 </w:t>
      </w:r>
      <w:proofErr w:type="spellStart"/>
      <w:r w:rsidR="00996370">
        <w:rPr>
          <w:rFonts w:hint="eastAsia"/>
          <w:color w:val="000000"/>
          <w:lang w:val="en-US" w:eastAsia="ko-KR"/>
        </w:rPr>
        <w:t>Tdoc</w:t>
      </w:r>
      <w:proofErr w:type="spellEnd"/>
      <w:r w:rsidR="00996370">
        <w:rPr>
          <w:rFonts w:hint="eastAsia"/>
          <w:color w:val="000000"/>
          <w:lang w:val="en-US" w:eastAsia="ko-KR"/>
        </w:rPr>
        <w:t>)</w:t>
      </w:r>
    </w:p>
    <w:p w14:paraId="32324C93" w14:textId="7C0ADA08" w:rsidR="00585418" w:rsidRPr="003E1FD7" w:rsidRDefault="00996370" w:rsidP="00854A88">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w:t>
      </w:r>
      <w:r w:rsidR="006B25DB">
        <w:rPr>
          <w:rFonts w:hint="eastAsia"/>
          <w:color w:val="000000"/>
          <w:lang w:eastAsia="ko-KR"/>
        </w:rPr>
        <w:t>3</w:t>
      </w:r>
      <w:r>
        <w:rPr>
          <w:rFonts w:hint="eastAsia"/>
          <w:color w:val="000000"/>
          <w:lang w:eastAsia="ko-KR"/>
        </w:rPr>
        <w:t>-</w:t>
      </w:r>
      <w:r w:rsidR="006B25DB">
        <w:rPr>
          <w:rFonts w:hint="eastAsia"/>
          <w:color w:val="000000"/>
          <w:lang w:eastAsia="ko-KR"/>
        </w:rPr>
        <w:t>2</w:t>
      </w:r>
      <w:r>
        <w:rPr>
          <w:rFonts w:hint="eastAsia"/>
          <w:color w:val="000000"/>
          <w:lang w:eastAsia="ko-KR"/>
        </w:rPr>
        <w:t xml:space="preserve">: </w:t>
      </w:r>
      <w:r w:rsidR="006B25DB">
        <w:rPr>
          <w:rFonts w:hint="eastAsia"/>
          <w:lang w:eastAsia="ko-KR"/>
        </w:rPr>
        <w:t>Power class indication of DC combinations</w:t>
      </w:r>
      <w:r w:rsidR="00CB6B73" w:rsidRPr="00CB6B73">
        <w:t xml:space="preserve"> (</w:t>
      </w:r>
      <w:r w:rsidR="006B25DB">
        <w:rPr>
          <w:rFonts w:hint="eastAsia"/>
          <w:lang w:eastAsia="ko-KR"/>
        </w:rPr>
        <w:t>1</w:t>
      </w:r>
      <w:r w:rsidR="00CB6B73" w:rsidRPr="00CB6B73">
        <w:t xml:space="preserve"> </w:t>
      </w:r>
      <w:proofErr w:type="spellStart"/>
      <w:r w:rsidR="00CB6B73" w:rsidRPr="00CB6B73">
        <w:t>Tdoc</w:t>
      </w:r>
      <w:proofErr w:type="spellEnd"/>
      <w:r w:rsidR="00CB6B73" w:rsidRPr="003E1FD7">
        <w:rPr>
          <w:color w:val="000000"/>
        </w:rPr>
        <w:t>)</w:t>
      </w:r>
    </w:p>
    <w:p w14:paraId="67C9F712" w14:textId="332F4BF2" w:rsidR="006B25DB" w:rsidRDefault="006B25DB" w:rsidP="006B25D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4</w:t>
      </w:r>
      <w:r>
        <w:rPr>
          <w:color w:val="000000"/>
        </w:rPr>
        <w:t xml:space="preserve">: Maintenance of </w:t>
      </w:r>
      <w:r w:rsidRPr="006B25DB">
        <w:rPr>
          <w:color w:val="000000"/>
        </w:rPr>
        <w:t>Further RF requirements enhancement for NR and EN-DC in FR1</w:t>
      </w:r>
      <w:r>
        <w:rPr>
          <w:color w:val="000000"/>
        </w:rPr>
        <w:t xml:space="preserve"> (Agenda Item </w:t>
      </w:r>
      <w:r>
        <w:rPr>
          <w:rFonts w:hint="eastAsia"/>
          <w:color w:val="000000"/>
          <w:lang w:eastAsia="ko-KR"/>
        </w:rPr>
        <w:t>5</w:t>
      </w:r>
      <w:r>
        <w:rPr>
          <w:color w:val="000000"/>
        </w:rPr>
        <w:t>.</w:t>
      </w:r>
      <w:r>
        <w:rPr>
          <w:rFonts w:hint="eastAsia"/>
          <w:color w:val="000000"/>
          <w:lang w:eastAsia="ko-KR"/>
        </w:rPr>
        <w:t>9.1</w:t>
      </w:r>
      <w:r>
        <w:rPr>
          <w:color w:val="000000"/>
        </w:rPr>
        <w:t>)</w:t>
      </w:r>
    </w:p>
    <w:p w14:paraId="77C85C29" w14:textId="6241A841"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Sub-Topic 4-1: 4</w:t>
      </w:r>
      <w:r w:rsidRPr="00F7375B">
        <w:rPr>
          <w:color w:val="000000"/>
          <w:lang w:eastAsia="ko-KR"/>
        </w:rPr>
        <w:t>Tx power degradation for SRS antenna switching</w:t>
      </w:r>
      <w:r w:rsidR="00AF5157">
        <w:rPr>
          <w:rFonts w:hint="eastAsia"/>
          <w:color w:val="000000"/>
          <w:lang w:eastAsia="ko-KR"/>
        </w:rPr>
        <w:t xml:space="preserve"> (5 </w:t>
      </w:r>
      <w:proofErr w:type="spellStart"/>
      <w:r w:rsidR="00AF5157">
        <w:rPr>
          <w:rFonts w:hint="eastAsia"/>
          <w:color w:val="000000"/>
          <w:lang w:eastAsia="ko-KR"/>
        </w:rPr>
        <w:t>Tdocs</w:t>
      </w:r>
      <w:proofErr w:type="spellEnd"/>
      <w:r w:rsidR="00AF5157">
        <w:rPr>
          <w:rFonts w:hint="eastAsia"/>
          <w:color w:val="000000"/>
          <w:lang w:eastAsia="ko-KR"/>
        </w:rPr>
        <w:t>)</w:t>
      </w:r>
    </w:p>
    <w:p w14:paraId="6CF79314" w14:textId="4C57E5DA" w:rsidR="00F7375B" w:rsidRDefault="00F7375B" w:rsidP="00F7375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5</w:t>
      </w:r>
      <w:r>
        <w:rPr>
          <w:color w:val="000000"/>
        </w:rPr>
        <w:t xml:space="preserve">: Maintenance of </w:t>
      </w:r>
      <w:r w:rsidR="00AF5157" w:rsidRPr="00AF5157">
        <w:rPr>
          <w:color w:val="000000"/>
        </w:rPr>
        <w:t>NR RF requirements enhancement for FR2</w:t>
      </w:r>
      <w:r w:rsidR="00AF5157">
        <w:rPr>
          <w:rFonts w:hint="eastAsia"/>
          <w:color w:val="000000"/>
          <w:lang w:eastAsia="ko-KR"/>
        </w:rPr>
        <w:t>_Phase3</w:t>
      </w:r>
      <w:r>
        <w:rPr>
          <w:color w:val="000000"/>
        </w:rPr>
        <w:t xml:space="preserve"> (Agenda Item </w:t>
      </w:r>
      <w:r>
        <w:rPr>
          <w:rFonts w:hint="eastAsia"/>
          <w:color w:val="000000"/>
          <w:lang w:eastAsia="ko-KR"/>
        </w:rPr>
        <w:t>5</w:t>
      </w:r>
      <w:r>
        <w:rPr>
          <w:color w:val="000000"/>
        </w:rPr>
        <w:t>.</w:t>
      </w:r>
      <w:r w:rsidR="00AF5157">
        <w:rPr>
          <w:rFonts w:hint="eastAsia"/>
          <w:color w:val="000000"/>
          <w:lang w:eastAsia="ko-KR"/>
        </w:rPr>
        <w:t>10</w:t>
      </w:r>
      <w:r>
        <w:rPr>
          <w:rFonts w:hint="eastAsia"/>
          <w:color w:val="000000"/>
          <w:lang w:eastAsia="ko-KR"/>
        </w:rPr>
        <w:t>.1</w:t>
      </w:r>
      <w:r>
        <w:rPr>
          <w:color w:val="000000"/>
        </w:rPr>
        <w:t>)</w:t>
      </w:r>
    </w:p>
    <w:p w14:paraId="70D253E2" w14:textId="29E82CFF"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w:t>
      </w:r>
      <w:r w:rsidR="00AF5157">
        <w:rPr>
          <w:rFonts w:hint="eastAsia"/>
          <w:color w:val="000000"/>
          <w:lang w:eastAsia="ko-KR"/>
        </w:rPr>
        <w:t>5</w:t>
      </w:r>
      <w:r>
        <w:rPr>
          <w:rFonts w:hint="eastAsia"/>
          <w:color w:val="000000"/>
          <w:lang w:eastAsia="ko-KR"/>
        </w:rPr>
        <w:t xml:space="preserve">-1: </w:t>
      </w:r>
      <w:r w:rsidR="00AF5157">
        <w:rPr>
          <w:rFonts w:hint="eastAsia"/>
          <w:color w:val="000000"/>
          <w:lang w:eastAsia="ko-KR"/>
        </w:rPr>
        <w:t xml:space="preserve">Correction of MPR requirements for 256QAM (1 </w:t>
      </w:r>
      <w:proofErr w:type="spellStart"/>
      <w:r w:rsidR="00AF5157">
        <w:rPr>
          <w:rFonts w:hint="eastAsia"/>
          <w:color w:val="000000"/>
          <w:lang w:eastAsia="ko-KR"/>
        </w:rPr>
        <w:t>Tdoc</w:t>
      </w:r>
      <w:proofErr w:type="spellEnd"/>
      <w:r w:rsidR="00AF5157">
        <w:rPr>
          <w:rFonts w:hint="eastAsia"/>
          <w:color w:val="000000"/>
          <w:lang w:eastAsia="ko-KR"/>
        </w:rPr>
        <w:t>)</w:t>
      </w:r>
    </w:p>
    <w:p w14:paraId="76413048" w14:textId="19EE4E02" w:rsidR="00AF5157" w:rsidRDefault="00AF5157" w:rsidP="00AF5157">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6</w:t>
      </w:r>
      <w:r>
        <w:rPr>
          <w:color w:val="000000"/>
        </w:rPr>
        <w:t xml:space="preserve">: 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 xml:space="preserve">NTN </w:t>
      </w:r>
      <w:r>
        <w:rPr>
          <w:color w:val="000000"/>
        </w:rPr>
        <w:t xml:space="preserve">(Agenda Item </w:t>
      </w:r>
      <w:r>
        <w:rPr>
          <w:rFonts w:hint="eastAsia"/>
          <w:color w:val="000000"/>
          <w:lang w:eastAsia="ko-KR"/>
        </w:rPr>
        <w:t>5</w:t>
      </w:r>
      <w:r>
        <w:rPr>
          <w:color w:val="000000"/>
        </w:rPr>
        <w:t>.</w:t>
      </w:r>
      <w:r>
        <w:rPr>
          <w:rFonts w:hint="eastAsia"/>
          <w:color w:val="000000"/>
          <w:lang w:eastAsia="ko-KR"/>
        </w:rPr>
        <w:t>12.1</w:t>
      </w:r>
      <w:r>
        <w:rPr>
          <w:color w:val="000000"/>
        </w:rPr>
        <w:t>)</w:t>
      </w:r>
    </w:p>
    <w:p w14:paraId="10CB7691" w14:textId="07525B27" w:rsid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6-1: Correction on LTE NTN UE emission requirements (2 </w:t>
      </w:r>
      <w:proofErr w:type="spellStart"/>
      <w:r>
        <w:rPr>
          <w:rFonts w:hint="eastAsia"/>
          <w:color w:val="000000"/>
          <w:lang w:eastAsia="ko-KR"/>
        </w:rPr>
        <w:t>Tdocs</w:t>
      </w:r>
      <w:proofErr w:type="spellEnd"/>
      <w:r>
        <w:rPr>
          <w:rFonts w:hint="eastAsia"/>
          <w:color w:val="000000"/>
          <w:lang w:eastAsia="ko-KR"/>
        </w:rPr>
        <w:t>)</w:t>
      </w:r>
    </w:p>
    <w:p w14:paraId="2015FB5F" w14:textId="29FDC3EE" w:rsidR="00AF5157" w:rsidRP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6-2: Correction on MOP and MPR requirements (2 </w:t>
      </w:r>
      <w:proofErr w:type="spellStart"/>
      <w:r>
        <w:rPr>
          <w:rFonts w:hint="eastAsia"/>
          <w:color w:val="000000"/>
          <w:lang w:eastAsia="ko-KR"/>
        </w:rPr>
        <w:t>Tdocs</w:t>
      </w:r>
      <w:proofErr w:type="spellEnd"/>
      <w:r>
        <w:rPr>
          <w:rFonts w:hint="eastAsia"/>
          <w:color w:val="000000"/>
          <w:lang w:eastAsia="ko-KR"/>
        </w:rPr>
        <w:t>)</w:t>
      </w:r>
    </w:p>
    <w:p w14:paraId="0A7CAA70" w14:textId="70FA708F" w:rsidR="00EF02F2" w:rsidRDefault="00EF02F2">
      <w:pPr>
        <w:spacing w:before="120" w:after="120"/>
      </w:pPr>
    </w:p>
    <w:p w14:paraId="6BA34727" w14:textId="184E6AAB" w:rsidR="00EF02F2" w:rsidRDefault="00854A88">
      <w:pPr>
        <w:pStyle w:val="1"/>
        <w:numPr>
          <w:ilvl w:val="0"/>
          <w:numId w:val="2"/>
        </w:numPr>
      </w:pPr>
      <w:r>
        <w:lastRenderedPageBreak/>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854A88">
      <w:pPr>
        <w:rPr>
          <w:i/>
          <w:color w:val="0070C0"/>
        </w:rPr>
      </w:pPr>
      <w:r>
        <w:rPr>
          <w:i/>
          <w:color w:val="0070C0"/>
        </w:rPr>
        <w:t xml:space="preserve">Main technical topic overview. The structure can be done based on sub-agenda basis. </w:t>
      </w:r>
    </w:p>
    <w:p w14:paraId="423D00E1" w14:textId="77777777" w:rsidR="00EF02F2" w:rsidRDefault="00854A88" w:rsidP="004F6563">
      <w:pPr>
        <w:pStyle w:val="2"/>
        <w:numPr>
          <w:ilvl w:val="1"/>
          <w:numId w:val="2"/>
        </w:numPr>
        <w:ind w:left="862" w:hanging="578"/>
      </w:pPr>
      <w:r>
        <w:t>Companies’ contributions summary</w:t>
      </w:r>
    </w:p>
    <w:tbl>
      <w:tblPr>
        <w:tblStyle w:val="5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78"/>
        <w:gridCol w:w="6582"/>
      </w:tblGrid>
      <w:tr w:rsidR="00EF02F2" w14:paraId="57604BE6" w14:textId="77777777" w:rsidTr="00A84735">
        <w:trPr>
          <w:trHeight w:val="468"/>
        </w:trPr>
        <w:tc>
          <w:tcPr>
            <w:tcW w:w="1271" w:type="dxa"/>
            <w:vAlign w:val="center"/>
          </w:tcPr>
          <w:p w14:paraId="39579A92" w14:textId="77777777" w:rsidR="00EF02F2" w:rsidRDefault="00854A88">
            <w:pPr>
              <w:spacing w:before="120" w:after="120"/>
              <w:rPr>
                <w:b/>
              </w:rPr>
            </w:pPr>
            <w:r>
              <w:rPr>
                <w:b/>
              </w:rPr>
              <w:t>T-doc number</w:t>
            </w:r>
          </w:p>
        </w:tc>
        <w:tc>
          <w:tcPr>
            <w:tcW w:w="1778" w:type="dxa"/>
            <w:vAlign w:val="center"/>
          </w:tcPr>
          <w:p w14:paraId="70D19CEA" w14:textId="77777777" w:rsidR="00EF02F2" w:rsidRDefault="00854A88">
            <w:pPr>
              <w:spacing w:before="120" w:after="120"/>
              <w:rPr>
                <w:b/>
              </w:rPr>
            </w:pPr>
            <w:r>
              <w:rPr>
                <w:b/>
              </w:rPr>
              <w:t>Company</w:t>
            </w:r>
          </w:p>
        </w:tc>
        <w:tc>
          <w:tcPr>
            <w:tcW w:w="6582" w:type="dxa"/>
            <w:vAlign w:val="center"/>
          </w:tcPr>
          <w:p w14:paraId="347DC0F5" w14:textId="77777777" w:rsidR="00EF02F2" w:rsidRDefault="00854A88">
            <w:pPr>
              <w:spacing w:before="120" w:after="120"/>
              <w:rPr>
                <w:b/>
              </w:rPr>
            </w:pPr>
            <w:r>
              <w:rPr>
                <w:b/>
              </w:rPr>
              <w:t>Proposals / Observations</w:t>
            </w:r>
          </w:p>
        </w:tc>
      </w:tr>
      <w:tr w:rsidR="00EE4EC8" w14:paraId="2AC88A4C" w14:textId="77777777" w:rsidTr="00A84735">
        <w:trPr>
          <w:trHeight w:val="841"/>
        </w:trPr>
        <w:tc>
          <w:tcPr>
            <w:tcW w:w="1271" w:type="dxa"/>
          </w:tcPr>
          <w:p w14:paraId="4E8F1CBF" w14:textId="77777777" w:rsidR="00EE4EC8" w:rsidRDefault="00000000" w:rsidP="00EE4EC8">
            <w:pPr>
              <w:spacing w:before="120" w:after="120"/>
              <w:rPr>
                <w:lang w:eastAsia="ko-KR"/>
              </w:rPr>
            </w:pPr>
            <w:hyperlink r:id="rId9" w:history="1">
              <w:r w:rsidR="00EE4EC8" w:rsidRPr="00845FE7">
                <w:rPr>
                  <w:rStyle w:val="ad"/>
                </w:rPr>
                <w:t>R4-2</w:t>
              </w:r>
              <w:r w:rsidR="00EE4EC8">
                <w:rPr>
                  <w:rStyle w:val="ad"/>
                </w:rPr>
                <w:t>4</w:t>
              </w:r>
              <w:r w:rsidR="00A84735">
                <w:rPr>
                  <w:rStyle w:val="ad"/>
                  <w:rFonts w:hint="eastAsia"/>
                  <w:lang w:eastAsia="ko-KR"/>
                </w:rPr>
                <w:t>11138</w:t>
              </w:r>
            </w:hyperlink>
            <w:r w:rsidR="00EE4EC8">
              <w:t xml:space="preserve"> (</w:t>
            </w:r>
            <w:r w:rsidR="00EE4EC8">
              <w:rPr>
                <w:rFonts w:hint="eastAsia"/>
                <w:lang w:eastAsia="ko-KR"/>
              </w:rPr>
              <w:t>CR</w:t>
            </w:r>
            <w:r w:rsidR="00EE4EC8">
              <w:t>)</w:t>
            </w:r>
            <w:r w:rsidR="00770C74">
              <w:rPr>
                <w:rFonts w:hint="eastAsia"/>
                <w:lang w:eastAsia="ko-KR"/>
              </w:rPr>
              <w:t xml:space="preserve"> Cat. F</w:t>
            </w:r>
          </w:p>
          <w:p w14:paraId="599E8554" w14:textId="77777777" w:rsidR="009A034C" w:rsidRDefault="009A034C" w:rsidP="00EE4EC8">
            <w:pPr>
              <w:spacing w:before="120" w:after="120"/>
              <w:rPr>
                <w:lang w:eastAsia="ko-KR"/>
              </w:rPr>
            </w:pPr>
          </w:p>
          <w:p w14:paraId="3D42478F" w14:textId="316DD849" w:rsidR="009A034C" w:rsidRDefault="009A034C" w:rsidP="00EE4EC8">
            <w:pPr>
              <w:spacing w:before="120" w:after="120"/>
              <w:rPr>
                <w:lang w:eastAsia="ko-KR"/>
              </w:rPr>
            </w:pPr>
            <w:r w:rsidRPr="00B12692">
              <w:rPr>
                <w:rFonts w:hint="eastAsia"/>
                <w:color w:val="000000"/>
                <w:highlight w:val="green"/>
                <w:lang w:eastAsia="ko-KR"/>
              </w:rPr>
              <w:t>No NWM flagging</w:t>
            </w:r>
          </w:p>
        </w:tc>
        <w:tc>
          <w:tcPr>
            <w:tcW w:w="1778" w:type="dxa"/>
          </w:tcPr>
          <w:p w14:paraId="32C001C8" w14:textId="7C667D34" w:rsidR="00EE4EC8" w:rsidRDefault="00A84735" w:rsidP="00EE4EC8">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72D2AF86" w14:textId="420C5FF9" w:rsidR="00EE4EC8" w:rsidRDefault="00EE4EC8" w:rsidP="00EE4EC8">
            <w:pPr>
              <w:spacing w:before="120" w:after="120"/>
              <w:rPr>
                <w:lang w:eastAsia="fr-FR"/>
              </w:rPr>
            </w:pPr>
            <w:r>
              <w:rPr>
                <w:lang w:eastAsia="fr-FR"/>
              </w:rPr>
              <w:t xml:space="preserve">Title: </w:t>
            </w:r>
            <w:r w:rsidR="007A039C" w:rsidRPr="007A039C">
              <w:t>(</w:t>
            </w:r>
            <w:proofErr w:type="spellStart"/>
            <w:r w:rsidR="007A039C" w:rsidRPr="007A039C">
              <w:t>NR_NTN_LSband</w:t>
            </w:r>
            <w:proofErr w:type="spellEnd"/>
            <w:r w:rsidR="007A039C" w:rsidRPr="007A039C">
              <w:t>-Core) Correction of NS_05N in band n254</w:t>
            </w:r>
          </w:p>
          <w:p w14:paraId="57B14263" w14:textId="1BD3ED88" w:rsidR="00EE4EC8" w:rsidRDefault="00EE4EC8" w:rsidP="00EE4EC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w:t>
            </w:r>
            <w:r w:rsidR="007A039C">
              <w:rPr>
                <w:rFonts w:hint="eastAsia"/>
                <w:b/>
                <w:bCs/>
                <w:lang w:eastAsia="ko-KR"/>
              </w:rPr>
              <w:t>5</w:t>
            </w:r>
            <w:r w:rsidRPr="001812FE">
              <w:rPr>
                <w:b/>
                <w:bCs/>
              </w:rPr>
              <w:t xml:space="preserve"> in Rel-18</w:t>
            </w:r>
          </w:p>
          <w:p w14:paraId="464CBB43" w14:textId="1FC7CE7D" w:rsidR="00EE4EC8" w:rsidRDefault="00EE4EC8" w:rsidP="00EE4EC8">
            <w:pPr>
              <w:spacing w:before="120" w:after="120"/>
              <w:rPr>
                <w:lang w:eastAsia="zh-CN"/>
              </w:rPr>
            </w:pPr>
            <w:r>
              <w:rPr>
                <w:lang w:eastAsia="zh-CN"/>
              </w:rPr>
              <w:t>Reason:</w:t>
            </w:r>
            <w:r w:rsidR="007312AC" w:rsidRPr="005A69D5">
              <w:rPr>
                <w:noProof/>
              </w:rPr>
              <w:t xml:space="preserve"> The NS_05N 5MHz channel features two A-MPR regions, A1 and A3</w:t>
            </w:r>
            <w:r w:rsidR="007312AC">
              <w:rPr>
                <w:noProof/>
              </w:rPr>
              <w:t xml:space="preserve">, as captured in TR 38.741 Table 6.2.1.3a-3. </w:t>
            </w:r>
            <w:r w:rsidR="007312AC" w:rsidRPr="005A69D5">
              <w:rPr>
                <w:noProof/>
              </w:rPr>
              <w:t xml:space="preserve">However, </w:t>
            </w:r>
            <w:r w:rsidR="007312AC">
              <w:rPr>
                <w:noProof/>
              </w:rPr>
              <w:t>the A-MPR</w:t>
            </w:r>
            <w:r w:rsidR="007312AC" w:rsidRPr="005A69D5">
              <w:rPr>
                <w:noProof/>
              </w:rPr>
              <w:t xml:space="preserve"> region A3 was incorrectly implemented in Table 6.2.1.3a-3</w:t>
            </w:r>
            <w:r w:rsidR="007312AC">
              <w:rPr>
                <w:noProof/>
              </w:rPr>
              <w:t xml:space="preserve"> and later copied with an error to TS 38.101-5</w:t>
            </w:r>
            <w:r w:rsidR="007312AC" w:rsidRPr="005A69D5">
              <w:rPr>
                <w:noProof/>
              </w:rPr>
              <w:t>.</w:t>
            </w:r>
          </w:p>
          <w:p w14:paraId="402D59A2" w14:textId="3BDF22D5" w:rsidR="00EE4EC8" w:rsidRDefault="00EE4EC8" w:rsidP="00EE4EC8">
            <w:pPr>
              <w:spacing w:before="120" w:after="120"/>
              <w:rPr>
                <w:noProof/>
              </w:rPr>
            </w:pPr>
            <w:r w:rsidRPr="008D4E0B">
              <w:rPr>
                <w:b/>
                <w:bCs/>
                <w:lang w:eastAsia="zh-CN"/>
              </w:rPr>
              <w:t>Proposal:</w:t>
            </w:r>
            <w:r>
              <w:rPr>
                <w:lang w:eastAsia="zh-CN"/>
              </w:rPr>
              <w:t xml:space="preserve"> </w:t>
            </w:r>
            <w:r w:rsidR="007312AC">
              <w:rPr>
                <w:rFonts w:hint="eastAsia"/>
                <w:noProof/>
                <w:lang w:eastAsia="ko-KR"/>
              </w:rPr>
              <w:t>Update</w:t>
            </w:r>
            <w:r>
              <w:rPr>
                <w:noProof/>
              </w:rPr>
              <w:t xml:space="preserve"> Table </w:t>
            </w:r>
            <w:r w:rsidR="007312AC" w:rsidRPr="005A69D5">
              <w:rPr>
                <w:noProof/>
              </w:rPr>
              <w:t>6.2.3</w:t>
            </w:r>
            <w:r w:rsidR="007312AC">
              <w:rPr>
                <w:rFonts w:hint="eastAsia"/>
                <w:noProof/>
                <w:lang w:eastAsia="ko-KR"/>
              </w:rPr>
              <w:t>.4</w:t>
            </w:r>
            <w:r w:rsidR="007312AC" w:rsidRPr="005A69D5">
              <w:rPr>
                <w:noProof/>
              </w:rPr>
              <w:t>-</w:t>
            </w:r>
            <w:r w:rsidR="007312AC">
              <w:rPr>
                <w:rFonts w:hint="eastAsia"/>
                <w:noProof/>
                <w:lang w:eastAsia="ko-KR"/>
              </w:rPr>
              <w:t>1</w:t>
            </w:r>
            <w:r w:rsidR="007312AC">
              <w:rPr>
                <w:noProof/>
              </w:rPr>
              <w:t xml:space="preserve"> </w:t>
            </w:r>
            <w:r>
              <w:rPr>
                <w:rFonts w:hint="eastAsia"/>
                <w:noProof/>
                <w:lang w:eastAsia="ko-KR"/>
              </w:rPr>
              <w:t xml:space="preserve">for </w:t>
            </w:r>
            <w:r w:rsidR="007312AC">
              <w:rPr>
                <w:rFonts w:hint="eastAsia"/>
                <w:noProof/>
                <w:lang w:eastAsia="ko-KR"/>
              </w:rPr>
              <w:t xml:space="preserve">A-MPR of NS_05N for NTN UE to correct </w:t>
            </w:r>
            <w:r w:rsidR="007312AC">
              <w:rPr>
                <w:noProof/>
              </w:rPr>
              <w:t>RB_start is changed from ‘&lt;= 3.6’ to ‘&gt;=3.6’ and LCRB is changed from ‘&gt;0.36’ to ‘&gt;0’</w:t>
            </w:r>
          </w:p>
          <w:p w14:paraId="62D4BD35" w14:textId="77777777" w:rsidR="007312AC" w:rsidRPr="007229B8" w:rsidRDefault="007312AC" w:rsidP="00756BA7">
            <w:pPr>
              <w:pStyle w:val="TH"/>
              <w:spacing w:after="60"/>
              <w:rPr>
                <w:lang w:val="en-US"/>
              </w:rPr>
            </w:pPr>
            <w:r>
              <w:rPr>
                <w:lang w:val="en-US"/>
              </w:rPr>
              <w:t>Table 6.2.3.4-1: A-MPR regions for NS_05N</w:t>
            </w:r>
          </w:p>
          <w:tbl>
            <w:tblPr>
              <w:tblStyle w:val="afe"/>
              <w:tblW w:w="0" w:type="auto"/>
              <w:tblLook w:val="04A0" w:firstRow="1" w:lastRow="0" w:firstColumn="1" w:lastColumn="0" w:noHBand="0" w:noVBand="1"/>
            </w:tblPr>
            <w:tblGrid>
              <w:gridCol w:w="903"/>
              <w:gridCol w:w="1738"/>
              <w:gridCol w:w="1273"/>
              <w:gridCol w:w="1095"/>
              <w:gridCol w:w="1281"/>
            </w:tblGrid>
            <w:tr w:rsidR="007312AC" w:rsidRPr="007312AC" w14:paraId="2B04BFC3" w14:textId="77777777" w:rsidTr="007312AC">
              <w:trPr>
                <w:trHeight w:val="429"/>
              </w:trPr>
              <w:tc>
                <w:tcPr>
                  <w:tcW w:w="903" w:type="dxa"/>
                </w:tcPr>
                <w:p w14:paraId="166B8E19" w14:textId="77777777" w:rsidR="007312AC" w:rsidRPr="007312AC" w:rsidRDefault="007312AC" w:rsidP="007312AC">
                  <w:pPr>
                    <w:pStyle w:val="TAH"/>
                    <w:spacing w:line="200" w:lineRule="exact"/>
                    <w:rPr>
                      <w:sz w:val="14"/>
                      <w:szCs w:val="16"/>
                    </w:rPr>
                  </w:pPr>
                  <w:r w:rsidRPr="007312AC">
                    <w:rPr>
                      <w:sz w:val="14"/>
                      <w:szCs w:val="16"/>
                    </w:rPr>
                    <w:t>Channel BW</w:t>
                  </w:r>
                </w:p>
              </w:tc>
              <w:tc>
                <w:tcPr>
                  <w:tcW w:w="1738" w:type="dxa"/>
                </w:tcPr>
                <w:p w14:paraId="37370184" w14:textId="77777777" w:rsidR="007312AC" w:rsidRPr="007312AC" w:rsidRDefault="007312AC" w:rsidP="007312AC">
                  <w:pPr>
                    <w:pStyle w:val="TAH"/>
                    <w:spacing w:line="200" w:lineRule="exact"/>
                    <w:rPr>
                      <w:sz w:val="14"/>
                      <w:szCs w:val="16"/>
                    </w:rPr>
                  </w:pPr>
                  <w:r w:rsidRPr="007312AC">
                    <w:rPr>
                      <w:sz w:val="14"/>
                      <w:szCs w:val="16"/>
                    </w:rPr>
                    <w:t>Carrier Center Frequency</w:t>
                  </w:r>
                </w:p>
              </w:tc>
              <w:tc>
                <w:tcPr>
                  <w:tcW w:w="1273" w:type="dxa"/>
                </w:tcPr>
                <w:p w14:paraId="5441F3C7" w14:textId="77777777" w:rsidR="007312AC" w:rsidRPr="007312AC" w:rsidRDefault="007312AC" w:rsidP="007312AC">
                  <w:pPr>
                    <w:pStyle w:val="TAH"/>
                    <w:spacing w:line="200" w:lineRule="exact"/>
                    <w:rPr>
                      <w:sz w:val="14"/>
                      <w:szCs w:val="16"/>
                    </w:rPr>
                  </w:pPr>
                  <w:r w:rsidRPr="007312AC">
                    <w:rPr>
                      <w:sz w:val="14"/>
                      <w:szCs w:val="16"/>
                    </w:rPr>
                    <w:t>RB_start*12*SCS (MHz)</w:t>
                  </w:r>
                </w:p>
              </w:tc>
              <w:tc>
                <w:tcPr>
                  <w:tcW w:w="1095" w:type="dxa"/>
                </w:tcPr>
                <w:p w14:paraId="0131F66F" w14:textId="77777777" w:rsidR="007312AC" w:rsidRPr="007312AC" w:rsidRDefault="007312AC" w:rsidP="007312AC">
                  <w:pPr>
                    <w:pStyle w:val="TAH"/>
                    <w:spacing w:line="200" w:lineRule="exact"/>
                    <w:rPr>
                      <w:sz w:val="14"/>
                      <w:szCs w:val="16"/>
                    </w:rPr>
                  </w:pPr>
                  <w:r w:rsidRPr="007312AC">
                    <w:rPr>
                      <w:sz w:val="14"/>
                      <w:szCs w:val="16"/>
                    </w:rPr>
                    <w:t>LCRB*12*SCS (MHz)</w:t>
                  </w:r>
                </w:p>
              </w:tc>
              <w:tc>
                <w:tcPr>
                  <w:tcW w:w="1281" w:type="dxa"/>
                </w:tcPr>
                <w:p w14:paraId="74C7AB55" w14:textId="77777777" w:rsidR="007312AC" w:rsidRPr="007312AC" w:rsidRDefault="007312AC" w:rsidP="007312AC">
                  <w:pPr>
                    <w:pStyle w:val="TAH"/>
                    <w:spacing w:line="200" w:lineRule="exact"/>
                    <w:rPr>
                      <w:sz w:val="14"/>
                      <w:szCs w:val="16"/>
                    </w:rPr>
                  </w:pPr>
                  <w:r w:rsidRPr="007312AC">
                    <w:rPr>
                      <w:sz w:val="14"/>
                      <w:szCs w:val="16"/>
                    </w:rPr>
                    <w:t>A-MPR</w:t>
                  </w:r>
                </w:p>
              </w:tc>
            </w:tr>
            <w:tr w:rsidR="007312AC" w:rsidRPr="007312AC" w14:paraId="732C68DA" w14:textId="77777777" w:rsidTr="007312AC">
              <w:trPr>
                <w:trHeight w:val="209"/>
              </w:trPr>
              <w:tc>
                <w:tcPr>
                  <w:tcW w:w="903" w:type="dxa"/>
                  <w:vMerge w:val="restart"/>
                </w:tcPr>
                <w:p w14:paraId="703D5FCC" w14:textId="77777777" w:rsidR="007312AC" w:rsidRPr="007312AC" w:rsidRDefault="007312AC" w:rsidP="007312AC">
                  <w:pPr>
                    <w:pStyle w:val="TAC"/>
                    <w:spacing w:line="200" w:lineRule="exact"/>
                    <w:rPr>
                      <w:sz w:val="14"/>
                      <w:szCs w:val="16"/>
                    </w:rPr>
                  </w:pPr>
                  <w:r w:rsidRPr="007312AC">
                    <w:rPr>
                      <w:sz w:val="14"/>
                      <w:szCs w:val="16"/>
                    </w:rPr>
                    <w:t>5MHz</w:t>
                  </w:r>
                </w:p>
              </w:tc>
              <w:tc>
                <w:tcPr>
                  <w:tcW w:w="1738" w:type="dxa"/>
                  <w:vMerge w:val="restart"/>
                </w:tcPr>
                <w:p w14:paraId="7D910BA4" w14:textId="77777777" w:rsidR="007312AC" w:rsidRPr="007312AC" w:rsidRDefault="007312AC" w:rsidP="007312AC">
                  <w:pPr>
                    <w:pStyle w:val="TAC"/>
                    <w:spacing w:line="200" w:lineRule="exact"/>
                    <w:rPr>
                      <w:sz w:val="14"/>
                      <w:szCs w:val="16"/>
                    </w:rPr>
                  </w:pPr>
                  <w:r w:rsidRPr="007312AC">
                    <w:rPr>
                      <w:sz w:val="14"/>
                      <w:szCs w:val="16"/>
                    </w:rPr>
                    <w:t>1622.4 &lt; fc &lt;= 1624</w:t>
                  </w:r>
                </w:p>
              </w:tc>
              <w:tc>
                <w:tcPr>
                  <w:tcW w:w="1273" w:type="dxa"/>
                </w:tcPr>
                <w:p w14:paraId="4078A091" w14:textId="77777777" w:rsidR="007312AC" w:rsidRPr="007312AC" w:rsidRDefault="007312AC" w:rsidP="007312AC">
                  <w:pPr>
                    <w:pStyle w:val="TAC"/>
                    <w:spacing w:line="200" w:lineRule="exact"/>
                    <w:rPr>
                      <w:sz w:val="14"/>
                      <w:szCs w:val="16"/>
                    </w:rPr>
                  </w:pPr>
                  <w:ins w:id="0" w:author="Apple" w:date="2024-07-30T10:16:00Z">
                    <w:r w:rsidRPr="007312AC">
                      <w:rPr>
                        <w:sz w:val="14"/>
                        <w:szCs w:val="16"/>
                      </w:rPr>
                      <w:t>&gt;</w:t>
                    </w:r>
                  </w:ins>
                  <w:del w:id="1" w:author="Apple" w:date="2024-07-30T10:16:00Z">
                    <w:r w:rsidRPr="007312AC" w:rsidDel="00C95D94">
                      <w:rPr>
                        <w:sz w:val="14"/>
                        <w:szCs w:val="16"/>
                      </w:rPr>
                      <w:delText>&lt;</w:delText>
                    </w:r>
                  </w:del>
                  <w:r w:rsidRPr="007312AC">
                    <w:rPr>
                      <w:sz w:val="14"/>
                      <w:szCs w:val="16"/>
                    </w:rPr>
                    <w:t>= 3.6</w:t>
                  </w:r>
                </w:p>
              </w:tc>
              <w:tc>
                <w:tcPr>
                  <w:tcW w:w="1095" w:type="dxa"/>
                </w:tcPr>
                <w:p w14:paraId="6EB4BC9B" w14:textId="77777777" w:rsidR="007312AC" w:rsidRPr="007312AC" w:rsidRDefault="007312AC" w:rsidP="007312AC">
                  <w:pPr>
                    <w:pStyle w:val="TAC"/>
                    <w:spacing w:line="200" w:lineRule="exact"/>
                    <w:rPr>
                      <w:sz w:val="14"/>
                      <w:szCs w:val="16"/>
                    </w:rPr>
                  </w:pPr>
                  <w:r w:rsidRPr="007312AC">
                    <w:rPr>
                      <w:sz w:val="14"/>
                      <w:szCs w:val="16"/>
                    </w:rPr>
                    <w:t>&gt; 0</w:t>
                  </w:r>
                  <w:del w:id="2" w:author="Apple" w:date="2024-07-30T10:16:00Z">
                    <w:r w:rsidRPr="007312AC" w:rsidDel="00C95D94">
                      <w:rPr>
                        <w:sz w:val="14"/>
                        <w:szCs w:val="16"/>
                      </w:rPr>
                      <w:delText>.36</w:delText>
                    </w:r>
                  </w:del>
                </w:p>
              </w:tc>
              <w:tc>
                <w:tcPr>
                  <w:tcW w:w="1281" w:type="dxa"/>
                </w:tcPr>
                <w:p w14:paraId="26B46FA9" w14:textId="77777777" w:rsidR="007312AC" w:rsidRPr="007312AC" w:rsidRDefault="007312AC" w:rsidP="007312AC">
                  <w:pPr>
                    <w:pStyle w:val="TAC"/>
                    <w:spacing w:line="200" w:lineRule="exact"/>
                    <w:rPr>
                      <w:sz w:val="14"/>
                      <w:szCs w:val="16"/>
                    </w:rPr>
                  </w:pPr>
                  <w:r w:rsidRPr="007312AC">
                    <w:rPr>
                      <w:sz w:val="14"/>
                      <w:szCs w:val="16"/>
                    </w:rPr>
                    <w:t>A3</w:t>
                  </w:r>
                </w:p>
              </w:tc>
            </w:tr>
            <w:tr w:rsidR="007312AC" w:rsidRPr="007312AC" w14:paraId="0E7FCCA8" w14:textId="77777777" w:rsidTr="007312AC">
              <w:trPr>
                <w:trHeight w:val="167"/>
              </w:trPr>
              <w:tc>
                <w:tcPr>
                  <w:tcW w:w="903" w:type="dxa"/>
                  <w:vMerge/>
                </w:tcPr>
                <w:p w14:paraId="09BF77D2" w14:textId="77777777" w:rsidR="007312AC" w:rsidRPr="007312AC" w:rsidRDefault="007312AC" w:rsidP="007312AC">
                  <w:pPr>
                    <w:pStyle w:val="TAC"/>
                    <w:spacing w:line="200" w:lineRule="exact"/>
                    <w:rPr>
                      <w:sz w:val="14"/>
                      <w:szCs w:val="16"/>
                    </w:rPr>
                  </w:pPr>
                </w:p>
              </w:tc>
              <w:tc>
                <w:tcPr>
                  <w:tcW w:w="1738" w:type="dxa"/>
                  <w:vMerge/>
                </w:tcPr>
                <w:p w14:paraId="11647A40" w14:textId="77777777" w:rsidR="007312AC" w:rsidRPr="007312AC" w:rsidRDefault="007312AC" w:rsidP="007312AC">
                  <w:pPr>
                    <w:pStyle w:val="TAC"/>
                    <w:spacing w:line="200" w:lineRule="exact"/>
                    <w:rPr>
                      <w:sz w:val="14"/>
                      <w:szCs w:val="16"/>
                    </w:rPr>
                  </w:pPr>
                </w:p>
              </w:tc>
              <w:tc>
                <w:tcPr>
                  <w:tcW w:w="1273" w:type="dxa"/>
                </w:tcPr>
                <w:p w14:paraId="56B29D40" w14:textId="77777777" w:rsidR="007312AC" w:rsidRPr="007312AC" w:rsidRDefault="007312AC" w:rsidP="007312AC">
                  <w:pPr>
                    <w:pStyle w:val="TAC"/>
                    <w:spacing w:line="200" w:lineRule="exact"/>
                    <w:rPr>
                      <w:sz w:val="14"/>
                      <w:szCs w:val="16"/>
                    </w:rPr>
                  </w:pPr>
                </w:p>
              </w:tc>
              <w:tc>
                <w:tcPr>
                  <w:tcW w:w="1095" w:type="dxa"/>
                </w:tcPr>
                <w:p w14:paraId="1D477C57"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5A79D225"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CE3E2D3" w14:textId="77777777" w:rsidTr="007312AC">
              <w:trPr>
                <w:trHeight w:val="209"/>
              </w:trPr>
              <w:tc>
                <w:tcPr>
                  <w:tcW w:w="903" w:type="dxa"/>
                  <w:vMerge w:val="restart"/>
                </w:tcPr>
                <w:p w14:paraId="57DAFC22" w14:textId="77777777" w:rsidR="007312AC" w:rsidRPr="007312AC" w:rsidRDefault="007312AC" w:rsidP="007312AC">
                  <w:pPr>
                    <w:pStyle w:val="TAC"/>
                    <w:spacing w:line="200" w:lineRule="exact"/>
                    <w:rPr>
                      <w:sz w:val="14"/>
                      <w:szCs w:val="16"/>
                    </w:rPr>
                  </w:pPr>
                  <w:r w:rsidRPr="007312AC">
                    <w:rPr>
                      <w:sz w:val="14"/>
                      <w:szCs w:val="16"/>
                    </w:rPr>
                    <w:t>10MHz</w:t>
                  </w:r>
                </w:p>
              </w:tc>
              <w:tc>
                <w:tcPr>
                  <w:tcW w:w="1738" w:type="dxa"/>
                  <w:vMerge w:val="restart"/>
                </w:tcPr>
                <w:p w14:paraId="0707798D" w14:textId="77777777" w:rsidR="007312AC" w:rsidRPr="007312AC" w:rsidRDefault="007312AC" w:rsidP="007312AC">
                  <w:pPr>
                    <w:pStyle w:val="TAC"/>
                    <w:spacing w:line="200" w:lineRule="exact"/>
                    <w:rPr>
                      <w:sz w:val="14"/>
                      <w:szCs w:val="16"/>
                    </w:rPr>
                  </w:pPr>
                  <w:r w:rsidRPr="007312AC">
                    <w:rPr>
                      <w:sz w:val="14"/>
                      <w:szCs w:val="16"/>
                    </w:rPr>
                    <w:t>1615 &lt;= fc &lt; 1620.1</w:t>
                  </w:r>
                </w:p>
              </w:tc>
              <w:tc>
                <w:tcPr>
                  <w:tcW w:w="1273" w:type="dxa"/>
                </w:tcPr>
                <w:p w14:paraId="44CEB77E"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49622920"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55D08DFC"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51270D0E" w14:textId="77777777" w:rsidTr="007312AC">
              <w:trPr>
                <w:trHeight w:val="167"/>
              </w:trPr>
              <w:tc>
                <w:tcPr>
                  <w:tcW w:w="903" w:type="dxa"/>
                  <w:vMerge/>
                </w:tcPr>
                <w:p w14:paraId="0D81902C" w14:textId="77777777" w:rsidR="007312AC" w:rsidRPr="007312AC" w:rsidRDefault="007312AC" w:rsidP="007312AC">
                  <w:pPr>
                    <w:pStyle w:val="TAC"/>
                    <w:spacing w:line="200" w:lineRule="exact"/>
                    <w:rPr>
                      <w:sz w:val="14"/>
                      <w:szCs w:val="16"/>
                    </w:rPr>
                  </w:pPr>
                </w:p>
              </w:tc>
              <w:tc>
                <w:tcPr>
                  <w:tcW w:w="1738" w:type="dxa"/>
                  <w:vMerge/>
                </w:tcPr>
                <w:p w14:paraId="3E84A174" w14:textId="77777777" w:rsidR="007312AC" w:rsidRPr="007312AC" w:rsidRDefault="007312AC" w:rsidP="007312AC">
                  <w:pPr>
                    <w:pStyle w:val="TAC"/>
                    <w:spacing w:line="200" w:lineRule="exact"/>
                    <w:rPr>
                      <w:sz w:val="14"/>
                      <w:szCs w:val="16"/>
                    </w:rPr>
                  </w:pPr>
                </w:p>
              </w:tc>
              <w:tc>
                <w:tcPr>
                  <w:tcW w:w="1273" w:type="dxa"/>
                </w:tcPr>
                <w:p w14:paraId="0132C532"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13C3D1C7"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5A538520"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39DB19C3" w14:textId="77777777" w:rsidTr="007312AC">
              <w:trPr>
                <w:trHeight w:val="167"/>
              </w:trPr>
              <w:tc>
                <w:tcPr>
                  <w:tcW w:w="903" w:type="dxa"/>
                  <w:vMerge/>
                </w:tcPr>
                <w:p w14:paraId="622CADF2" w14:textId="77777777" w:rsidR="007312AC" w:rsidRPr="007312AC" w:rsidRDefault="007312AC" w:rsidP="007312AC">
                  <w:pPr>
                    <w:pStyle w:val="TAC"/>
                    <w:spacing w:line="200" w:lineRule="exact"/>
                    <w:rPr>
                      <w:sz w:val="14"/>
                      <w:szCs w:val="16"/>
                    </w:rPr>
                  </w:pPr>
                </w:p>
              </w:tc>
              <w:tc>
                <w:tcPr>
                  <w:tcW w:w="1738" w:type="dxa"/>
                  <w:vMerge/>
                </w:tcPr>
                <w:p w14:paraId="671A1147" w14:textId="77777777" w:rsidR="007312AC" w:rsidRPr="007312AC" w:rsidRDefault="007312AC" w:rsidP="007312AC">
                  <w:pPr>
                    <w:pStyle w:val="TAC"/>
                    <w:spacing w:line="200" w:lineRule="exact"/>
                    <w:rPr>
                      <w:sz w:val="14"/>
                      <w:szCs w:val="16"/>
                    </w:rPr>
                  </w:pPr>
                </w:p>
              </w:tc>
              <w:tc>
                <w:tcPr>
                  <w:tcW w:w="1273" w:type="dxa"/>
                </w:tcPr>
                <w:p w14:paraId="6E15AE00" w14:textId="77777777" w:rsidR="007312AC" w:rsidRPr="007312AC" w:rsidRDefault="007312AC" w:rsidP="007312AC">
                  <w:pPr>
                    <w:pStyle w:val="TAC"/>
                    <w:spacing w:line="200" w:lineRule="exact"/>
                    <w:rPr>
                      <w:sz w:val="14"/>
                      <w:szCs w:val="16"/>
                    </w:rPr>
                  </w:pPr>
                  <w:r w:rsidRPr="007312AC">
                    <w:rPr>
                      <w:sz w:val="14"/>
                      <w:szCs w:val="16"/>
                    </w:rPr>
                    <w:t xml:space="preserve">&gt; 7.2 </w:t>
                  </w:r>
                </w:p>
              </w:tc>
              <w:tc>
                <w:tcPr>
                  <w:tcW w:w="1095" w:type="dxa"/>
                </w:tcPr>
                <w:p w14:paraId="50C134B4"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1F0FBD3A"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453133D6" w14:textId="77777777" w:rsidTr="007312AC">
              <w:trPr>
                <w:trHeight w:val="167"/>
              </w:trPr>
              <w:tc>
                <w:tcPr>
                  <w:tcW w:w="903" w:type="dxa"/>
                  <w:vMerge/>
                </w:tcPr>
                <w:p w14:paraId="25781074" w14:textId="77777777" w:rsidR="007312AC" w:rsidRPr="007312AC" w:rsidRDefault="007312AC" w:rsidP="007312AC">
                  <w:pPr>
                    <w:pStyle w:val="TAC"/>
                    <w:spacing w:line="200" w:lineRule="exact"/>
                    <w:rPr>
                      <w:sz w:val="14"/>
                      <w:szCs w:val="16"/>
                    </w:rPr>
                  </w:pPr>
                </w:p>
              </w:tc>
              <w:tc>
                <w:tcPr>
                  <w:tcW w:w="1738" w:type="dxa"/>
                  <w:vMerge/>
                </w:tcPr>
                <w:p w14:paraId="0A1BF7FA" w14:textId="77777777" w:rsidR="007312AC" w:rsidRPr="007312AC" w:rsidRDefault="007312AC" w:rsidP="007312AC">
                  <w:pPr>
                    <w:pStyle w:val="TAC"/>
                    <w:spacing w:line="200" w:lineRule="exact"/>
                    <w:rPr>
                      <w:sz w:val="14"/>
                      <w:szCs w:val="16"/>
                    </w:rPr>
                  </w:pPr>
                </w:p>
              </w:tc>
              <w:tc>
                <w:tcPr>
                  <w:tcW w:w="1273" w:type="dxa"/>
                </w:tcPr>
                <w:p w14:paraId="6E04F062" w14:textId="77777777" w:rsidR="007312AC" w:rsidRPr="007312AC" w:rsidRDefault="007312AC" w:rsidP="007312AC">
                  <w:pPr>
                    <w:pStyle w:val="TAC"/>
                    <w:spacing w:line="200" w:lineRule="exact"/>
                    <w:rPr>
                      <w:sz w:val="14"/>
                      <w:szCs w:val="16"/>
                    </w:rPr>
                  </w:pPr>
                  <w:r w:rsidRPr="007312AC">
                    <w:rPr>
                      <w:sz w:val="14"/>
                      <w:szCs w:val="16"/>
                    </w:rPr>
                    <w:t>&gt; 1.8</w:t>
                  </w:r>
                </w:p>
              </w:tc>
              <w:tc>
                <w:tcPr>
                  <w:tcW w:w="1095" w:type="dxa"/>
                </w:tcPr>
                <w:p w14:paraId="4E86D324"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255EE984" w14:textId="77777777" w:rsidR="007312AC" w:rsidRPr="007312AC" w:rsidRDefault="007312AC" w:rsidP="007312AC">
                  <w:pPr>
                    <w:pStyle w:val="TAC"/>
                    <w:spacing w:line="200" w:lineRule="exact"/>
                    <w:rPr>
                      <w:sz w:val="14"/>
                      <w:szCs w:val="16"/>
                    </w:rPr>
                  </w:pPr>
                  <w:r w:rsidRPr="007312AC">
                    <w:rPr>
                      <w:sz w:val="14"/>
                      <w:szCs w:val="16"/>
                    </w:rPr>
                    <w:t>A2</w:t>
                  </w:r>
                </w:p>
              </w:tc>
            </w:tr>
            <w:tr w:rsidR="007312AC" w:rsidRPr="007312AC" w14:paraId="5F1CFAFE" w14:textId="77777777" w:rsidTr="007312AC">
              <w:trPr>
                <w:trHeight w:val="167"/>
              </w:trPr>
              <w:tc>
                <w:tcPr>
                  <w:tcW w:w="903" w:type="dxa"/>
                  <w:vMerge/>
                </w:tcPr>
                <w:p w14:paraId="0B9E6C24" w14:textId="77777777" w:rsidR="007312AC" w:rsidRPr="007312AC" w:rsidRDefault="007312AC" w:rsidP="007312AC">
                  <w:pPr>
                    <w:pStyle w:val="TAC"/>
                    <w:spacing w:line="200" w:lineRule="exact"/>
                    <w:rPr>
                      <w:sz w:val="14"/>
                      <w:szCs w:val="16"/>
                    </w:rPr>
                  </w:pPr>
                </w:p>
              </w:tc>
              <w:tc>
                <w:tcPr>
                  <w:tcW w:w="1738" w:type="dxa"/>
                  <w:vMerge w:val="restart"/>
                </w:tcPr>
                <w:p w14:paraId="57A75AEC" w14:textId="77777777" w:rsidR="007312AC" w:rsidRPr="007312AC" w:rsidRDefault="007312AC" w:rsidP="007312AC">
                  <w:pPr>
                    <w:pStyle w:val="TAC"/>
                    <w:spacing w:line="200" w:lineRule="exact"/>
                    <w:rPr>
                      <w:sz w:val="14"/>
                      <w:szCs w:val="16"/>
                    </w:rPr>
                  </w:pPr>
                  <w:r w:rsidRPr="007312AC">
                    <w:rPr>
                      <w:sz w:val="14"/>
                      <w:szCs w:val="16"/>
                    </w:rPr>
                    <w:t>1620.1 &lt;= fc &lt;= 1621.5</w:t>
                  </w:r>
                </w:p>
              </w:tc>
              <w:tc>
                <w:tcPr>
                  <w:tcW w:w="1273" w:type="dxa"/>
                </w:tcPr>
                <w:p w14:paraId="4A57F244" w14:textId="77777777" w:rsidR="007312AC" w:rsidRPr="007312AC" w:rsidRDefault="007312AC" w:rsidP="007312AC">
                  <w:pPr>
                    <w:pStyle w:val="TAC"/>
                    <w:spacing w:line="200" w:lineRule="exact"/>
                    <w:rPr>
                      <w:sz w:val="14"/>
                      <w:szCs w:val="16"/>
                    </w:rPr>
                  </w:pPr>
                </w:p>
              </w:tc>
              <w:tc>
                <w:tcPr>
                  <w:tcW w:w="1095" w:type="dxa"/>
                </w:tcPr>
                <w:p w14:paraId="2AF5EF13" w14:textId="77777777" w:rsidR="007312AC" w:rsidRPr="007312AC" w:rsidRDefault="007312AC" w:rsidP="007312AC">
                  <w:pPr>
                    <w:pStyle w:val="TAC"/>
                    <w:spacing w:line="200" w:lineRule="exact"/>
                    <w:rPr>
                      <w:sz w:val="14"/>
                      <w:szCs w:val="16"/>
                    </w:rPr>
                  </w:pPr>
                  <w:r w:rsidRPr="007312AC">
                    <w:rPr>
                      <w:sz w:val="14"/>
                      <w:szCs w:val="16"/>
                    </w:rPr>
                    <w:t>&lt;= 7.2</w:t>
                  </w:r>
                </w:p>
              </w:tc>
              <w:tc>
                <w:tcPr>
                  <w:tcW w:w="1281" w:type="dxa"/>
                </w:tcPr>
                <w:p w14:paraId="37E1739C"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667CF114" w14:textId="77777777" w:rsidTr="007312AC">
              <w:trPr>
                <w:trHeight w:val="167"/>
              </w:trPr>
              <w:tc>
                <w:tcPr>
                  <w:tcW w:w="903" w:type="dxa"/>
                  <w:vMerge/>
                </w:tcPr>
                <w:p w14:paraId="75D5BB83" w14:textId="77777777" w:rsidR="007312AC" w:rsidRPr="007312AC" w:rsidRDefault="007312AC" w:rsidP="007312AC">
                  <w:pPr>
                    <w:pStyle w:val="TAC"/>
                    <w:spacing w:line="200" w:lineRule="exact"/>
                    <w:rPr>
                      <w:sz w:val="14"/>
                      <w:szCs w:val="16"/>
                    </w:rPr>
                  </w:pPr>
                </w:p>
              </w:tc>
              <w:tc>
                <w:tcPr>
                  <w:tcW w:w="1738" w:type="dxa"/>
                  <w:vMerge/>
                </w:tcPr>
                <w:p w14:paraId="2387773E" w14:textId="77777777" w:rsidR="007312AC" w:rsidRPr="007312AC" w:rsidRDefault="007312AC" w:rsidP="007312AC">
                  <w:pPr>
                    <w:pStyle w:val="TAC"/>
                    <w:spacing w:line="200" w:lineRule="exact"/>
                    <w:rPr>
                      <w:sz w:val="14"/>
                      <w:szCs w:val="16"/>
                    </w:rPr>
                  </w:pPr>
                </w:p>
              </w:tc>
              <w:tc>
                <w:tcPr>
                  <w:tcW w:w="1273" w:type="dxa"/>
                </w:tcPr>
                <w:p w14:paraId="1EF659AC" w14:textId="77777777" w:rsidR="007312AC" w:rsidRPr="007312AC" w:rsidRDefault="007312AC" w:rsidP="007312AC">
                  <w:pPr>
                    <w:pStyle w:val="TAC"/>
                    <w:spacing w:line="200" w:lineRule="exact"/>
                    <w:rPr>
                      <w:sz w:val="14"/>
                      <w:szCs w:val="16"/>
                    </w:rPr>
                  </w:pPr>
                  <w:r w:rsidRPr="007312AC">
                    <w:rPr>
                      <w:sz w:val="14"/>
                      <w:szCs w:val="16"/>
                    </w:rPr>
                    <w:t>&lt;= 0.36</w:t>
                  </w:r>
                </w:p>
              </w:tc>
              <w:tc>
                <w:tcPr>
                  <w:tcW w:w="1095" w:type="dxa"/>
                </w:tcPr>
                <w:p w14:paraId="6BDACE49" w14:textId="77777777" w:rsidR="007312AC" w:rsidRPr="007312AC" w:rsidRDefault="007312AC" w:rsidP="007312AC">
                  <w:pPr>
                    <w:pStyle w:val="TAC"/>
                    <w:spacing w:line="200" w:lineRule="exact"/>
                    <w:rPr>
                      <w:sz w:val="14"/>
                      <w:szCs w:val="16"/>
                    </w:rPr>
                  </w:pPr>
                  <w:r w:rsidRPr="007312AC">
                    <w:rPr>
                      <w:sz w:val="14"/>
                      <w:szCs w:val="16"/>
                    </w:rPr>
                    <w:t>&lt;= 0.36</w:t>
                  </w:r>
                </w:p>
              </w:tc>
              <w:tc>
                <w:tcPr>
                  <w:tcW w:w="1281" w:type="dxa"/>
                </w:tcPr>
                <w:p w14:paraId="4428A634"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EA008FB" w14:textId="77777777" w:rsidTr="007312AC">
              <w:trPr>
                <w:trHeight w:val="167"/>
              </w:trPr>
              <w:tc>
                <w:tcPr>
                  <w:tcW w:w="903" w:type="dxa"/>
                  <w:vMerge/>
                </w:tcPr>
                <w:p w14:paraId="62398473" w14:textId="77777777" w:rsidR="007312AC" w:rsidRPr="007312AC" w:rsidRDefault="007312AC" w:rsidP="007312AC">
                  <w:pPr>
                    <w:pStyle w:val="TAC"/>
                    <w:spacing w:line="200" w:lineRule="exact"/>
                    <w:rPr>
                      <w:sz w:val="14"/>
                      <w:szCs w:val="16"/>
                    </w:rPr>
                  </w:pPr>
                </w:p>
              </w:tc>
              <w:tc>
                <w:tcPr>
                  <w:tcW w:w="1738" w:type="dxa"/>
                  <w:vMerge/>
                </w:tcPr>
                <w:p w14:paraId="539B171A" w14:textId="77777777" w:rsidR="007312AC" w:rsidRPr="007312AC" w:rsidRDefault="007312AC" w:rsidP="007312AC">
                  <w:pPr>
                    <w:pStyle w:val="TAC"/>
                    <w:spacing w:line="200" w:lineRule="exact"/>
                    <w:rPr>
                      <w:sz w:val="14"/>
                      <w:szCs w:val="16"/>
                    </w:rPr>
                  </w:pPr>
                </w:p>
              </w:tc>
              <w:tc>
                <w:tcPr>
                  <w:tcW w:w="1273" w:type="dxa"/>
                </w:tcPr>
                <w:p w14:paraId="7FD22CCA" w14:textId="77777777" w:rsidR="007312AC" w:rsidRPr="007312AC" w:rsidRDefault="007312AC" w:rsidP="007312AC">
                  <w:pPr>
                    <w:pStyle w:val="TAC"/>
                    <w:spacing w:line="200" w:lineRule="exact"/>
                    <w:rPr>
                      <w:sz w:val="14"/>
                      <w:szCs w:val="16"/>
                    </w:rPr>
                  </w:pPr>
                  <w:r w:rsidRPr="007312AC">
                    <w:rPr>
                      <w:sz w:val="14"/>
                      <w:szCs w:val="16"/>
                    </w:rPr>
                    <w:t>&gt; 7.2</w:t>
                  </w:r>
                </w:p>
              </w:tc>
              <w:tc>
                <w:tcPr>
                  <w:tcW w:w="1095" w:type="dxa"/>
                </w:tcPr>
                <w:p w14:paraId="3D0D3440"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3E9A4042"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545578AB" w14:textId="77777777" w:rsidTr="007312AC">
              <w:trPr>
                <w:trHeight w:val="209"/>
              </w:trPr>
              <w:tc>
                <w:tcPr>
                  <w:tcW w:w="903" w:type="dxa"/>
                  <w:vMerge w:val="restart"/>
                </w:tcPr>
                <w:p w14:paraId="1C855955" w14:textId="77777777" w:rsidR="007312AC" w:rsidRPr="007312AC" w:rsidRDefault="007312AC" w:rsidP="007312AC">
                  <w:pPr>
                    <w:pStyle w:val="TAC"/>
                    <w:spacing w:line="200" w:lineRule="exact"/>
                    <w:rPr>
                      <w:sz w:val="14"/>
                      <w:szCs w:val="16"/>
                    </w:rPr>
                  </w:pPr>
                  <w:r w:rsidRPr="007312AC">
                    <w:rPr>
                      <w:sz w:val="14"/>
                      <w:szCs w:val="16"/>
                    </w:rPr>
                    <w:t>15MHz</w:t>
                  </w:r>
                </w:p>
              </w:tc>
              <w:tc>
                <w:tcPr>
                  <w:tcW w:w="1738" w:type="dxa"/>
                  <w:vMerge w:val="restart"/>
                </w:tcPr>
                <w:p w14:paraId="42C0C4AE" w14:textId="77777777" w:rsidR="007312AC" w:rsidRPr="007312AC" w:rsidRDefault="007312AC" w:rsidP="007312AC">
                  <w:pPr>
                    <w:pStyle w:val="TAC"/>
                    <w:spacing w:line="200" w:lineRule="exact"/>
                    <w:rPr>
                      <w:sz w:val="14"/>
                      <w:szCs w:val="16"/>
                    </w:rPr>
                  </w:pPr>
                  <w:r w:rsidRPr="007312AC">
                    <w:rPr>
                      <w:sz w:val="14"/>
                      <w:szCs w:val="16"/>
                    </w:rPr>
                    <w:t>all</w:t>
                  </w:r>
                </w:p>
              </w:tc>
              <w:tc>
                <w:tcPr>
                  <w:tcW w:w="1273" w:type="dxa"/>
                </w:tcPr>
                <w:p w14:paraId="784626E4"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364EF74F"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0E725C8E"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13493CDA" w14:textId="77777777" w:rsidTr="007312AC">
              <w:trPr>
                <w:trHeight w:val="167"/>
              </w:trPr>
              <w:tc>
                <w:tcPr>
                  <w:tcW w:w="903" w:type="dxa"/>
                  <w:vMerge/>
                </w:tcPr>
                <w:p w14:paraId="6E032417" w14:textId="77777777" w:rsidR="007312AC" w:rsidRPr="007312AC" w:rsidRDefault="007312AC" w:rsidP="007312AC">
                  <w:pPr>
                    <w:pStyle w:val="TAC"/>
                    <w:spacing w:line="200" w:lineRule="exact"/>
                    <w:rPr>
                      <w:sz w:val="14"/>
                      <w:szCs w:val="16"/>
                    </w:rPr>
                  </w:pPr>
                </w:p>
              </w:tc>
              <w:tc>
                <w:tcPr>
                  <w:tcW w:w="1738" w:type="dxa"/>
                  <w:vMerge/>
                </w:tcPr>
                <w:p w14:paraId="098C7CBF" w14:textId="77777777" w:rsidR="007312AC" w:rsidRPr="007312AC" w:rsidRDefault="007312AC" w:rsidP="007312AC">
                  <w:pPr>
                    <w:pStyle w:val="TAC"/>
                    <w:spacing w:line="200" w:lineRule="exact"/>
                    <w:rPr>
                      <w:sz w:val="14"/>
                      <w:szCs w:val="16"/>
                    </w:rPr>
                  </w:pPr>
                </w:p>
              </w:tc>
              <w:tc>
                <w:tcPr>
                  <w:tcW w:w="1273" w:type="dxa"/>
                </w:tcPr>
                <w:p w14:paraId="6D9A5E8F"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562A9679"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3ADB89FB"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4FC10688" w14:textId="77777777" w:rsidTr="007312AC">
              <w:trPr>
                <w:trHeight w:val="167"/>
              </w:trPr>
              <w:tc>
                <w:tcPr>
                  <w:tcW w:w="903" w:type="dxa"/>
                  <w:vMerge/>
                </w:tcPr>
                <w:p w14:paraId="7BB0226D" w14:textId="77777777" w:rsidR="007312AC" w:rsidRPr="007312AC" w:rsidRDefault="007312AC" w:rsidP="007312AC">
                  <w:pPr>
                    <w:pStyle w:val="TAC"/>
                    <w:spacing w:line="200" w:lineRule="exact"/>
                    <w:rPr>
                      <w:sz w:val="14"/>
                      <w:szCs w:val="16"/>
                    </w:rPr>
                  </w:pPr>
                </w:p>
              </w:tc>
              <w:tc>
                <w:tcPr>
                  <w:tcW w:w="1738" w:type="dxa"/>
                  <w:vMerge/>
                </w:tcPr>
                <w:p w14:paraId="2F25A862" w14:textId="77777777" w:rsidR="007312AC" w:rsidRPr="007312AC" w:rsidRDefault="007312AC" w:rsidP="007312AC">
                  <w:pPr>
                    <w:pStyle w:val="TAC"/>
                    <w:spacing w:line="200" w:lineRule="exact"/>
                    <w:rPr>
                      <w:sz w:val="14"/>
                      <w:szCs w:val="16"/>
                    </w:rPr>
                  </w:pPr>
                </w:p>
              </w:tc>
              <w:tc>
                <w:tcPr>
                  <w:tcW w:w="1273" w:type="dxa"/>
                </w:tcPr>
                <w:p w14:paraId="52B989F2" w14:textId="77777777" w:rsidR="007312AC" w:rsidRPr="007312AC" w:rsidRDefault="007312AC" w:rsidP="007312AC">
                  <w:pPr>
                    <w:pStyle w:val="TAC"/>
                    <w:spacing w:line="200" w:lineRule="exact"/>
                    <w:rPr>
                      <w:sz w:val="14"/>
                      <w:szCs w:val="16"/>
                    </w:rPr>
                  </w:pPr>
                  <w:r w:rsidRPr="007312AC">
                    <w:rPr>
                      <w:sz w:val="14"/>
                      <w:szCs w:val="16"/>
                    </w:rPr>
                    <w:t>&gt; 10.44</w:t>
                  </w:r>
                </w:p>
              </w:tc>
              <w:tc>
                <w:tcPr>
                  <w:tcW w:w="1095" w:type="dxa"/>
                </w:tcPr>
                <w:p w14:paraId="32EDFAA8" w14:textId="77777777" w:rsidR="007312AC" w:rsidRPr="007312AC" w:rsidRDefault="007312AC" w:rsidP="007312AC">
                  <w:pPr>
                    <w:pStyle w:val="TAC"/>
                    <w:spacing w:line="200" w:lineRule="exact"/>
                    <w:rPr>
                      <w:sz w:val="14"/>
                      <w:szCs w:val="16"/>
                    </w:rPr>
                  </w:pPr>
                </w:p>
              </w:tc>
              <w:tc>
                <w:tcPr>
                  <w:tcW w:w="1281" w:type="dxa"/>
                </w:tcPr>
                <w:p w14:paraId="6EB5CE87"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2B1AFB34" w14:textId="77777777" w:rsidTr="007312AC">
              <w:trPr>
                <w:trHeight w:val="167"/>
              </w:trPr>
              <w:tc>
                <w:tcPr>
                  <w:tcW w:w="903" w:type="dxa"/>
                  <w:vMerge/>
                </w:tcPr>
                <w:p w14:paraId="3B24620E" w14:textId="77777777" w:rsidR="007312AC" w:rsidRPr="007312AC" w:rsidRDefault="007312AC" w:rsidP="007312AC">
                  <w:pPr>
                    <w:pStyle w:val="TAC"/>
                    <w:spacing w:line="200" w:lineRule="exact"/>
                    <w:rPr>
                      <w:sz w:val="14"/>
                      <w:szCs w:val="16"/>
                    </w:rPr>
                  </w:pPr>
                </w:p>
              </w:tc>
              <w:tc>
                <w:tcPr>
                  <w:tcW w:w="1738" w:type="dxa"/>
                  <w:vMerge/>
                </w:tcPr>
                <w:p w14:paraId="7DD273F8" w14:textId="77777777" w:rsidR="007312AC" w:rsidRPr="007312AC" w:rsidRDefault="007312AC" w:rsidP="007312AC">
                  <w:pPr>
                    <w:pStyle w:val="TAC"/>
                    <w:spacing w:line="200" w:lineRule="exact"/>
                    <w:rPr>
                      <w:sz w:val="14"/>
                      <w:szCs w:val="16"/>
                    </w:rPr>
                  </w:pPr>
                </w:p>
              </w:tc>
              <w:tc>
                <w:tcPr>
                  <w:tcW w:w="1273" w:type="dxa"/>
                </w:tcPr>
                <w:p w14:paraId="0DB7FCD7" w14:textId="77777777" w:rsidR="007312AC" w:rsidRPr="007312AC" w:rsidRDefault="007312AC" w:rsidP="007312AC">
                  <w:pPr>
                    <w:pStyle w:val="TAC"/>
                    <w:spacing w:line="200" w:lineRule="exact"/>
                    <w:rPr>
                      <w:sz w:val="14"/>
                      <w:szCs w:val="16"/>
                    </w:rPr>
                  </w:pPr>
                  <w:r w:rsidRPr="007312AC">
                    <w:rPr>
                      <w:sz w:val="14"/>
                      <w:szCs w:val="16"/>
                    </w:rPr>
                    <w:t>&gt; 3.6</w:t>
                  </w:r>
                </w:p>
              </w:tc>
              <w:tc>
                <w:tcPr>
                  <w:tcW w:w="1095" w:type="dxa"/>
                </w:tcPr>
                <w:p w14:paraId="666B6E70" w14:textId="77777777" w:rsidR="007312AC" w:rsidRPr="007312AC" w:rsidRDefault="007312AC" w:rsidP="007312AC">
                  <w:pPr>
                    <w:pStyle w:val="TAC"/>
                    <w:spacing w:line="200" w:lineRule="exact"/>
                    <w:rPr>
                      <w:sz w:val="14"/>
                      <w:szCs w:val="16"/>
                    </w:rPr>
                  </w:pPr>
                  <w:r w:rsidRPr="007312AC">
                    <w:rPr>
                      <w:sz w:val="14"/>
                      <w:szCs w:val="16"/>
                    </w:rPr>
                    <w:t>&gt;= 4.32</w:t>
                  </w:r>
                </w:p>
              </w:tc>
              <w:tc>
                <w:tcPr>
                  <w:tcW w:w="1281" w:type="dxa"/>
                </w:tcPr>
                <w:p w14:paraId="4278B094" w14:textId="77777777" w:rsidR="007312AC" w:rsidRPr="007312AC" w:rsidRDefault="007312AC" w:rsidP="007312AC">
                  <w:pPr>
                    <w:pStyle w:val="TAC"/>
                    <w:spacing w:line="200" w:lineRule="exact"/>
                    <w:rPr>
                      <w:sz w:val="14"/>
                      <w:szCs w:val="16"/>
                    </w:rPr>
                  </w:pPr>
                  <w:r w:rsidRPr="007312AC">
                    <w:rPr>
                      <w:sz w:val="14"/>
                      <w:szCs w:val="16"/>
                    </w:rPr>
                    <w:t>A2</w:t>
                  </w:r>
                </w:p>
              </w:tc>
            </w:tr>
          </w:tbl>
          <w:p w14:paraId="0B111E6A" w14:textId="33E7E8A4" w:rsidR="00EE4EC8" w:rsidRDefault="00EE4EC8" w:rsidP="00EE4EC8">
            <w:pPr>
              <w:spacing w:before="120" w:after="120"/>
              <w:rPr>
                <w:lang w:eastAsia="fr-FR"/>
              </w:rPr>
            </w:pPr>
          </w:p>
        </w:tc>
      </w:tr>
      <w:tr w:rsidR="007312AC" w14:paraId="7A93ED3C" w14:textId="77777777" w:rsidTr="00A84735">
        <w:trPr>
          <w:trHeight w:val="841"/>
        </w:trPr>
        <w:tc>
          <w:tcPr>
            <w:tcW w:w="1271" w:type="dxa"/>
          </w:tcPr>
          <w:p w14:paraId="06D11EDF" w14:textId="77777777" w:rsidR="007312AC" w:rsidRDefault="00000000" w:rsidP="007312AC">
            <w:pPr>
              <w:spacing w:before="120" w:after="120"/>
              <w:rPr>
                <w:lang w:eastAsia="ko-KR"/>
              </w:rPr>
            </w:pPr>
            <w:hyperlink r:id="rId10" w:history="1">
              <w:r w:rsidR="007312AC" w:rsidRPr="00845FE7">
                <w:rPr>
                  <w:rStyle w:val="ad"/>
                </w:rPr>
                <w:t>R4-2</w:t>
              </w:r>
              <w:r w:rsidR="007312AC">
                <w:rPr>
                  <w:rStyle w:val="ad"/>
                </w:rPr>
                <w:t>4</w:t>
              </w:r>
              <w:r w:rsidR="007312AC">
                <w:rPr>
                  <w:rStyle w:val="ad"/>
                  <w:rFonts w:hint="eastAsia"/>
                  <w:lang w:eastAsia="ko-KR"/>
                </w:rPr>
                <w:t>11139</w:t>
              </w:r>
            </w:hyperlink>
            <w:r w:rsidR="007312AC">
              <w:t xml:space="preserve"> (</w:t>
            </w:r>
            <w:r w:rsidR="007312AC">
              <w:rPr>
                <w:rFonts w:hint="eastAsia"/>
                <w:lang w:eastAsia="ko-KR"/>
              </w:rPr>
              <w:t>CR</w:t>
            </w:r>
            <w:r w:rsidR="007312AC">
              <w:t>)</w:t>
            </w:r>
            <w:r w:rsidR="00770C74">
              <w:rPr>
                <w:rFonts w:hint="eastAsia"/>
                <w:lang w:eastAsia="ko-KR"/>
              </w:rPr>
              <w:t xml:space="preserve"> Cat. F</w:t>
            </w:r>
          </w:p>
          <w:p w14:paraId="70DC35E7" w14:textId="77777777" w:rsidR="009A034C" w:rsidRDefault="009A034C" w:rsidP="007312AC">
            <w:pPr>
              <w:spacing w:before="120" w:after="120"/>
              <w:rPr>
                <w:lang w:eastAsia="ko-KR"/>
              </w:rPr>
            </w:pPr>
          </w:p>
          <w:p w14:paraId="1D2D73BF" w14:textId="4B0CC39F" w:rsidR="009A034C" w:rsidRDefault="009A034C" w:rsidP="007312AC">
            <w:pPr>
              <w:spacing w:before="120" w:after="120"/>
              <w:rPr>
                <w:lang w:eastAsia="ko-KR"/>
              </w:rPr>
            </w:pPr>
            <w:r w:rsidRPr="00B12692">
              <w:rPr>
                <w:rFonts w:hint="eastAsia"/>
                <w:color w:val="000000"/>
                <w:highlight w:val="green"/>
                <w:lang w:eastAsia="ko-KR"/>
              </w:rPr>
              <w:t>No NWM flagging</w:t>
            </w:r>
          </w:p>
        </w:tc>
        <w:tc>
          <w:tcPr>
            <w:tcW w:w="1778" w:type="dxa"/>
          </w:tcPr>
          <w:p w14:paraId="73BE2459" w14:textId="4AEBAF24" w:rsidR="007312AC" w:rsidRDefault="007312AC" w:rsidP="007312AC">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0D99AFA3" w14:textId="77777777" w:rsidR="007312AC" w:rsidRDefault="007312AC" w:rsidP="007312AC">
            <w:pPr>
              <w:spacing w:before="120" w:after="120"/>
              <w:rPr>
                <w:lang w:eastAsia="fr-FR"/>
              </w:rPr>
            </w:pPr>
            <w:r>
              <w:rPr>
                <w:lang w:eastAsia="fr-FR"/>
              </w:rPr>
              <w:t xml:space="preserve">Title: </w:t>
            </w:r>
            <w:r w:rsidRPr="007A039C">
              <w:t>(</w:t>
            </w:r>
            <w:proofErr w:type="spellStart"/>
            <w:r w:rsidRPr="007A039C">
              <w:t>NR_NTN_LSband</w:t>
            </w:r>
            <w:proofErr w:type="spellEnd"/>
            <w:r w:rsidRPr="007A039C">
              <w:t>-Core) Correction of NS_05N in band n254</w:t>
            </w:r>
          </w:p>
          <w:p w14:paraId="5BF3B6E9" w14:textId="4BFE955B" w:rsidR="007312AC" w:rsidRDefault="007312AC" w:rsidP="007312AC">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R38.741</w:t>
            </w:r>
            <w:r w:rsidRPr="001812FE">
              <w:rPr>
                <w:b/>
                <w:bCs/>
              </w:rPr>
              <w:t xml:space="preserve"> in Rel-18</w:t>
            </w:r>
          </w:p>
          <w:p w14:paraId="2FBCF96A" w14:textId="20204D02" w:rsidR="007312AC" w:rsidRDefault="007312AC" w:rsidP="007312AC">
            <w:pPr>
              <w:spacing w:before="120" w:after="120"/>
              <w:rPr>
                <w:lang w:eastAsia="zh-CN"/>
              </w:rPr>
            </w:pPr>
            <w:r>
              <w:rPr>
                <w:lang w:eastAsia="zh-CN"/>
              </w:rPr>
              <w:t>Reason:</w:t>
            </w:r>
            <w:r w:rsidRPr="005A69D5">
              <w:rPr>
                <w:noProof/>
              </w:rPr>
              <w:t xml:space="preserve"> The NS_05N 5MHz channel features two A-MPR regions, A1 and A3</w:t>
            </w:r>
            <w:r>
              <w:rPr>
                <w:noProof/>
              </w:rPr>
              <w:t xml:space="preserve">, as captured in TR 38.741 Table 6.2.1.3a-3. </w:t>
            </w:r>
            <w:r w:rsidRPr="005A69D5">
              <w:rPr>
                <w:noProof/>
              </w:rPr>
              <w:t xml:space="preserve">However, </w:t>
            </w:r>
            <w:r w:rsidRPr="00C10606">
              <w:rPr>
                <w:noProof/>
              </w:rPr>
              <w:t xml:space="preserve">RB region </w:t>
            </w:r>
            <w:r>
              <w:rPr>
                <w:noProof/>
              </w:rPr>
              <w:t xml:space="preserve">A3 </w:t>
            </w:r>
            <w:r w:rsidRPr="00C10606">
              <w:rPr>
                <w:noProof/>
              </w:rPr>
              <w:t xml:space="preserve">was </w:t>
            </w:r>
            <w:r>
              <w:rPr>
                <w:noProof/>
              </w:rPr>
              <w:t>incorrectly</w:t>
            </w:r>
            <w:r w:rsidRPr="00C10606">
              <w:rPr>
                <w:noProof/>
              </w:rPr>
              <w:t xml:space="preserve"> implemented</w:t>
            </w:r>
            <w:r>
              <w:rPr>
                <w:noProof/>
              </w:rPr>
              <w:t xml:space="preserve"> in Table </w:t>
            </w:r>
            <w:r w:rsidRPr="00C10606">
              <w:rPr>
                <w:noProof/>
              </w:rPr>
              <w:t>6.2.1.3a-3</w:t>
            </w:r>
            <w:r w:rsidRPr="005A69D5">
              <w:rPr>
                <w:noProof/>
              </w:rPr>
              <w:t>.</w:t>
            </w:r>
          </w:p>
          <w:p w14:paraId="7FB91924" w14:textId="77777777" w:rsidR="007312AC" w:rsidRDefault="007312AC" w:rsidP="007312AC">
            <w:pPr>
              <w:spacing w:before="120" w:after="120"/>
              <w:rPr>
                <w:noProof/>
              </w:rPr>
            </w:pPr>
            <w:r w:rsidRPr="008D4E0B">
              <w:rPr>
                <w:b/>
                <w:bCs/>
                <w:lang w:eastAsia="zh-CN"/>
              </w:rPr>
              <w:t>Proposal:</w:t>
            </w:r>
            <w:r>
              <w:rPr>
                <w:lang w:eastAsia="zh-CN"/>
              </w:rPr>
              <w:t xml:space="preserve"> </w:t>
            </w:r>
            <w:r>
              <w:rPr>
                <w:rFonts w:hint="eastAsia"/>
                <w:noProof/>
                <w:lang w:eastAsia="ko-KR"/>
              </w:rPr>
              <w:t>Update</w:t>
            </w:r>
            <w:r>
              <w:rPr>
                <w:noProof/>
              </w:rPr>
              <w:t xml:space="preserve"> Table </w:t>
            </w:r>
            <w:r w:rsidRPr="005A69D5">
              <w:rPr>
                <w:noProof/>
              </w:rPr>
              <w:t>6.2.1.3a-3</w:t>
            </w:r>
            <w:r>
              <w:rPr>
                <w:noProof/>
              </w:rPr>
              <w:t xml:space="preserve"> </w:t>
            </w:r>
            <w:r>
              <w:rPr>
                <w:rFonts w:hint="eastAsia"/>
                <w:noProof/>
                <w:lang w:eastAsia="ko-KR"/>
              </w:rPr>
              <w:t xml:space="preserve">for A-MPR of NS_05N for NTN UE to correct </w:t>
            </w:r>
            <w:r>
              <w:rPr>
                <w:noProof/>
              </w:rPr>
              <w:t>RB_start is changed from ‘&lt;= 3.6’ to ‘&gt;=3.6’ and LCRB is changed from ‘&gt;0.36’ to ‘&gt;0’</w:t>
            </w:r>
          </w:p>
          <w:p w14:paraId="2FE11889" w14:textId="77777777" w:rsidR="007312AC" w:rsidRDefault="007312AC" w:rsidP="00756BA7">
            <w:pPr>
              <w:pStyle w:val="TH"/>
              <w:spacing w:after="60"/>
            </w:pPr>
            <w:r>
              <w:t>Table 6.2.1.3a-3: A-MPR values for NS_05N (ETSI upper sub-range)</w:t>
            </w:r>
          </w:p>
          <w:tbl>
            <w:tblPr>
              <w:tblStyle w:val="afe"/>
              <w:tblW w:w="0" w:type="auto"/>
              <w:tblLook w:val="04A0" w:firstRow="1" w:lastRow="0" w:firstColumn="1" w:lastColumn="0" w:noHBand="0" w:noVBand="1"/>
            </w:tblPr>
            <w:tblGrid>
              <w:gridCol w:w="908"/>
              <w:gridCol w:w="1552"/>
              <w:gridCol w:w="1288"/>
              <w:gridCol w:w="1288"/>
              <w:gridCol w:w="1289"/>
            </w:tblGrid>
            <w:tr w:rsidR="007312AC" w:rsidRPr="007312AC" w14:paraId="7051009A" w14:textId="77777777" w:rsidTr="00756BA7">
              <w:trPr>
                <w:trHeight w:val="159"/>
              </w:trPr>
              <w:tc>
                <w:tcPr>
                  <w:tcW w:w="908" w:type="dxa"/>
                </w:tcPr>
                <w:p w14:paraId="69771184" w14:textId="77777777" w:rsidR="007312AC" w:rsidRPr="007312AC" w:rsidRDefault="007312AC" w:rsidP="007312AC">
                  <w:pPr>
                    <w:pStyle w:val="TAH"/>
                    <w:spacing w:line="160" w:lineRule="exact"/>
                    <w:rPr>
                      <w:sz w:val="14"/>
                      <w:szCs w:val="16"/>
                    </w:rPr>
                  </w:pPr>
                  <w:r w:rsidRPr="007312AC">
                    <w:rPr>
                      <w:sz w:val="14"/>
                      <w:szCs w:val="16"/>
                    </w:rPr>
                    <w:t>Channel BW</w:t>
                  </w:r>
                </w:p>
              </w:tc>
              <w:tc>
                <w:tcPr>
                  <w:tcW w:w="1552" w:type="dxa"/>
                </w:tcPr>
                <w:p w14:paraId="17E7D550" w14:textId="77777777" w:rsidR="007312AC" w:rsidRPr="007312AC" w:rsidRDefault="007312AC" w:rsidP="007312AC">
                  <w:pPr>
                    <w:pStyle w:val="TAH"/>
                    <w:spacing w:line="160" w:lineRule="exact"/>
                    <w:rPr>
                      <w:sz w:val="14"/>
                      <w:szCs w:val="16"/>
                    </w:rPr>
                  </w:pPr>
                  <w:r w:rsidRPr="007312AC">
                    <w:rPr>
                      <w:sz w:val="14"/>
                      <w:szCs w:val="16"/>
                    </w:rPr>
                    <w:t>Carrier Center Frequency</w:t>
                  </w:r>
                </w:p>
              </w:tc>
              <w:tc>
                <w:tcPr>
                  <w:tcW w:w="1288" w:type="dxa"/>
                </w:tcPr>
                <w:p w14:paraId="33EF282B" w14:textId="77777777" w:rsidR="007312AC" w:rsidRPr="007312AC" w:rsidRDefault="007312AC" w:rsidP="007312AC">
                  <w:pPr>
                    <w:pStyle w:val="TAH"/>
                    <w:spacing w:line="160" w:lineRule="exact"/>
                    <w:rPr>
                      <w:sz w:val="14"/>
                      <w:szCs w:val="16"/>
                    </w:rPr>
                  </w:pPr>
                  <w:r w:rsidRPr="007312AC">
                    <w:rPr>
                      <w:sz w:val="14"/>
                      <w:szCs w:val="16"/>
                    </w:rPr>
                    <w:t>RB_start*12*SCS (MHz)</w:t>
                  </w:r>
                </w:p>
              </w:tc>
              <w:tc>
                <w:tcPr>
                  <w:tcW w:w="1288" w:type="dxa"/>
                </w:tcPr>
                <w:p w14:paraId="78E4C5BF" w14:textId="77777777" w:rsidR="007312AC" w:rsidRPr="007312AC" w:rsidRDefault="007312AC" w:rsidP="007312AC">
                  <w:pPr>
                    <w:pStyle w:val="TAH"/>
                    <w:spacing w:line="160" w:lineRule="exact"/>
                    <w:rPr>
                      <w:sz w:val="14"/>
                      <w:szCs w:val="16"/>
                    </w:rPr>
                  </w:pPr>
                  <w:r w:rsidRPr="007312AC">
                    <w:rPr>
                      <w:sz w:val="14"/>
                      <w:szCs w:val="16"/>
                    </w:rPr>
                    <w:t>LCRB*12*SCS (MHz)</w:t>
                  </w:r>
                </w:p>
              </w:tc>
              <w:tc>
                <w:tcPr>
                  <w:tcW w:w="1289" w:type="dxa"/>
                </w:tcPr>
                <w:p w14:paraId="7B831F34" w14:textId="77777777" w:rsidR="007312AC" w:rsidRPr="007312AC" w:rsidRDefault="007312AC" w:rsidP="007312AC">
                  <w:pPr>
                    <w:pStyle w:val="TAH"/>
                    <w:spacing w:line="160" w:lineRule="exact"/>
                    <w:rPr>
                      <w:sz w:val="14"/>
                      <w:szCs w:val="16"/>
                    </w:rPr>
                  </w:pPr>
                  <w:r w:rsidRPr="007312AC">
                    <w:rPr>
                      <w:sz w:val="14"/>
                      <w:szCs w:val="16"/>
                    </w:rPr>
                    <w:t>A-MPR</w:t>
                  </w:r>
                </w:p>
              </w:tc>
            </w:tr>
            <w:tr w:rsidR="007312AC" w:rsidRPr="007312AC" w14:paraId="39653744" w14:textId="77777777" w:rsidTr="00756BA7">
              <w:trPr>
                <w:trHeight w:val="152"/>
              </w:trPr>
              <w:tc>
                <w:tcPr>
                  <w:tcW w:w="908" w:type="dxa"/>
                  <w:vMerge w:val="restart"/>
                </w:tcPr>
                <w:p w14:paraId="6E9117BE" w14:textId="77777777" w:rsidR="007312AC" w:rsidRPr="007312AC" w:rsidRDefault="007312AC" w:rsidP="007312AC">
                  <w:pPr>
                    <w:pStyle w:val="TAC"/>
                    <w:spacing w:line="160" w:lineRule="exact"/>
                    <w:rPr>
                      <w:sz w:val="14"/>
                      <w:szCs w:val="16"/>
                    </w:rPr>
                  </w:pPr>
                  <w:r w:rsidRPr="007312AC">
                    <w:rPr>
                      <w:sz w:val="14"/>
                      <w:szCs w:val="16"/>
                    </w:rPr>
                    <w:t>5MHz</w:t>
                  </w:r>
                </w:p>
              </w:tc>
              <w:tc>
                <w:tcPr>
                  <w:tcW w:w="1552" w:type="dxa"/>
                  <w:vMerge w:val="restart"/>
                </w:tcPr>
                <w:p w14:paraId="4F48C158" w14:textId="77777777" w:rsidR="007312AC" w:rsidRPr="007312AC" w:rsidRDefault="007312AC" w:rsidP="007312AC">
                  <w:pPr>
                    <w:pStyle w:val="TAC"/>
                    <w:spacing w:line="160" w:lineRule="exact"/>
                    <w:rPr>
                      <w:sz w:val="14"/>
                      <w:szCs w:val="16"/>
                    </w:rPr>
                  </w:pPr>
                  <w:r w:rsidRPr="007312AC">
                    <w:rPr>
                      <w:sz w:val="14"/>
                      <w:szCs w:val="16"/>
                    </w:rPr>
                    <w:t>1622.4 &lt; fc &lt;= 1624</w:t>
                  </w:r>
                </w:p>
              </w:tc>
              <w:tc>
                <w:tcPr>
                  <w:tcW w:w="1288" w:type="dxa"/>
                </w:tcPr>
                <w:p w14:paraId="352E2768" w14:textId="77777777" w:rsidR="007312AC" w:rsidRPr="007312AC" w:rsidRDefault="007312AC" w:rsidP="007312AC">
                  <w:pPr>
                    <w:pStyle w:val="TAC"/>
                    <w:spacing w:line="160" w:lineRule="exact"/>
                    <w:rPr>
                      <w:sz w:val="14"/>
                      <w:szCs w:val="16"/>
                    </w:rPr>
                  </w:pPr>
                  <w:del w:id="3" w:author="Alexander Sayenko" w:date="2024-07-31T12:46:00Z" w16du:dateUtc="2024-07-31T10:46:00Z">
                    <w:r w:rsidRPr="007312AC" w:rsidDel="00FC1052">
                      <w:rPr>
                        <w:sz w:val="14"/>
                        <w:szCs w:val="16"/>
                      </w:rPr>
                      <w:delText xml:space="preserve">&lt;= </w:delText>
                    </w:r>
                  </w:del>
                  <w:ins w:id="4" w:author="Alexander Sayenko" w:date="2024-07-31T12:46:00Z" w16du:dateUtc="2024-07-31T10:46:00Z">
                    <w:r w:rsidRPr="007312AC">
                      <w:rPr>
                        <w:sz w:val="14"/>
                        <w:szCs w:val="16"/>
                      </w:rPr>
                      <w:t xml:space="preserve">&gt;= </w:t>
                    </w:r>
                  </w:ins>
                  <w:r w:rsidRPr="007312AC">
                    <w:rPr>
                      <w:sz w:val="14"/>
                      <w:szCs w:val="16"/>
                    </w:rPr>
                    <w:t>3.6</w:t>
                  </w:r>
                </w:p>
              </w:tc>
              <w:tc>
                <w:tcPr>
                  <w:tcW w:w="1288" w:type="dxa"/>
                </w:tcPr>
                <w:p w14:paraId="46AAA3D6" w14:textId="77777777" w:rsidR="007312AC" w:rsidRPr="007312AC" w:rsidRDefault="007312AC" w:rsidP="007312AC">
                  <w:pPr>
                    <w:pStyle w:val="TAC"/>
                    <w:spacing w:line="160" w:lineRule="exact"/>
                    <w:rPr>
                      <w:sz w:val="14"/>
                      <w:szCs w:val="16"/>
                    </w:rPr>
                  </w:pPr>
                  <w:r w:rsidRPr="007312AC">
                    <w:rPr>
                      <w:sz w:val="14"/>
                      <w:szCs w:val="16"/>
                    </w:rPr>
                    <w:t>&gt; 0</w:t>
                  </w:r>
                  <w:del w:id="5" w:author="Alexander Sayenko" w:date="2024-07-31T12:46:00Z" w16du:dateUtc="2024-07-31T10:46:00Z">
                    <w:r w:rsidRPr="007312AC" w:rsidDel="00FC1052">
                      <w:rPr>
                        <w:sz w:val="14"/>
                        <w:szCs w:val="16"/>
                      </w:rPr>
                      <w:delText>.36</w:delText>
                    </w:r>
                  </w:del>
                </w:p>
              </w:tc>
              <w:tc>
                <w:tcPr>
                  <w:tcW w:w="1289" w:type="dxa"/>
                </w:tcPr>
                <w:p w14:paraId="1B5C2787" w14:textId="77777777" w:rsidR="007312AC" w:rsidRPr="007312AC" w:rsidRDefault="007312AC" w:rsidP="007312AC">
                  <w:pPr>
                    <w:pStyle w:val="TAC"/>
                    <w:spacing w:line="160" w:lineRule="exact"/>
                    <w:rPr>
                      <w:sz w:val="14"/>
                      <w:szCs w:val="16"/>
                    </w:rPr>
                  </w:pPr>
                  <w:r w:rsidRPr="007312AC">
                    <w:rPr>
                      <w:sz w:val="14"/>
                      <w:szCs w:val="16"/>
                    </w:rPr>
                    <w:t>A3</w:t>
                  </w:r>
                </w:p>
              </w:tc>
            </w:tr>
            <w:tr w:rsidR="007312AC" w:rsidRPr="007312AC" w14:paraId="0F4E33F6" w14:textId="77777777" w:rsidTr="00756BA7">
              <w:trPr>
                <w:trHeight w:val="143"/>
              </w:trPr>
              <w:tc>
                <w:tcPr>
                  <w:tcW w:w="908" w:type="dxa"/>
                  <w:vMerge/>
                </w:tcPr>
                <w:p w14:paraId="7B0601A5" w14:textId="77777777" w:rsidR="007312AC" w:rsidRPr="007312AC" w:rsidRDefault="007312AC" w:rsidP="007312AC">
                  <w:pPr>
                    <w:pStyle w:val="TAC"/>
                    <w:spacing w:line="160" w:lineRule="exact"/>
                    <w:rPr>
                      <w:sz w:val="14"/>
                      <w:szCs w:val="16"/>
                    </w:rPr>
                  </w:pPr>
                </w:p>
              </w:tc>
              <w:tc>
                <w:tcPr>
                  <w:tcW w:w="1552" w:type="dxa"/>
                  <w:vMerge/>
                </w:tcPr>
                <w:p w14:paraId="3079FDE5" w14:textId="77777777" w:rsidR="007312AC" w:rsidRPr="007312AC" w:rsidRDefault="007312AC" w:rsidP="007312AC">
                  <w:pPr>
                    <w:pStyle w:val="TAC"/>
                    <w:spacing w:line="160" w:lineRule="exact"/>
                    <w:rPr>
                      <w:sz w:val="14"/>
                      <w:szCs w:val="16"/>
                    </w:rPr>
                  </w:pPr>
                </w:p>
              </w:tc>
              <w:tc>
                <w:tcPr>
                  <w:tcW w:w="1288" w:type="dxa"/>
                </w:tcPr>
                <w:p w14:paraId="530E03D8" w14:textId="77777777" w:rsidR="007312AC" w:rsidRPr="007312AC" w:rsidRDefault="007312AC" w:rsidP="007312AC">
                  <w:pPr>
                    <w:pStyle w:val="TAC"/>
                    <w:spacing w:line="160" w:lineRule="exact"/>
                    <w:rPr>
                      <w:sz w:val="14"/>
                      <w:szCs w:val="16"/>
                    </w:rPr>
                  </w:pPr>
                </w:p>
              </w:tc>
              <w:tc>
                <w:tcPr>
                  <w:tcW w:w="1288" w:type="dxa"/>
                </w:tcPr>
                <w:p w14:paraId="5BB66483"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7F3AD6C5"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0C655F9" w14:textId="77777777" w:rsidTr="00756BA7">
              <w:trPr>
                <w:trHeight w:val="159"/>
              </w:trPr>
              <w:tc>
                <w:tcPr>
                  <w:tcW w:w="908" w:type="dxa"/>
                  <w:vMerge w:val="restart"/>
                </w:tcPr>
                <w:p w14:paraId="462C2987" w14:textId="77777777" w:rsidR="007312AC" w:rsidRPr="007312AC" w:rsidRDefault="007312AC" w:rsidP="007312AC">
                  <w:pPr>
                    <w:pStyle w:val="TAC"/>
                    <w:spacing w:line="160" w:lineRule="exact"/>
                    <w:rPr>
                      <w:sz w:val="14"/>
                      <w:szCs w:val="16"/>
                    </w:rPr>
                  </w:pPr>
                  <w:r w:rsidRPr="007312AC">
                    <w:rPr>
                      <w:sz w:val="14"/>
                      <w:szCs w:val="16"/>
                    </w:rPr>
                    <w:t>10MHz</w:t>
                  </w:r>
                </w:p>
              </w:tc>
              <w:tc>
                <w:tcPr>
                  <w:tcW w:w="1552" w:type="dxa"/>
                  <w:vMerge w:val="restart"/>
                </w:tcPr>
                <w:p w14:paraId="2741EC9F" w14:textId="77777777" w:rsidR="007312AC" w:rsidRPr="007312AC" w:rsidRDefault="007312AC" w:rsidP="007312AC">
                  <w:pPr>
                    <w:pStyle w:val="TAC"/>
                    <w:spacing w:line="160" w:lineRule="exact"/>
                    <w:rPr>
                      <w:sz w:val="14"/>
                      <w:szCs w:val="16"/>
                    </w:rPr>
                  </w:pPr>
                  <w:r w:rsidRPr="007312AC">
                    <w:rPr>
                      <w:sz w:val="14"/>
                      <w:szCs w:val="16"/>
                    </w:rPr>
                    <w:t>1615 &lt;= fc &lt; 1620.1</w:t>
                  </w:r>
                </w:p>
              </w:tc>
              <w:tc>
                <w:tcPr>
                  <w:tcW w:w="1288" w:type="dxa"/>
                </w:tcPr>
                <w:p w14:paraId="271F5BAA"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790C62AB"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6B32391F"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24AAB688" w14:textId="77777777" w:rsidTr="00756BA7">
              <w:trPr>
                <w:trHeight w:val="143"/>
              </w:trPr>
              <w:tc>
                <w:tcPr>
                  <w:tcW w:w="908" w:type="dxa"/>
                  <w:vMerge/>
                </w:tcPr>
                <w:p w14:paraId="53DCE0BC" w14:textId="77777777" w:rsidR="007312AC" w:rsidRPr="007312AC" w:rsidRDefault="007312AC" w:rsidP="007312AC">
                  <w:pPr>
                    <w:pStyle w:val="TAC"/>
                    <w:spacing w:line="160" w:lineRule="exact"/>
                    <w:rPr>
                      <w:sz w:val="14"/>
                      <w:szCs w:val="16"/>
                    </w:rPr>
                  </w:pPr>
                </w:p>
              </w:tc>
              <w:tc>
                <w:tcPr>
                  <w:tcW w:w="1552" w:type="dxa"/>
                  <w:vMerge/>
                </w:tcPr>
                <w:p w14:paraId="5BA67DBD" w14:textId="77777777" w:rsidR="007312AC" w:rsidRPr="007312AC" w:rsidRDefault="007312AC" w:rsidP="007312AC">
                  <w:pPr>
                    <w:pStyle w:val="TAC"/>
                    <w:spacing w:line="160" w:lineRule="exact"/>
                    <w:rPr>
                      <w:sz w:val="14"/>
                      <w:szCs w:val="16"/>
                    </w:rPr>
                  </w:pPr>
                </w:p>
              </w:tc>
              <w:tc>
                <w:tcPr>
                  <w:tcW w:w="1288" w:type="dxa"/>
                </w:tcPr>
                <w:p w14:paraId="1D32A11E"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3A5BAD21"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6A0D8B6D"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3B2A21DD" w14:textId="77777777" w:rsidTr="00756BA7">
              <w:trPr>
                <w:trHeight w:val="143"/>
              </w:trPr>
              <w:tc>
                <w:tcPr>
                  <w:tcW w:w="908" w:type="dxa"/>
                  <w:vMerge/>
                </w:tcPr>
                <w:p w14:paraId="44294264" w14:textId="77777777" w:rsidR="007312AC" w:rsidRPr="007312AC" w:rsidRDefault="007312AC" w:rsidP="007312AC">
                  <w:pPr>
                    <w:pStyle w:val="TAC"/>
                    <w:spacing w:line="160" w:lineRule="exact"/>
                    <w:rPr>
                      <w:sz w:val="14"/>
                      <w:szCs w:val="16"/>
                    </w:rPr>
                  </w:pPr>
                </w:p>
              </w:tc>
              <w:tc>
                <w:tcPr>
                  <w:tcW w:w="1552" w:type="dxa"/>
                  <w:vMerge/>
                </w:tcPr>
                <w:p w14:paraId="7DE4DF00" w14:textId="77777777" w:rsidR="007312AC" w:rsidRPr="007312AC" w:rsidRDefault="007312AC" w:rsidP="007312AC">
                  <w:pPr>
                    <w:pStyle w:val="TAC"/>
                    <w:spacing w:line="160" w:lineRule="exact"/>
                    <w:rPr>
                      <w:sz w:val="14"/>
                      <w:szCs w:val="16"/>
                    </w:rPr>
                  </w:pPr>
                </w:p>
              </w:tc>
              <w:tc>
                <w:tcPr>
                  <w:tcW w:w="1288" w:type="dxa"/>
                </w:tcPr>
                <w:p w14:paraId="504BF9B0" w14:textId="77777777" w:rsidR="007312AC" w:rsidRPr="007312AC" w:rsidRDefault="007312AC" w:rsidP="007312AC">
                  <w:pPr>
                    <w:pStyle w:val="TAC"/>
                    <w:spacing w:line="160" w:lineRule="exact"/>
                    <w:rPr>
                      <w:sz w:val="14"/>
                      <w:szCs w:val="16"/>
                    </w:rPr>
                  </w:pPr>
                  <w:r w:rsidRPr="007312AC">
                    <w:rPr>
                      <w:sz w:val="14"/>
                      <w:szCs w:val="16"/>
                    </w:rPr>
                    <w:t xml:space="preserve">&gt; 7.2 </w:t>
                  </w:r>
                </w:p>
              </w:tc>
              <w:tc>
                <w:tcPr>
                  <w:tcW w:w="1288" w:type="dxa"/>
                </w:tcPr>
                <w:p w14:paraId="0DB6A3FE"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32BDEC9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5E12879" w14:textId="77777777" w:rsidTr="00756BA7">
              <w:trPr>
                <w:trHeight w:val="143"/>
              </w:trPr>
              <w:tc>
                <w:tcPr>
                  <w:tcW w:w="908" w:type="dxa"/>
                  <w:vMerge/>
                </w:tcPr>
                <w:p w14:paraId="5A62004A" w14:textId="77777777" w:rsidR="007312AC" w:rsidRPr="007312AC" w:rsidRDefault="007312AC" w:rsidP="007312AC">
                  <w:pPr>
                    <w:pStyle w:val="TAC"/>
                    <w:spacing w:line="160" w:lineRule="exact"/>
                    <w:rPr>
                      <w:sz w:val="14"/>
                      <w:szCs w:val="16"/>
                    </w:rPr>
                  </w:pPr>
                </w:p>
              </w:tc>
              <w:tc>
                <w:tcPr>
                  <w:tcW w:w="1552" w:type="dxa"/>
                  <w:vMerge/>
                </w:tcPr>
                <w:p w14:paraId="7CB1EB06" w14:textId="77777777" w:rsidR="007312AC" w:rsidRPr="007312AC" w:rsidRDefault="007312AC" w:rsidP="007312AC">
                  <w:pPr>
                    <w:pStyle w:val="TAC"/>
                    <w:spacing w:line="160" w:lineRule="exact"/>
                    <w:rPr>
                      <w:sz w:val="14"/>
                      <w:szCs w:val="16"/>
                    </w:rPr>
                  </w:pPr>
                </w:p>
              </w:tc>
              <w:tc>
                <w:tcPr>
                  <w:tcW w:w="1288" w:type="dxa"/>
                </w:tcPr>
                <w:p w14:paraId="509244B5" w14:textId="77777777" w:rsidR="007312AC" w:rsidRPr="007312AC" w:rsidRDefault="007312AC" w:rsidP="007312AC">
                  <w:pPr>
                    <w:pStyle w:val="TAC"/>
                    <w:spacing w:line="160" w:lineRule="exact"/>
                    <w:rPr>
                      <w:sz w:val="14"/>
                      <w:szCs w:val="16"/>
                    </w:rPr>
                  </w:pPr>
                  <w:r w:rsidRPr="007312AC">
                    <w:rPr>
                      <w:sz w:val="14"/>
                      <w:szCs w:val="16"/>
                    </w:rPr>
                    <w:t>&gt; 1.8</w:t>
                  </w:r>
                </w:p>
              </w:tc>
              <w:tc>
                <w:tcPr>
                  <w:tcW w:w="1288" w:type="dxa"/>
                </w:tcPr>
                <w:p w14:paraId="1662B397"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6390678B" w14:textId="77777777" w:rsidR="007312AC" w:rsidRPr="007312AC" w:rsidRDefault="007312AC" w:rsidP="007312AC">
                  <w:pPr>
                    <w:pStyle w:val="TAC"/>
                    <w:spacing w:line="160" w:lineRule="exact"/>
                    <w:rPr>
                      <w:sz w:val="14"/>
                      <w:szCs w:val="16"/>
                    </w:rPr>
                  </w:pPr>
                  <w:r w:rsidRPr="007312AC">
                    <w:rPr>
                      <w:sz w:val="14"/>
                      <w:szCs w:val="16"/>
                    </w:rPr>
                    <w:t>A2</w:t>
                  </w:r>
                </w:p>
              </w:tc>
            </w:tr>
            <w:tr w:rsidR="007312AC" w:rsidRPr="007312AC" w14:paraId="7FFED49F" w14:textId="77777777" w:rsidTr="00756BA7">
              <w:trPr>
                <w:trHeight w:val="143"/>
              </w:trPr>
              <w:tc>
                <w:tcPr>
                  <w:tcW w:w="908" w:type="dxa"/>
                  <w:vMerge/>
                </w:tcPr>
                <w:p w14:paraId="19DA6FCB" w14:textId="77777777" w:rsidR="007312AC" w:rsidRPr="007312AC" w:rsidRDefault="007312AC" w:rsidP="007312AC">
                  <w:pPr>
                    <w:pStyle w:val="TAC"/>
                    <w:spacing w:line="160" w:lineRule="exact"/>
                    <w:rPr>
                      <w:sz w:val="14"/>
                      <w:szCs w:val="16"/>
                    </w:rPr>
                  </w:pPr>
                </w:p>
              </w:tc>
              <w:tc>
                <w:tcPr>
                  <w:tcW w:w="1552" w:type="dxa"/>
                  <w:vMerge w:val="restart"/>
                </w:tcPr>
                <w:p w14:paraId="6BFF7D4F" w14:textId="77777777" w:rsidR="007312AC" w:rsidRPr="007312AC" w:rsidRDefault="007312AC" w:rsidP="007312AC">
                  <w:pPr>
                    <w:pStyle w:val="TAC"/>
                    <w:spacing w:line="160" w:lineRule="exact"/>
                    <w:rPr>
                      <w:sz w:val="14"/>
                      <w:szCs w:val="16"/>
                    </w:rPr>
                  </w:pPr>
                  <w:r w:rsidRPr="007312AC">
                    <w:rPr>
                      <w:sz w:val="14"/>
                      <w:szCs w:val="16"/>
                    </w:rPr>
                    <w:t>1620.1 &lt;= fc &lt;= 1621.5</w:t>
                  </w:r>
                </w:p>
              </w:tc>
              <w:tc>
                <w:tcPr>
                  <w:tcW w:w="1288" w:type="dxa"/>
                </w:tcPr>
                <w:p w14:paraId="4377333D" w14:textId="77777777" w:rsidR="007312AC" w:rsidRPr="007312AC" w:rsidRDefault="007312AC" w:rsidP="007312AC">
                  <w:pPr>
                    <w:pStyle w:val="TAC"/>
                    <w:spacing w:line="160" w:lineRule="exact"/>
                    <w:rPr>
                      <w:sz w:val="14"/>
                      <w:szCs w:val="16"/>
                    </w:rPr>
                  </w:pPr>
                </w:p>
              </w:tc>
              <w:tc>
                <w:tcPr>
                  <w:tcW w:w="1288" w:type="dxa"/>
                </w:tcPr>
                <w:p w14:paraId="4EF58898" w14:textId="77777777" w:rsidR="007312AC" w:rsidRPr="007312AC" w:rsidRDefault="007312AC" w:rsidP="007312AC">
                  <w:pPr>
                    <w:pStyle w:val="TAC"/>
                    <w:spacing w:line="160" w:lineRule="exact"/>
                    <w:rPr>
                      <w:sz w:val="14"/>
                      <w:szCs w:val="16"/>
                    </w:rPr>
                  </w:pPr>
                  <w:r w:rsidRPr="007312AC">
                    <w:rPr>
                      <w:sz w:val="14"/>
                      <w:szCs w:val="16"/>
                    </w:rPr>
                    <w:t>&lt;= 7.2</w:t>
                  </w:r>
                </w:p>
              </w:tc>
              <w:tc>
                <w:tcPr>
                  <w:tcW w:w="1289" w:type="dxa"/>
                </w:tcPr>
                <w:p w14:paraId="3C861C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1062CFED" w14:textId="77777777" w:rsidTr="00756BA7">
              <w:trPr>
                <w:trHeight w:val="143"/>
              </w:trPr>
              <w:tc>
                <w:tcPr>
                  <w:tcW w:w="908" w:type="dxa"/>
                  <w:vMerge/>
                </w:tcPr>
                <w:p w14:paraId="6E2FDE55" w14:textId="77777777" w:rsidR="007312AC" w:rsidRPr="007312AC" w:rsidRDefault="007312AC" w:rsidP="007312AC">
                  <w:pPr>
                    <w:pStyle w:val="TAC"/>
                    <w:spacing w:line="160" w:lineRule="exact"/>
                    <w:rPr>
                      <w:sz w:val="14"/>
                      <w:szCs w:val="16"/>
                    </w:rPr>
                  </w:pPr>
                </w:p>
              </w:tc>
              <w:tc>
                <w:tcPr>
                  <w:tcW w:w="1552" w:type="dxa"/>
                  <w:vMerge/>
                </w:tcPr>
                <w:p w14:paraId="3D714569" w14:textId="77777777" w:rsidR="007312AC" w:rsidRPr="007312AC" w:rsidRDefault="007312AC" w:rsidP="007312AC">
                  <w:pPr>
                    <w:pStyle w:val="TAC"/>
                    <w:spacing w:line="160" w:lineRule="exact"/>
                    <w:rPr>
                      <w:sz w:val="14"/>
                      <w:szCs w:val="16"/>
                    </w:rPr>
                  </w:pPr>
                </w:p>
              </w:tc>
              <w:tc>
                <w:tcPr>
                  <w:tcW w:w="1288" w:type="dxa"/>
                </w:tcPr>
                <w:p w14:paraId="3D80A197" w14:textId="77777777" w:rsidR="007312AC" w:rsidRPr="007312AC" w:rsidRDefault="007312AC" w:rsidP="007312AC">
                  <w:pPr>
                    <w:pStyle w:val="TAC"/>
                    <w:spacing w:line="160" w:lineRule="exact"/>
                    <w:rPr>
                      <w:sz w:val="14"/>
                      <w:szCs w:val="16"/>
                    </w:rPr>
                  </w:pPr>
                  <w:r w:rsidRPr="007312AC">
                    <w:rPr>
                      <w:sz w:val="14"/>
                      <w:szCs w:val="16"/>
                    </w:rPr>
                    <w:t>&lt;= 0.36</w:t>
                  </w:r>
                </w:p>
              </w:tc>
              <w:tc>
                <w:tcPr>
                  <w:tcW w:w="1288" w:type="dxa"/>
                </w:tcPr>
                <w:p w14:paraId="0AC3EC89" w14:textId="77777777" w:rsidR="007312AC" w:rsidRPr="007312AC" w:rsidRDefault="007312AC" w:rsidP="007312AC">
                  <w:pPr>
                    <w:pStyle w:val="TAC"/>
                    <w:spacing w:line="160" w:lineRule="exact"/>
                    <w:rPr>
                      <w:sz w:val="14"/>
                      <w:szCs w:val="16"/>
                    </w:rPr>
                  </w:pPr>
                  <w:r w:rsidRPr="007312AC">
                    <w:rPr>
                      <w:sz w:val="14"/>
                      <w:szCs w:val="16"/>
                    </w:rPr>
                    <w:t>&lt;= 0.36</w:t>
                  </w:r>
                </w:p>
              </w:tc>
              <w:tc>
                <w:tcPr>
                  <w:tcW w:w="1289" w:type="dxa"/>
                </w:tcPr>
                <w:p w14:paraId="1955EC9C"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917FB7F" w14:textId="77777777" w:rsidTr="00756BA7">
              <w:trPr>
                <w:trHeight w:val="143"/>
              </w:trPr>
              <w:tc>
                <w:tcPr>
                  <w:tcW w:w="908" w:type="dxa"/>
                  <w:vMerge/>
                </w:tcPr>
                <w:p w14:paraId="39CF73DD" w14:textId="77777777" w:rsidR="007312AC" w:rsidRPr="007312AC" w:rsidRDefault="007312AC" w:rsidP="007312AC">
                  <w:pPr>
                    <w:pStyle w:val="TAC"/>
                    <w:spacing w:line="160" w:lineRule="exact"/>
                    <w:rPr>
                      <w:sz w:val="14"/>
                      <w:szCs w:val="16"/>
                    </w:rPr>
                  </w:pPr>
                </w:p>
              </w:tc>
              <w:tc>
                <w:tcPr>
                  <w:tcW w:w="1552" w:type="dxa"/>
                  <w:vMerge/>
                </w:tcPr>
                <w:p w14:paraId="669CCB09" w14:textId="77777777" w:rsidR="007312AC" w:rsidRPr="007312AC" w:rsidRDefault="007312AC" w:rsidP="007312AC">
                  <w:pPr>
                    <w:pStyle w:val="TAC"/>
                    <w:spacing w:line="160" w:lineRule="exact"/>
                    <w:rPr>
                      <w:sz w:val="14"/>
                      <w:szCs w:val="16"/>
                    </w:rPr>
                  </w:pPr>
                </w:p>
              </w:tc>
              <w:tc>
                <w:tcPr>
                  <w:tcW w:w="1288" w:type="dxa"/>
                </w:tcPr>
                <w:p w14:paraId="28260BBC" w14:textId="77777777" w:rsidR="007312AC" w:rsidRPr="007312AC" w:rsidRDefault="007312AC" w:rsidP="007312AC">
                  <w:pPr>
                    <w:pStyle w:val="TAC"/>
                    <w:spacing w:line="160" w:lineRule="exact"/>
                    <w:rPr>
                      <w:sz w:val="14"/>
                      <w:szCs w:val="16"/>
                    </w:rPr>
                  </w:pPr>
                  <w:r w:rsidRPr="007312AC">
                    <w:rPr>
                      <w:sz w:val="14"/>
                      <w:szCs w:val="16"/>
                    </w:rPr>
                    <w:t>&gt; 7.2</w:t>
                  </w:r>
                </w:p>
              </w:tc>
              <w:tc>
                <w:tcPr>
                  <w:tcW w:w="1288" w:type="dxa"/>
                </w:tcPr>
                <w:p w14:paraId="569D019D"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6053C7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704316AD" w14:textId="77777777" w:rsidTr="00756BA7">
              <w:trPr>
                <w:trHeight w:val="159"/>
              </w:trPr>
              <w:tc>
                <w:tcPr>
                  <w:tcW w:w="908" w:type="dxa"/>
                  <w:vMerge w:val="restart"/>
                </w:tcPr>
                <w:p w14:paraId="7817F3C0" w14:textId="77777777" w:rsidR="007312AC" w:rsidRPr="007312AC" w:rsidRDefault="007312AC" w:rsidP="007312AC">
                  <w:pPr>
                    <w:pStyle w:val="TAC"/>
                    <w:spacing w:line="160" w:lineRule="exact"/>
                    <w:rPr>
                      <w:sz w:val="14"/>
                      <w:szCs w:val="16"/>
                    </w:rPr>
                  </w:pPr>
                  <w:r w:rsidRPr="007312AC">
                    <w:rPr>
                      <w:sz w:val="14"/>
                      <w:szCs w:val="16"/>
                    </w:rPr>
                    <w:t>15MHz</w:t>
                  </w:r>
                </w:p>
              </w:tc>
              <w:tc>
                <w:tcPr>
                  <w:tcW w:w="1552" w:type="dxa"/>
                  <w:vMerge w:val="restart"/>
                </w:tcPr>
                <w:p w14:paraId="49EF0AEE" w14:textId="77777777" w:rsidR="007312AC" w:rsidRPr="007312AC" w:rsidRDefault="007312AC" w:rsidP="007312AC">
                  <w:pPr>
                    <w:pStyle w:val="TAC"/>
                    <w:spacing w:line="160" w:lineRule="exact"/>
                    <w:rPr>
                      <w:sz w:val="14"/>
                      <w:szCs w:val="16"/>
                    </w:rPr>
                  </w:pPr>
                  <w:r w:rsidRPr="007312AC">
                    <w:rPr>
                      <w:sz w:val="14"/>
                      <w:szCs w:val="16"/>
                    </w:rPr>
                    <w:t>all</w:t>
                  </w:r>
                </w:p>
              </w:tc>
              <w:tc>
                <w:tcPr>
                  <w:tcW w:w="1288" w:type="dxa"/>
                </w:tcPr>
                <w:p w14:paraId="728321CD"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2BB4B168"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4E06A70A"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303104F7" w14:textId="77777777" w:rsidTr="00756BA7">
              <w:trPr>
                <w:trHeight w:val="143"/>
              </w:trPr>
              <w:tc>
                <w:tcPr>
                  <w:tcW w:w="908" w:type="dxa"/>
                  <w:vMerge/>
                </w:tcPr>
                <w:p w14:paraId="58C9E834" w14:textId="77777777" w:rsidR="007312AC" w:rsidRPr="007312AC" w:rsidRDefault="007312AC" w:rsidP="007312AC">
                  <w:pPr>
                    <w:pStyle w:val="TAC"/>
                    <w:spacing w:line="160" w:lineRule="exact"/>
                    <w:rPr>
                      <w:sz w:val="14"/>
                      <w:szCs w:val="16"/>
                    </w:rPr>
                  </w:pPr>
                </w:p>
              </w:tc>
              <w:tc>
                <w:tcPr>
                  <w:tcW w:w="1552" w:type="dxa"/>
                  <w:vMerge/>
                </w:tcPr>
                <w:p w14:paraId="54DDE862" w14:textId="77777777" w:rsidR="007312AC" w:rsidRPr="007312AC" w:rsidRDefault="007312AC" w:rsidP="007312AC">
                  <w:pPr>
                    <w:pStyle w:val="TAC"/>
                    <w:spacing w:line="160" w:lineRule="exact"/>
                    <w:rPr>
                      <w:sz w:val="14"/>
                      <w:szCs w:val="16"/>
                    </w:rPr>
                  </w:pPr>
                </w:p>
              </w:tc>
              <w:tc>
                <w:tcPr>
                  <w:tcW w:w="1288" w:type="dxa"/>
                </w:tcPr>
                <w:p w14:paraId="6028DB1B"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1A6A7D0B"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024BC77F"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20A70077" w14:textId="77777777" w:rsidTr="00756BA7">
              <w:trPr>
                <w:trHeight w:val="143"/>
              </w:trPr>
              <w:tc>
                <w:tcPr>
                  <w:tcW w:w="908" w:type="dxa"/>
                  <w:vMerge/>
                </w:tcPr>
                <w:p w14:paraId="6398498D" w14:textId="77777777" w:rsidR="007312AC" w:rsidRPr="007312AC" w:rsidRDefault="007312AC" w:rsidP="007312AC">
                  <w:pPr>
                    <w:pStyle w:val="TAC"/>
                    <w:spacing w:line="160" w:lineRule="exact"/>
                    <w:rPr>
                      <w:sz w:val="14"/>
                      <w:szCs w:val="16"/>
                    </w:rPr>
                  </w:pPr>
                </w:p>
              </w:tc>
              <w:tc>
                <w:tcPr>
                  <w:tcW w:w="1552" w:type="dxa"/>
                  <w:vMerge/>
                </w:tcPr>
                <w:p w14:paraId="644AA48D" w14:textId="77777777" w:rsidR="007312AC" w:rsidRPr="007312AC" w:rsidRDefault="007312AC" w:rsidP="007312AC">
                  <w:pPr>
                    <w:pStyle w:val="TAC"/>
                    <w:spacing w:line="160" w:lineRule="exact"/>
                    <w:rPr>
                      <w:sz w:val="14"/>
                      <w:szCs w:val="16"/>
                    </w:rPr>
                  </w:pPr>
                </w:p>
              </w:tc>
              <w:tc>
                <w:tcPr>
                  <w:tcW w:w="1288" w:type="dxa"/>
                </w:tcPr>
                <w:p w14:paraId="1E979881" w14:textId="77777777" w:rsidR="007312AC" w:rsidRPr="007312AC" w:rsidRDefault="007312AC" w:rsidP="007312AC">
                  <w:pPr>
                    <w:pStyle w:val="TAC"/>
                    <w:spacing w:line="160" w:lineRule="exact"/>
                    <w:rPr>
                      <w:sz w:val="14"/>
                      <w:szCs w:val="16"/>
                    </w:rPr>
                  </w:pPr>
                  <w:r w:rsidRPr="007312AC">
                    <w:rPr>
                      <w:sz w:val="14"/>
                      <w:szCs w:val="16"/>
                    </w:rPr>
                    <w:t>&gt; 10.44</w:t>
                  </w:r>
                </w:p>
              </w:tc>
              <w:tc>
                <w:tcPr>
                  <w:tcW w:w="1288" w:type="dxa"/>
                </w:tcPr>
                <w:p w14:paraId="38C25A31" w14:textId="77777777" w:rsidR="007312AC" w:rsidRPr="007312AC" w:rsidRDefault="007312AC" w:rsidP="007312AC">
                  <w:pPr>
                    <w:pStyle w:val="TAC"/>
                    <w:spacing w:line="160" w:lineRule="exact"/>
                    <w:rPr>
                      <w:sz w:val="14"/>
                      <w:szCs w:val="16"/>
                    </w:rPr>
                  </w:pPr>
                </w:p>
              </w:tc>
              <w:tc>
                <w:tcPr>
                  <w:tcW w:w="1289" w:type="dxa"/>
                </w:tcPr>
                <w:p w14:paraId="130ACEAA"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1389D27" w14:textId="77777777" w:rsidTr="00756BA7">
              <w:trPr>
                <w:trHeight w:val="143"/>
              </w:trPr>
              <w:tc>
                <w:tcPr>
                  <w:tcW w:w="908" w:type="dxa"/>
                  <w:vMerge/>
                </w:tcPr>
                <w:p w14:paraId="41C98B41" w14:textId="77777777" w:rsidR="007312AC" w:rsidRPr="007312AC" w:rsidRDefault="007312AC" w:rsidP="007312AC">
                  <w:pPr>
                    <w:pStyle w:val="TAC"/>
                    <w:spacing w:line="160" w:lineRule="exact"/>
                    <w:rPr>
                      <w:sz w:val="14"/>
                      <w:szCs w:val="16"/>
                    </w:rPr>
                  </w:pPr>
                </w:p>
              </w:tc>
              <w:tc>
                <w:tcPr>
                  <w:tcW w:w="1552" w:type="dxa"/>
                  <w:vMerge/>
                </w:tcPr>
                <w:p w14:paraId="6BF01507" w14:textId="77777777" w:rsidR="007312AC" w:rsidRPr="007312AC" w:rsidRDefault="007312AC" w:rsidP="007312AC">
                  <w:pPr>
                    <w:pStyle w:val="TAC"/>
                    <w:spacing w:line="160" w:lineRule="exact"/>
                    <w:rPr>
                      <w:sz w:val="14"/>
                      <w:szCs w:val="16"/>
                    </w:rPr>
                  </w:pPr>
                </w:p>
              </w:tc>
              <w:tc>
                <w:tcPr>
                  <w:tcW w:w="1288" w:type="dxa"/>
                </w:tcPr>
                <w:p w14:paraId="74639444" w14:textId="77777777" w:rsidR="007312AC" w:rsidRPr="007312AC" w:rsidRDefault="007312AC" w:rsidP="007312AC">
                  <w:pPr>
                    <w:pStyle w:val="TAC"/>
                    <w:spacing w:line="160" w:lineRule="exact"/>
                    <w:rPr>
                      <w:sz w:val="14"/>
                      <w:szCs w:val="16"/>
                    </w:rPr>
                  </w:pPr>
                  <w:r w:rsidRPr="007312AC">
                    <w:rPr>
                      <w:sz w:val="14"/>
                      <w:szCs w:val="16"/>
                    </w:rPr>
                    <w:t>&gt; 3.6</w:t>
                  </w:r>
                </w:p>
              </w:tc>
              <w:tc>
                <w:tcPr>
                  <w:tcW w:w="1288" w:type="dxa"/>
                </w:tcPr>
                <w:p w14:paraId="2B3BF61B" w14:textId="77777777" w:rsidR="007312AC" w:rsidRPr="007312AC" w:rsidRDefault="007312AC" w:rsidP="007312AC">
                  <w:pPr>
                    <w:pStyle w:val="TAC"/>
                    <w:spacing w:line="160" w:lineRule="exact"/>
                    <w:rPr>
                      <w:sz w:val="14"/>
                      <w:szCs w:val="16"/>
                    </w:rPr>
                  </w:pPr>
                  <w:r w:rsidRPr="007312AC">
                    <w:rPr>
                      <w:sz w:val="14"/>
                      <w:szCs w:val="16"/>
                    </w:rPr>
                    <w:t>&gt;= 4.32</w:t>
                  </w:r>
                </w:p>
              </w:tc>
              <w:tc>
                <w:tcPr>
                  <w:tcW w:w="1289" w:type="dxa"/>
                </w:tcPr>
                <w:p w14:paraId="365D37F6" w14:textId="77777777" w:rsidR="007312AC" w:rsidRPr="007312AC" w:rsidRDefault="007312AC" w:rsidP="007312AC">
                  <w:pPr>
                    <w:pStyle w:val="TAC"/>
                    <w:spacing w:line="160" w:lineRule="exact"/>
                    <w:rPr>
                      <w:sz w:val="14"/>
                      <w:szCs w:val="16"/>
                    </w:rPr>
                  </w:pPr>
                  <w:r w:rsidRPr="007312AC">
                    <w:rPr>
                      <w:sz w:val="14"/>
                      <w:szCs w:val="16"/>
                    </w:rPr>
                    <w:t>A2</w:t>
                  </w:r>
                </w:p>
              </w:tc>
            </w:tr>
          </w:tbl>
          <w:p w14:paraId="608572DA" w14:textId="4EAAE82C" w:rsidR="007312AC" w:rsidRDefault="007312AC" w:rsidP="007312AC">
            <w:pPr>
              <w:spacing w:before="120" w:after="120"/>
              <w:rPr>
                <w:noProof/>
              </w:rPr>
            </w:pPr>
          </w:p>
        </w:tc>
      </w:tr>
      <w:tr w:rsidR="00756BA7" w14:paraId="3198D377" w14:textId="77777777" w:rsidTr="00A84735">
        <w:trPr>
          <w:trHeight w:val="841"/>
        </w:trPr>
        <w:tc>
          <w:tcPr>
            <w:tcW w:w="1271" w:type="dxa"/>
          </w:tcPr>
          <w:p w14:paraId="6E672F95" w14:textId="77777777" w:rsidR="00756BA7" w:rsidRDefault="00000000" w:rsidP="00756BA7">
            <w:pPr>
              <w:spacing w:before="120" w:after="120"/>
              <w:rPr>
                <w:lang w:eastAsia="ko-KR"/>
              </w:rPr>
            </w:pPr>
            <w:hyperlink r:id="rId11" w:history="1">
              <w:r w:rsidR="00756BA7" w:rsidRPr="00845FE7">
                <w:rPr>
                  <w:rStyle w:val="ad"/>
                </w:rPr>
                <w:t>R4-2</w:t>
              </w:r>
              <w:r w:rsidR="00756BA7">
                <w:rPr>
                  <w:rStyle w:val="ad"/>
                </w:rPr>
                <w:t>4</w:t>
              </w:r>
              <w:r w:rsidR="00756BA7">
                <w:rPr>
                  <w:rStyle w:val="ad"/>
                  <w:rFonts w:hint="eastAsia"/>
                  <w:lang w:eastAsia="ko-KR"/>
                </w:rPr>
                <w:t>11221</w:t>
              </w:r>
            </w:hyperlink>
            <w:r w:rsidR="00756BA7">
              <w:t xml:space="preserve"> (</w:t>
            </w:r>
            <w:r w:rsidR="00756BA7">
              <w:rPr>
                <w:rFonts w:hint="eastAsia"/>
                <w:lang w:eastAsia="ko-KR"/>
              </w:rPr>
              <w:t>CR</w:t>
            </w:r>
            <w:r w:rsidR="00756BA7">
              <w:t>)</w:t>
            </w:r>
            <w:r w:rsidR="00770C74">
              <w:rPr>
                <w:rFonts w:hint="eastAsia"/>
                <w:lang w:eastAsia="ko-KR"/>
              </w:rPr>
              <w:t xml:space="preserve"> Cat. F</w:t>
            </w:r>
          </w:p>
          <w:p w14:paraId="5A51D6DF" w14:textId="77777777" w:rsidR="009A034C" w:rsidRDefault="009A034C" w:rsidP="00756BA7">
            <w:pPr>
              <w:spacing w:before="120" w:after="120"/>
              <w:rPr>
                <w:lang w:eastAsia="ko-KR"/>
              </w:rPr>
            </w:pPr>
          </w:p>
          <w:p w14:paraId="6355AC98" w14:textId="10AD1C08" w:rsidR="009A034C" w:rsidRDefault="009A034C" w:rsidP="00756BA7">
            <w:pPr>
              <w:spacing w:before="120" w:after="120"/>
              <w:rPr>
                <w:lang w:eastAsia="ko-KR"/>
              </w:rPr>
            </w:pPr>
            <w:r w:rsidRPr="00B12692">
              <w:rPr>
                <w:rFonts w:hint="eastAsia"/>
                <w:color w:val="000000"/>
                <w:highlight w:val="green"/>
                <w:lang w:eastAsia="ko-KR"/>
              </w:rPr>
              <w:t>No NWM flagging</w:t>
            </w:r>
          </w:p>
        </w:tc>
        <w:tc>
          <w:tcPr>
            <w:tcW w:w="1778" w:type="dxa"/>
          </w:tcPr>
          <w:p w14:paraId="68CB3AA7" w14:textId="79163F2F"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6AED2822" w14:textId="5F0E1203" w:rsidR="00756BA7" w:rsidRDefault="00756BA7" w:rsidP="00756BA7">
            <w:pPr>
              <w:spacing w:before="120" w:after="120"/>
              <w:rPr>
                <w:lang w:eastAsia="fr-FR"/>
              </w:rPr>
            </w:pPr>
            <w:r>
              <w:rPr>
                <w:lang w:eastAsia="fr-FR"/>
              </w:rPr>
              <w:t xml:space="preserve">Title: </w:t>
            </w:r>
            <w:r w:rsidRPr="00756BA7">
              <w:t>(NR_FDD_ULn28_DLn75_n76) CR to 38.101-1 on Channel raster for Band n109</w:t>
            </w:r>
          </w:p>
          <w:p w14:paraId="27298FD9" w14:textId="72ED4882"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2DFB8E85" w14:textId="77777777" w:rsidR="00756BA7" w:rsidRDefault="00756BA7" w:rsidP="00756BA7">
            <w:pPr>
              <w:spacing w:before="120" w:after="120"/>
            </w:pPr>
            <w:r>
              <w:t>Reason: The uplink channel raster entries for band n109 is incorrect. The last N</w:t>
            </w:r>
            <w:r w:rsidRPr="00EA4B73">
              <w:rPr>
                <w:vertAlign w:val="subscript"/>
              </w:rPr>
              <w:t>REF</w:t>
            </w:r>
            <w:r>
              <w:t xml:space="preserve"> number for the uplink (</w:t>
            </w:r>
            <w:r w:rsidRPr="00A43380">
              <w:t>703 – 733</w:t>
            </w:r>
            <w:r>
              <w:t xml:space="preserve"> MHz) should be:</w:t>
            </w:r>
          </w:p>
          <w:p w14:paraId="0080361A" w14:textId="174BFE7C"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1A834BF" w14:textId="0B369992"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78BD6E3A" w14:textId="726A93C2" w:rsidR="00756BA7" w:rsidRPr="00694EAD" w:rsidRDefault="00756BA7" w:rsidP="00756BA7">
            <w:pPr>
              <w:pStyle w:val="TH"/>
              <w:spacing w:after="60"/>
              <w:rPr>
                <w:sz w:val="18"/>
                <w:szCs w:val="18"/>
                <w:lang w:eastAsia="ko-KR"/>
              </w:rPr>
            </w:pPr>
            <w:r w:rsidRPr="00694EAD">
              <w:rPr>
                <w:sz w:val="18"/>
                <w:szCs w:val="18"/>
              </w:rPr>
              <w:t>Table 5.4.2.3-1: Applicable NR-ARFCN per operating band</w:t>
            </w:r>
          </w:p>
          <w:p w14:paraId="57960709" w14:textId="3632C238" w:rsidR="00756BA7" w:rsidRPr="00756BA7" w:rsidRDefault="00756BA7" w:rsidP="00756BA7">
            <w:pPr>
              <w:spacing w:before="120" w:after="120"/>
              <w:jc w:val="center"/>
              <w:rPr>
                <w:lang w:val="x-none" w:eastAsia="fr-FR"/>
              </w:rPr>
            </w:pPr>
            <w:r>
              <w:object w:dxaOrig="8367" w:dyaOrig="4373" w14:anchorId="67BE8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66.35pt" o:ole="">
                  <v:imagedata r:id="rId12" o:title=""/>
                </v:shape>
                <o:OLEObject Type="Embed" ProgID="PBrush" ShapeID="_x0000_i1025" DrawAspect="Content" ObjectID="_1785817869" r:id="rId13"/>
              </w:object>
            </w:r>
          </w:p>
        </w:tc>
      </w:tr>
      <w:tr w:rsidR="00756BA7" w14:paraId="27CEF2DB" w14:textId="77777777" w:rsidTr="00A84735">
        <w:trPr>
          <w:trHeight w:val="841"/>
        </w:trPr>
        <w:tc>
          <w:tcPr>
            <w:tcW w:w="1271" w:type="dxa"/>
          </w:tcPr>
          <w:p w14:paraId="47D7B74D" w14:textId="77777777" w:rsidR="00756BA7" w:rsidRDefault="00000000" w:rsidP="00756BA7">
            <w:pPr>
              <w:spacing w:before="120" w:after="120"/>
              <w:rPr>
                <w:lang w:eastAsia="ko-KR"/>
              </w:rPr>
            </w:pPr>
            <w:hyperlink r:id="rId14" w:history="1">
              <w:r w:rsidR="00756BA7" w:rsidRPr="00845FE7">
                <w:rPr>
                  <w:rStyle w:val="ad"/>
                </w:rPr>
                <w:t>R4-2</w:t>
              </w:r>
              <w:r w:rsidR="00756BA7">
                <w:rPr>
                  <w:rStyle w:val="ad"/>
                </w:rPr>
                <w:t>4</w:t>
              </w:r>
              <w:r w:rsidR="00756BA7">
                <w:rPr>
                  <w:rStyle w:val="ad"/>
                  <w:rFonts w:hint="eastAsia"/>
                  <w:lang w:eastAsia="ko-KR"/>
                </w:rPr>
                <w:t>11222</w:t>
              </w:r>
            </w:hyperlink>
            <w:r w:rsidR="00756BA7">
              <w:t xml:space="preserve"> (</w:t>
            </w:r>
            <w:r w:rsidR="00756BA7">
              <w:rPr>
                <w:rFonts w:hint="eastAsia"/>
                <w:lang w:eastAsia="ko-KR"/>
              </w:rPr>
              <w:t>CR</w:t>
            </w:r>
            <w:r w:rsidR="00756BA7">
              <w:t>)</w:t>
            </w:r>
            <w:r w:rsidR="00770C74">
              <w:rPr>
                <w:rFonts w:hint="eastAsia"/>
                <w:lang w:eastAsia="ko-KR"/>
              </w:rPr>
              <w:t xml:space="preserve"> Cat. F</w:t>
            </w:r>
          </w:p>
          <w:p w14:paraId="451404A8" w14:textId="77777777" w:rsidR="009A034C" w:rsidRDefault="009A034C" w:rsidP="00756BA7">
            <w:pPr>
              <w:spacing w:before="120" w:after="120"/>
              <w:rPr>
                <w:lang w:eastAsia="ko-KR"/>
              </w:rPr>
            </w:pPr>
          </w:p>
          <w:p w14:paraId="66832C74" w14:textId="2C038164" w:rsidR="009A034C" w:rsidRDefault="009A034C" w:rsidP="00756BA7">
            <w:pPr>
              <w:spacing w:before="120" w:after="120"/>
              <w:rPr>
                <w:lang w:eastAsia="ko-KR"/>
              </w:rPr>
            </w:pPr>
            <w:r w:rsidRPr="00B12692">
              <w:rPr>
                <w:rFonts w:hint="eastAsia"/>
                <w:color w:val="000000"/>
                <w:highlight w:val="green"/>
                <w:lang w:eastAsia="ko-KR"/>
              </w:rPr>
              <w:t>No NWM flagging</w:t>
            </w:r>
          </w:p>
        </w:tc>
        <w:tc>
          <w:tcPr>
            <w:tcW w:w="1778" w:type="dxa"/>
          </w:tcPr>
          <w:p w14:paraId="514D38BA" w14:textId="2D3124BB"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07EC38B3" w14:textId="4091D810" w:rsidR="00756BA7" w:rsidRDefault="00756BA7" w:rsidP="00756BA7">
            <w:pPr>
              <w:spacing w:before="120" w:after="120"/>
              <w:rPr>
                <w:lang w:eastAsia="fr-FR"/>
              </w:rPr>
            </w:pPr>
            <w:r>
              <w:rPr>
                <w:lang w:eastAsia="fr-FR"/>
              </w:rPr>
              <w:t xml:space="preserve">Title: </w:t>
            </w:r>
            <w:r w:rsidRPr="00756BA7">
              <w:t>(NR_FDD_ULn28_DLn75_n76) CR to 38.10</w:t>
            </w:r>
            <w:r w:rsidR="00694EAD">
              <w:rPr>
                <w:rFonts w:hint="eastAsia"/>
                <w:lang w:eastAsia="ko-KR"/>
              </w:rPr>
              <w:t>4</w:t>
            </w:r>
            <w:r w:rsidRPr="00756BA7">
              <w:t xml:space="preserve"> on Channel raster for Band n109</w:t>
            </w:r>
          </w:p>
          <w:p w14:paraId="0C47E57A" w14:textId="6900D124"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w:t>
            </w:r>
            <w:r w:rsidR="00694EAD">
              <w:rPr>
                <w:rFonts w:hint="eastAsia"/>
                <w:b/>
                <w:bCs/>
                <w:lang w:eastAsia="ko-KR"/>
              </w:rPr>
              <w:t>4</w:t>
            </w:r>
            <w:r w:rsidRPr="001812FE">
              <w:rPr>
                <w:b/>
                <w:bCs/>
              </w:rPr>
              <w:t xml:space="preserve"> in Rel-18</w:t>
            </w:r>
          </w:p>
          <w:p w14:paraId="3D3B2082" w14:textId="77777777" w:rsidR="00756BA7" w:rsidRDefault="00756BA7" w:rsidP="00756BA7">
            <w:pPr>
              <w:spacing w:before="120" w:after="120"/>
            </w:pPr>
            <w:r>
              <w:t>Reason: The uplink channel raster entries for band n109 is incorrect. The last N</w:t>
            </w:r>
            <w:r w:rsidRPr="00756BA7">
              <w:t>REF</w:t>
            </w:r>
            <w:r>
              <w:t xml:space="preserve"> number for the uplink (</w:t>
            </w:r>
            <w:r w:rsidRPr="00A43380">
              <w:t>703 – 733</w:t>
            </w:r>
            <w:r>
              <w:t xml:space="preserve"> MHz) should be:</w:t>
            </w:r>
          </w:p>
          <w:p w14:paraId="205AF4FE" w14:textId="77777777"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C757EFA" w14:textId="77777777"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22951A55" w14:textId="0DFB86DC" w:rsidR="00756BA7" w:rsidRPr="00A1115A" w:rsidRDefault="00756BA7" w:rsidP="00756BA7">
            <w:pPr>
              <w:pStyle w:val="TH"/>
              <w:spacing w:after="60"/>
            </w:pPr>
            <w:r w:rsidRPr="00694EAD">
              <w:rPr>
                <w:sz w:val="18"/>
                <w:szCs w:val="18"/>
              </w:rPr>
              <w:t xml:space="preserve">Table 5.4.2.3-1: </w:t>
            </w:r>
            <w:r w:rsidR="00694EAD" w:rsidRPr="00694EAD">
              <w:rPr>
                <w:sz w:val="18"/>
                <w:szCs w:val="18"/>
              </w:rPr>
              <w:t>Applicable NR-ARFCN per</w:t>
            </w:r>
            <w:r w:rsidR="00694EAD" w:rsidRPr="00694EAD">
              <w:rPr>
                <w:i/>
                <w:iCs/>
                <w:sz w:val="18"/>
                <w:szCs w:val="18"/>
              </w:rPr>
              <w:t xml:space="preserve"> operating band</w:t>
            </w:r>
            <w:r w:rsidR="00694EAD" w:rsidRPr="00694EAD">
              <w:rPr>
                <w:rFonts w:hint="eastAsia"/>
                <w:sz w:val="18"/>
                <w:szCs w:val="18"/>
                <w:lang w:eastAsia="ko-KR"/>
              </w:rPr>
              <w:t xml:space="preserve"> in FR1</w:t>
            </w:r>
          </w:p>
          <w:p w14:paraId="1A862891" w14:textId="4D4C8F44" w:rsidR="00756BA7" w:rsidRDefault="00694EAD" w:rsidP="00756BA7">
            <w:pPr>
              <w:spacing w:before="120" w:after="120"/>
              <w:rPr>
                <w:lang w:eastAsia="fr-FR"/>
              </w:rPr>
            </w:pPr>
            <w:r>
              <w:object w:dxaOrig="8273" w:dyaOrig="2940" w14:anchorId="29FC948B">
                <v:shape id="_x0000_i1026" type="#_x0000_t75" style="width:318pt;height:113.35pt" o:ole="">
                  <v:imagedata r:id="rId15" o:title=""/>
                </v:shape>
                <o:OLEObject Type="Embed" ProgID="PBrush" ShapeID="_x0000_i1026" DrawAspect="Content" ObjectID="_1785817870" r:id="rId16"/>
              </w:object>
            </w:r>
          </w:p>
        </w:tc>
      </w:tr>
      <w:tr w:rsidR="00BB72AE" w14:paraId="282DA5FA" w14:textId="77777777" w:rsidTr="00A84735">
        <w:trPr>
          <w:trHeight w:val="841"/>
        </w:trPr>
        <w:tc>
          <w:tcPr>
            <w:tcW w:w="1271" w:type="dxa"/>
          </w:tcPr>
          <w:p w14:paraId="7F3EE5DE" w14:textId="77777777" w:rsidR="00BB72AE" w:rsidRDefault="00000000" w:rsidP="00BB72AE">
            <w:pPr>
              <w:spacing w:before="120" w:after="120"/>
              <w:rPr>
                <w:lang w:eastAsia="ko-KR"/>
              </w:rPr>
            </w:pPr>
            <w:hyperlink r:id="rId17" w:history="1">
              <w:r w:rsidR="00BB72AE" w:rsidRPr="00845FE7">
                <w:rPr>
                  <w:rStyle w:val="ad"/>
                </w:rPr>
                <w:t>R4-</w:t>
              </w:r>
              <w:r w:rsidR="00770C74">
                <w:rPr>
                  <w:rStyle w:val="ad"/>
                  <w:rFonts w:hint="eastAsia"/>
                  <w:lang w:eastAsia="ko-KR"/>
                </w:rPr>
                <w:t>2</w:t>
              </w:r>
              <w:r w:rsidR="00BB72AE">
                <w:rPr>
                  <w:rStyle w:val="ad"/>
                </w:rPr>
                <w:t>4</w:t>
              </w:r>
              <w:r w:rsidR="00BB72AE">
                <w:rPr>
                  <w:rStyle w:val="ad"/>
                  <w:rFonts w:hint="eastAsia"/>
                  <w:lang w:eastAsia="ko-KR"/>
                </w:rPr>
                <w:t>13203</w:t>
              </w:r>
            </w:hyperlink>
            <w:r w:rsidR="00BB72AE">
              <w:t xml:space="preserve"> (</w:t>
            </w:r>
            <w:r w:rsidR="00BB72AE">
              <w:rPr>
                <w:rFonts w:hint="eastAsia"/>
                <w:lang w:eastAsia="ko-KR"/>
              </w:rPr>
              <w:t>CR</w:t>
            </w:r>
            <w:r w:rsidR="00BB72AE">
              <w:t>)</w:t>
            </w:r>
            <w:r w:rsidR="00770C74">
              <w:rPr>
                <w:rFonts w:hint="eastAsia"/>
                <w:lang w:eastAsia="ko-KR"/>
              </w:rPr>
              <w:t xml:space="preserve"> Cat. F</w:t>
            </w:r>
          </w:p>
          <w:p w14:paraId="0B02C3E5" w14:textId="77777777" w:rsidR="001C4297" w:rsidRDefault="001C4297" w:rsidP="00BB72AE">
            <w:pPr>
              <w:spacing w:before="120" w:after="120"/>
              <w:rPr>
                <w:lang w:eastAsia="ko-KR"/>
              </w:rPr>
            </w:pPr>
          </w:p>
          <w:p w14:paraId="1B20E27F" w14:textId="60BD9533" w:rsidR="001C4297" w:rsidRDefault="001C4297" w:rsidP="00BB72AE">
            <w:pPr>
              <w:spacing w:before="120" w:after="120"/>
              <w:rPr>
                <w:rFonts w:hint="eastAsia"/>
                <w:lang w:eastAsia="ko-KR"/>
              </w:rPr>
            </w:pPr>
            <w:r w:rsidRPr="001C4297">
              <w:rPr>
                <w:rFonts w:hint="eastAsia"/>
                <w:highlight w:val="yellow"/>
                <w:lang w:eastAsia="ko-KR"/>
              </w:rPr>
              <w:t>Flagging by Nokia</w:t>
            </w:r>
          </w:p>
        </w:tc>
        <w:tc>
          <w:tcPr>
            <w:tcW w:w="1778" w:type="dxa"/>
          </w:tcPr>
          <w:p w14:paraId="579DDC94" w14:textId="3D5FAAAD" w:rsidR="00BB72AE" w:rsidRDefault="00BB72AE" w:rsidP="00BB72AE">
            <w:pPr>
              <w:spacing w:before="120" w:after="120"/>
              <w:rPr>
                <w:lang w:eastAsia="ko-KR"/>
              </w:rPr>
            </w:pPr>
            <w:r>
              <w:rPr>
                <w:rFonts w:hint="eastAsia"/>
                <w:lang w:eastAsia="ko-KR"/>
              </w:rPr>
              <w:t>Nokia</w:t>
            </w:r>
          </w:p>
        </w:tc>
        <w:tc>
          <w:tcPr>
            <w:tcW w:w="6582" w:type="dxa"/>
            <w:shd w:val="clear" w:color="auto" w:fill="auto"/>
          </w:tcPr>
          <w:p w14:paraId="7A9B4CA1" w14:textId="3450725B" w:rsidR="00BB72AE" w:rsidRDefault="00BB72AE" w:rsidP="00BB72AE">
            <w:pPr>
              <w:spacing w:before="120" w:after="120"/>
              <w:rPr>
                <w:lang w:eastAsia="fr-FR"/>
              </w:rPr>
            </w:pPr>
            <w:r>
              <w:rPr>
                <w:lang w:eastAsia="fr-FR"/>
              </w:rPr>
              <w:t xml:space="preserve">Title: </w:t>
            </w:r>
            <w:r w:rsidRPr="00BB72AE">
              <w:rPr>
                <w:lang w:eastAsia="fr-FR"/>
              </w:rPr>
              <w:t>[NR_FDD_ULn28_DLn75_n76] CR to TS 38.141-1 with correction to co-existence requirement for Band n109</w:t>
            </w:r>
          </w:p>
          <w:p w14:paraId="32D7B739" w14:textId="1224EF66"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S38.141-1</w:t>
            </w:r>
            <w:r w:rsidRPr="001812FE">
              <w:rPr>
                <w:b/>
                <w:bCs/>
              </w:rPr>
              <w:t xml:space="preserve"> </w:t>
            </w:r>
            <w:r>
              <w:rPr>
                <w:rFonts w:hint="eastAsia"/>
                <w:b/>
                <w:bCs/>
                <w:lang w:eastAsia="ko-KR"/>
              </w:rPr>
              <w:t xml:space="preserve">v18.6.0 </w:t>
            </w:r>
            <w:r w:rsidRPr="001812FE">
              <w:rPr>
                <w:b/>
                <w:bCs/>
              </w:rPr>
              <w:t>in Rel-18</w:t>
            </w:r>
          </w:p>
          <w:p w14:paraId="5286EE92" w14:textId="212AFB5F" w:rsidR="00BB72AE" w:rsidRDefault="00BB72AE" w:rsidP="00BB72AE">
            <w:pPr>
              <w:spacing w:before="120" w:after="120"/>
              <w:rPr>
                <w:lang w:eastAsia="zh-CN"/>
              </w:rPr>
            </w:pPr>
            <w:r>
              <w:t xml:space="preserve">Reason: </w:t>
            </w:r>
            <w:r>
              <w:rPr>
                <w:rFonts w:eastAsia="SimSun"/>
                <w:lang w:val="en-US" w:eastAsia="zh-CN"/>
              </w:rPr>
              <w:t>Co-existence requirement for Band n109 include</w:t>
            </w:r>
            <w:r>
              <w:rPr>
                <w:rFonts w:eastAsiaTheme="minorEastAsia" w:hint="eastAsia"/>
                <w:lang w:val="en-US" w:eastAsia="ko-KR"/>
              </w:rPr>
              <w:t>d with</w:t>
            </w:r>
            <w:r>
              <w:rPr>
                <w:rFonts w:eastAsia="SimSun"/>
                <w:lang w:val="en-US" w:eastAsia="zh-CN"/>
              </w:rPr>
              <w:t xml:space="preserve"> wrong UL frequency range</w:t>
            </w:r>
            <w:r>
              <w:rPr>
                <w:rFonts w:eastAsiaTheme="minorEastAsia" w:hint="eastAsia"/>
                <w:lang w:val="en-US" w:eastAsia="ko-KR"/>
              </w:rPr>
              <w:t xml:space="preserve"> in TS38.141-1</w:t>
            </w:r>
            <w:r>
              <w:rPr>
                <w:noProof/>
              </w:rPr>
              <w:t>.</w:t>
            </w:r>
          </w:p>
          <w:p w14:paraId="1D7B280A" w14:textId="3764B35D" w:rsidR="00BB72AE" w:rsidRDefault="00BB72AE" w:rsidP="00BB72AE">
            <w:pPr>
              <w:spacing w:before="120" w:after="120"/>
              <w:rPr>
                <w:noProof/>
              </w:rPr>
            </w:pPr>
            <w:r w:rsidRPr="008D4E0B">
              <w:rPr>
                <w:b/>
                <w:bCs/>
                <w:lang w:eastAsia="zh-CN"/>
              </w:rPr>
              <w:t>Proposal:</w:t>
            </w:r>
            <w:r>
              <w:rPr>
                <w:lang w:eastAsia="zh-CN"/>
              </w:rPr>
              <w:t xml:space="preserve"> </w:t>
            </w:r>
            <w:r>
              <w:rPr>
                <w:noProof/>
              </w:rPr>
              <w:t>Correction of UL frequency range for band n109</w:t>
            </w:r>
            <w:r>
              <w:rPr>
                <w:rFonts w:hint="eastAsia"/>
                <w:noProof/>
                <w:lang w:eastAsia="ko-KR"/>
              </w:rPr>
              <w:t xml:space="preserve"> in Table </w:t>
            </w:r>
            <w:r>
              <w:rPr>
                <w:noProof/>
              </w:rPr>
              <w:t>.</w:t>
            </w:r>
          </w:p>
          <w:p w14:paraId="57F8076C" w14:textId="77777777" w:rsidR="00BB72AE" w:rsidRPr="00162370" w:rsidRDefault="00BB72AE" w:rsidP="00BB72AE">
            <w:pPr>
              <w:keepNext/>
              <w:keepLines/>
              <w:overflowPunct w:val="0"/>
              <w:autoSpaceDE w:val="0"/>
              <w:autoSpaceDN w:val="0"/>
              <w:adjustRightInd w:val="0"/>
              <w:spacing w:before="60"/>
              <w:jc w:val="center"/>
              <w:textAlignment w:val="baseline"/>
              <w:rPr>
                <w:rFonts w:ascii="Arial" w:hAnsi="Arial"/>
                <w:b/>
                <w:lang w:val="en-US" w:eastAsia="zh-CN"/>
              </w:rPr>
            </w:pPr>
            <w:r w:rsidRPr="00162370">
              <w:rPr>
                <w:rFonts w:ascii="Arial" w:hAnsi="Arial"/>
                <w:b/>
                <w:lang w:val="en-US" w:eastAsia="zh-CN"/>
              </w:rPr>
              <w:lastRenderedPageBreak/>
              <w:t>Table 6.6.5.5.1.3-1: BS spurious emissions limits for BS for co-existence with systems operating in other frequency bands</w:t>
            </w:r>
          </w:p>
          <w:p w14:paraId="5E240DAE" w14:textId="351562A2" w:rsidR="00BB72AE" w:rsidRDefault="00BB72AE" w:rsidP="00BB72AE">
            <w:pPr>
              <w:spacing w:before="120" w:after="120"/>
              <w:rPr>
                <w:lang w:eastAsia="fr-FR"/>
              </w:rPr>
            </w:pPr>
            <w:r>
              <w:object w:dxaOrig="10100" w:dyaOrig="5227" w14:anchorId="671D3C55">
                <v:shape id="_x0000_i1027" type="#_x0000_t75" style="width:318pt;height:165pt" o:ole="">
                  <v:imagedata r:id="rId18" o:title=""/>
                </v:shape>
                <o:OLEObject Type="Embed" ProgID="PBrush" ShapeID="_x0000_i1027" DrawAspect="Content" ObjectID="_1785817871" r:id="rId19"/>
              </w:object>
            </w:r>
          </w:p>
        </w:tc>
      </w:tr>
      <w:tr w:rsidR="00BB72AE" w14:paraId="247848FD" w14:textId="77777777" w:rsidTr="00A84735">
        <w:trPr>
          <w:trHeight w:val="841"/>
        </w:trPr>
        <w:tc>
          <w:tcPr>
            <w:tcW w:w="1271" w:type="dxa"/>
          </w:tcPr>
          <w:p w14:paraId="2C70DF15" w14:textId="77777777" w:rsidR="00BB72AE" w:rsidRDefault="00000000" w:rsidP="00BB72AE">
            <w:pPr>
              <w:spacing w:before="120" w:after="120"/>
              <w:rPr>
                <w:lang w:eastAsia="ko-KR"/>
              </w:rPr>
            </w:pPr>
            <w:hyperlink r:id="rId20" w:history="1">
              <w:r w:rsidR="00BB72AE" w:rsidRPr="00845FE7">
                <w:rPr>
                  <w:rStyle w:val="ad"/>
                </w:rPr>
                <w:t>R4-2</w:t>
              </w:r>
              <w:r w:rsidR="00BB72AE">
                <w:rPr>
                  <w:rStyle w:val="ad"/>
                </w:rPr>
                <w:t>4</w:t>
              </w:r>
              <w:r w:rsidR="00BB72AE">
                <w:rPr>
                  <w:rStyle w:val="ad"/>
                  <w:rFonts w:hint="eastAsia"/>
                  <w:lang w:eastAsia="ko-KR"/>
                </w:rPr>
                <w:t>11325</w:t>
              </w:r>
            </w:hyperlink>
            <w:r w:rsidR="00BB72AE">
              <w:t xml:space="preserve"> (</w:t>
            </w:r>
            <w:r w:rsidR="00BB72AE">
              <w:rPr>
                <w:rFonts w:hint="eastAsia"/>
                <w:lang w:eastAsia="ko-KR"/>
              </w:rPr>
              <w:t>CR</w:t>
            </w:r>
            <w:r w:rsidR="00BB72AE">
              <w:t>)</w:t>
            </w:r>
            <w:r w:rsidR="00770C74">
              <w:rPr>
                <w:rFonts w:hint="eastAsia"/>
                <w:lang w:eastAsia="ko-KR"/>
              </w:rPr>
              <w:t xml:space="preserve"> Cat. F</w:t>
            </w:r>
          </w:p>
          <w:p w14:paraId="6994AC91" w14:textId="77777777" w:rsidR="00AD469A" w:rsidRDefault="00AD469A" w:rsidP="00BB72AE">
            <w:pPr>
              <w:spacing w:before="120" w:after="120"/>
              <w:rPr>
                <w:lang w:eastAsia="ko-KR"/>
              </w:rPr>
            </w:pPr>
          </w:p>
          <w:p w14:paraId="32B77409" w14:textId="34A80CA3" w:rsidR="00AD469A" w:rsidRDefault="00AD469A" w:rsidP="00BB72AE">
            <w:pPr>
              <w:spacing w:before="120" w:after="120"/>
              <w:rPr>
                <w:rFonts w:hint="eastAsia"/>
                <w:lang w:eastAsia="ko-KR"/>
              </w:rPr>
            </w:pPr>
            <w:r w:rsidRPr="00AD469A">
              <w:rPr>
                <w:rFonts w:hint="eastAsia"/>
                <w:color w:val="000000"/>
                <w:highlight w:val="yellow"/>
                <w:lang w:eastAsia="ko-KR"/>
              </w:rPr>
              <w:t>Flag</w:t>
            </w:r>
            <w:r w:rsidRPr="00406201">
              <w:rPr>
                <w:rFonts w:hint="eastAsia"/>
                <w:color w:val="000000"/>
                <w:highlight w:val="yellow"/>
                <w:lang w:eastAsia="ko-KR"/>
              </w:rPr>
              <w:t>ging by SKW</w:t>
            </w:r>
            <w:r w:rsidR="00406201" w:rsidRPr="00406201">
              <w:rPr>
                <w:rFonts w:hint="eastAsia"/>
                <w:color w:val="000000"/>
                <w:highlight w:val="yellow"/>
                <w:lang w:eastAsia="ko-KR"/>
              </w:rPr>
              <w:t xml:space="preserve"> and ZTE</w:t>
            </w:r>
          </w:p>
        </w:tc>
        <w:tc>
          <w:tcPr>
            <w:tcW w:w="1778" w:type="dxa"/>
          </w:tcPr>
          <w:p w14:paraId="42EB4068" w14:textId="1DEC4F23" w:rsidR="00BB72AE" w:rsidRDefault="00BB72AE" w:rsidP="00BB72AE">
            <w:pPr>
              <w:spacing w:before="120" w:after="120"/>
              <w:rPr>
                <w:lang w:eastAsia="ko-KR"/>
              </w:rPr>
            </w:pPr>
            <w:r w:rsidRPr="00694EAD">
              <w:rPr>
                <w:lang w:eastAsia="ko-KR"/>
              </w:rPr>
              <w:t>Samsung, KDDI Corporation</w:t>
            </w:r>
          </w:p>
        </w:tc>
        <w:tc>
          <w:tcPr>
            <w:tcW w:w="6582" w:type="dxa"/>
            <w:shd w:val="clear" w:color="auto" w:fill="auto"/>
          </w:tcPr>
          <w:p w14:paraId="70D7D8BE" w14:textId="53743CE1" w:rsidR="00BB72AE" w:rsidRDefault="00BB72AE" w:rsidP="00BB72AE">
            <w:pPr>
              <w:spacing w:before="120" w:after="120"/>
              <w:rPr>
                <w:lang w:eastAsia="fr-FR"/>
              </w:rPr>
            </w:pPr>
            <w:r>
              <w:rPr>
                <w:lang w:eastAsia="fr-FR"/>
              </w:rPr>
              <w:t xml:space="preserve">Title: </w:t>
            </w:r>
            <w:r>
              <w:t>(</w:t>
            </w:r>
            <w:r w:rsidRPr="00694EAD">
              <w:t>DC_R18_2BLTE_1BNR_3DL2UL-Core) Rel-18 Cat F CR for TS 38.101-3 to add PC3 MSD</w:t>
            </w:r>
          </w:p>
          <w:p w14:paraId="23A2E623" w14:textId="3F108084"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3B63A2F5" w14:textId="7C821CA8" w:rsidR="00BB72AE" w:rsidRDefault="00BB72AE" w:rsidP="00BB72AE">
            <w:pPr>
              <w:spacing w:before="120" w:after="120"/>
              <w:rPr>
                <w:lang w:eastAsia="zh-CN"/>
              </w:rPr>
            </w:pPr>
            <w:r>
              <w:rPr>
                <w:lang w:eastAsia="zh-CN"/>
              </w:rPr>
              <w:t xml:space="preserve">Reason: </w:t>
            </w:r>
            <w:bookmarkStart w:id="6" w:name="OLE_LINK375"/>
            <w:r w:rsidRPr="00694EAD">
              <w:rPr>
                <w:lang w:eastAsia="zh-CN"/>
              </w:rPr>
              <w:t>Current PC3 MSD is “N/A” for DC_1A-18A_n77A and DC_3A-18A_n77A</w:t>
            </w:r>
            <w:r w:rsidRPr="00883C62">
              <w:rPr>
                <w:lang w:eastAsia="zh-CN"/>
              </w:rPr>
              <w:t>.</w:t>
            </w:r>
            <w:bookmarkEnd w:id="6"/>
          </w:p>
          <w:p w14:paraId="5789879C" w14:textId="459C7B3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PC3 MSD</w:t>
            </w:r>
            <w:r>
              <w:rPr>
                <w:rFonts w:hint="eastAsia"/>
                <w:lang w:eastAsia="ko-KR"/>
              </w:rPr>
              <w:t xml:space="preserve"> 3.5dB by IMD5</w:t>
            </w:r>
            <w:r w:rsidRPr="00694EAD">
              <w:rPr>
                <w:lang w:eastAsia="ko-KR"/>
              </w:rPr>
              <w:t xml:space="preserve"> for DC_1A-18A_n77A and</w:t>
            </w:r>
            <w:r>
              <w:rPr>
                <w:rFonts w:hint="eastAsia"/>
                <w:lang w:eastAsia="ko-KR"/>
              </w:rPr>
              <w:t xml:space="preserve"> 15.7dB by IMD3 for</w:t>
            </w:r>
            <w:r w:rsidRPr="00694EAD">
              <w:rPr>
                <w:lang w:eastAsia="ko-KR"/>
              </w:rPr>
              <w:t xml:space="preserve"> DC_3A-18A_n77</w:t>
            </w:r>
            <w:r>
              <w:rPr>
                <w:rFonts w:hint="eastAsia"/>
                <w:lang w:eastAsia="ko-KR"/>
              </w:rPr>
              <w:t xml:space="preserve"> in TS38.101-3</w:t>
            </w:r>
            <w:r>
              <w:rPr>
                <w:lang w:eastAsia="ko-KR"/>
              </w:rPr>
              <w:t>.</w:t>
            </w:r>
          </w:p>
          <w:p w14:paraId="2A47986F" w14:textId="50B15EFD" w:rsidR="00BB72AE" w:rsidRDefault="00BB72AE" w:rsidP="00BB72AE">
            <w:pPr>
              <w:spacing w:before="120" w:after="120"/>
              <w:jc w:val="center"/>
            </w:pPr>
            <w:r w:rsidRPr="009F14E8">
              <w:rPr>
                <w:rFonts w:ascii="Arial" w:eastAsia="SimSun" w:hAnsi="Arial"/>
                <w:b/>
                <w:sz w:val="18"/>
                <w:szCs w:val="18"/>
              </w:rPr>
              <w:t xml:space="preserve">Table 7.3B.2.3.5.2-1: MSD test points for </w:t>
            </w:r>
            <w:proofErr w:type="spellStart"/>
            <w:r w:rsidRPr="009F14E8">
              <w:rPr>
                <w:rFonts w:ascii="Arial" w:eastAsia="SimSun" w:hAnsi="Arial"/>
                <w:b/>
                <w:sz w:val="18"/>
                <w:szCs w:val="18"/>
              </w:rPr>
              <w:t>Scell</w:t>
            </w:r>
            <w:proofErr w:type="spellEnd"/>
            <w:r w:rsidRPr="009F14E8">
              <w:rPr>
                <w:rFonts w:ascii="Arial" w:eastAsia="SimSun" w:hAnsi="Arial"/>
                <w:b/>
                <w:sz w:val="18"/>
                <w:szCs w:val="18"/>
              </w:rPr>
              <w:t xml:space="preserve"> due to dual uplink operation for EN-DC in NR FR1 (three bands)</w:t>
            </w:r>
            <w:r>
              <w:object w:dxaOrig="11460" w:dyaOrig="1560" w14:anchorId="492B1860">
                <v:shape id="_x0000_i1028" type="#_x0000_t75" style="width:318pt;height:43.35pt" o:ole="">
                  <v:imagedata r:id="rId21" o:title=""/>
                </v:shape>
                <o:OLEObject Type="Embed" ProgID="PBrush" ShapeID="_x0000_i1028" DrawAspect="Content" ObjectID="_1785817872" r:id="rId22"/>
              </w:object>
            </w:r>
          </w:p>
          <w:p w14:paraId="5612A607" w14:textId="60FA5492" w:rsidR="00BB72AE" w:rsidRPr="00E96676" w:rsidRDefault="00BB72AE" w:rsidP="00BB72AE">
            <w:pPr>
              <w:spacing w:before="120" w:after="120"/>
              <w:rPr>
                <w:noProof/>
                <w:sz w:val="18"/>
                <w:szCs w:val="18"/>
              </w:rPr>
            </w:pPr>
            <w:r>
              <w:object w:dxaOrig="11447" w:dyaOrig="1540" w14:anchorId="34A77674">
                <v:shape id="_x0000_i1029" type="#_x0000_t75" style="width:318.35pt;height:42.65pt" o:ole="">
                  <v:imagedata r:id="rId23" o:title=""/>
                </v:shape>
                <o:OLEObject Type="Embed" ProgID="PBrush" ShapeID="_x0000_i1029" DrawAspect="Content" ObjectID="_1785817873" r:id="rId24"/>
              </w:object>
            </w:r>
          </w:p>
        </w:tc>
      </w:tr>
      <w:tr w:rsidR="00BB72AE" w14:paraId="6218713F" w14:textId="77777777" w:rsidTr="00A84735">
        <w:trPr>
          <w:trHeight w:val="841"/>
        </w:trPr>
        <w:tc>
          <w:tcPr>
            <w:tcW w:w="1271" w:type="dxa"/>
          </w:tcPr>
          <w:p w14:paraId="69A488EF" w14:textId="77777777" w:rsidR="00BB72AE" w:rsidRDefault="00000000" w:rsidP="00BB72AE">
            <w:pPr>
              <w:spacing w:before="120" w:after="120"/>
              <w:rPr>
                <w:lang w:eastAsia="ko-KR"/>
              </w:rPr>
            </w:pPr>
            <w:hyperlink r:id="rId25" w:history="1">
              <w:r w:rsidR="00BB72AE" w:rsidRPr="00845FE7">
                <w:rPr>
                  <w:rStyle w:val="ad"/>
                </w:rPr>
                <w:t>R4-2</w:t>
              </w:r>
              <w:r w:rsidR="00BB72AE">
                <w:rPr>
                  <w:rStyle w:val="ad"/>
                </w:rPr>
                <w:t>4</w:t>
              </w:r>
              <w:r w:rsidR="00BB72AE">
                <w:rPr>
                  <w:rStyle w:val="ad"/>
                  <w:rFonts w:hint="eastAsia"/>
                  <w:lang w:eastAsia="ko-KR"/>
                </w:rPr>
                <w:t>11832</w:t>
              </w:r>
            </w:hyperlink>
            <w:r w:rsidR="00BB72AE">
              <w:t xml:space="preserve"> (</w:t>
            </w:r>
            <w:r w:rsidR="00BB72AE">
              <w:rPr>
                <w:rFonts w:hint="eastAsia"/>
                <w:lang w:eastAsia="ko-KR"/>
              </w:rPr>
              <w:t>CR</w:t>
            </w:r>
            <w:r w:rsidR="00BB72AE">
              <w:t>)</w:t>
            </w:r>
            <w:r w:rsidR="00770C74">
              <w:rPr>
                <w:rFonts w:hint="eastAsia"/>
                <w:lang w:eastAsia="ko-KR"/>
              </w:rPr>
              <w:t xml:space="preserve"> Cat. F</w:t>
            </w:r>
          </w:p>
          <w:p w14:paraId="182DEF5B" w14:textId="77777777" w:rsidR="009A034C" w:rsidRDefault="009A034C" w:rsidP="00BB72AE">
            <w:pPr>
              <w:spacing w:before="120" w:after="120"/>
              <w:rPr>
                <w:lang w:eastAsia="ko-KR"/>
              </w:rPr>
            </w:pPr>
          </w:p>
          <w:p w14:paraId="196B578C" w14:textId="35442736" w:rsidR="009A034C" w:rsidRDefault="009A034C" w:rsidP="00BB72AE">
            <w:pPr>
              <w:spacing w:before="120" w:after="120"/>
              <w:rPr>
                <w:lang w:eastAsia="ko-KR"/>
              </w:rPr>
            </w:pPr>
            <w:r w:rsidRPr="00B12692">
              <w:rPr>
                <w:rFonts w:hint="eastAsia"/>
                <w:color w:val="000000"/>
                <w:highlight w:val="yellow"/>
                <w:lang w:eastAsia="ko-KR"/>
              </w:rPr>
              <w:t>Flagging by Apple and CHTTL</w:t>
            </w:r>
          </w:p>
        </w:tc>
        <w:tc>
          <w:tcPr>
            <w:tcW w:w="1778" w:type="dxa"/>
          </w:tcPr>
          <w:p w14:paraId="460A5759" w14:textId="011BC7F7" w:rsidR="00BB72AE" w:rsidRPr="00694EAD" w:rsidRDefault="00BB72AE" w:rsidP="00BB72AE">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72DCEAE8" w14:textId="2AA503D6" w:rsidR="00BB72AE" w:rsidRDefault="00BB72AE" w:rsidP="00BB72AE">
            <w:pPr>
              <w:spacing w:before="120" w:after="120"/>
              <w:rPr>
                <w:lang w:eastAsia="fr-FR"/>
              </w:rPr>
            </w:pPr>
            <w:r>
              <w:rPr>
                <w:lang w:eastAsia="fr-FR"/>
              </w:rPr>
              <w:t xml:space="preserve">Title: </w:t>
            </w:r>
            <w:r w:rsidRPr="00BB72AE">
              <w:t>(DC_R18_1BLTE_1BNR_2DL2UL-Core) CR for TS 38.101-3 on uplink configurations for two bands EN-DC including FR2 (R18)</w:t>
            </w:r>
          </w:p>
          <w:p w14:paraId="202CC7E9" w14:textId="77777777"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1100586" w14:textId="77777777" w:rsidR="00FB55C8" w:rsidRPr="00FB55C8" w:rsidRDefault="00BB72AE" w:rsidP="00FB55C8">
            <w:pPr>
              <w:spacing w:before="120" w:after="120"/>
              <w:rPr>
                <w:lang w:eastAsia="zh-CN"/>
              </w:rPr>
            </w:pPr>
            <w:r w:rsidRPr="00FB55C8">
              <w:rPr>
                <w:b/>
                <w:bCs/>
                <w:lang w:eastAsia="zh-CN"/>
              </w:rPr>
              <w:t xml:space="preserve">Reason: </w:t>
            </w:r>
            <w:r w:rsidR="00FB55C8" w:rsidRPr="00FB55C8">
              <w:rPr>
                <w:lang w:eastAsia="zh-CN"/>
              </w:rPr>
              <w:t>The uplink configurations are missing for the following band combinations.</w:t>
            </w:r>
          </w:p>
          <w:p w14:paraId="635423F6" w14:textId="77777777" w:rsidR="00FB55C8" w:rsidRPr="00FB55C8" w:rsidRDefault="00FB55C8" w:rsidP="00FB55C8">
            <w:pPr>
              <w:pStyle w:val="CRCoverPage"/>
              <w:numPr>
                <w:ilvl w:val="0"/>
                <w:numId w:val="70"/>
              </w:numPr>
              <w:spacing w:after="0"/>
              <w:rPr>
                <w:rFonts w:ascii="Times New Roman" w:hAnsi="Times New Roman"/>
                <w:noProof/>
              </w:rPr>
            </w:pPr>
            <w:r w:rsidRPr="00FB55C8">
              <w:rPr>
                <w:rFonts w:ascii="Times New Roman" w:hAnsi="Times New Roman"/>
              </w:rPr>
              <w:t>DC_1A_n257(2G)</w:t>
            </w:r>
          </w:p>
          <w:p w14:paraId="70FDF269" w14:textId="65602CCD" w:rsidR="00BB72AE" w:rsidRPr="00FB55C8" w:rsidRDefault="00FB55C8" w:rsidP="00FB55C8">
            <w:pPr>
              <w:pStyle w:val="CRCoverPage"/>
              <w:numPr>
                <w:ilvl w:val="0"/>
                <w:numId w:val="70"/>
              </w:numPr>
              <w:spacing w:after="0"/>
              <w:rPr>
                <w:rFonts w:ascii="Times New Roman" w:hAnsi="Times New Roman"/>
                <w:noProof/>
              </w:rPr>
            </w:pPr>
            <w:r w:rsidRPr="00FB55C8">
              <w:rPr>
                <w:rFonts w:ascii="Times New Roman" w:hAnsi="Times New Roman"/>
                <w:noProof/>
                <w:lang w:eastAsia="zh-CN"/>
              </w:rPr>
              <w:t>DC_7A_n257(2G)</w:t>
            </w:r>
          </w:p>
          <w:p w14:paraId="59498BE5" w14:textId="1ACA9F0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w:t>
            </w:r>
            <w:r w:rsidR="00FB55C8">
              <w:rPr>
                <w:noProof/>
                <w:lang w:eastAsia="zh-CN"/>
              </w:rPr>
              <w:t>the missing uplink configurations for the above mentioned EN-DC band combinations</w:t>
            </w:r>
            <w:r>
              <w:rPr>
                <w:rFonts w:hint="eastAsia"/>
                <w:lang w:eastAsia="ko-KR"/>
              </w:rPr>
              <w:t xml:space="preserve"> in TS38.101-3</w:t>
            </w:r>
            <w:r>
              <w:rPr>
                <w:lang w:eastAsia="ko-KR"/>
              </w:rPr>
              <w:t>.</w:t>
            </w:r>
          </w:p>
          <w:p w14:paraId="0CC7511E" w14:textId="77777777" w:rsidR="00FB55C8" w:rsidRDefault="00FB55C8" w:rsidP="00FB55C8">
            <w:pPr>
              <w:pStyle w:val="TH"/>
            </w:pPr>
            <w:r w:rsidRPr="00EF5447">
              <w:t>Table 5.5B.5.1-1: Inter-band EN-DC configurations including FR2 (two bands)</w:t>
            </w:r>
          </w:p>
          <w:p w14:paraId="4AB9EE40" w14:textId="77777777" w:rsidR="00BB72AE" w:rsidRDefault="00FB55C8" w:rsidP="00BB72AE">
            <w:pPr>
              <w:spacing w:before="120" w:after="120"/>
            </w:pPr>
            <w:r>
              <w:object w:dxaOrig="6026" w:dyaOrig="1193" w14:anchorId="1A51CCBD">
                <v:shape id="_x0000_i1030" type="#_x0000_t75" style="width:301.3pt;height:59.6pt" o:ole="">
                  <v:imagedata r:id="rId26" o:title=""/>
                </v:shape>
                <o:OLEObject Type="Embed" ProgID="PBrush" ShapeID="_x0000_i1030" DrawAspect="Content" ObjectID="_1785817874" r:id="rId27"/>
              </w:object>
            </w:r>
          </w:p>
          <w:p w14:paraId="15C5D8BC" w14:textId="3615869F" w:rsidR="00FB55C8" w:rsidRDefault="00FB55C8" w:rsidP="00BB72AE">
            <w:pPr>
              <w:spacing w:before="120" w:after="120"/>
              <w:rPr>
                <w:lang w:eastAsia="fr-FR"/>
              </w:rPr>
            </w:pPr>
            <w:r>
              <w:object w:dxaOrig="6000" w:dyaOrig="1180" w14:anchorId="664D146D">
                <v:shape id="_x0000_i1031" type="#_x0000_t75" style="width:300.1pt;height:59pt" o:ole="">
                  <v:imagedata r:id="rId28" o:title=""/>
                </v:shape>
                <o:OLEObject Type="Embed" ProgID="PBrush" ShapeID="_x0000_i1031" DrawAspect="Content" ObjectID="_1785817875" r:id="rId29"/>
              </w:object>
            </w:r>
          </w:p>
        </w:tc>
      </w:tr>
      <w:tr w:rsidR="00C01771" w14:paraId="0E45211C" w14:textId="77777777" w:rsidTr="00A84735">
        <w:trPr>
          <w:trHeight w:val="841"/>
        </w:trPr>
        <w:tc>
          <w:tcPr>
            <w:tcW w:w="1271" w:type="dxa"/>
          </w:tcPr>
          <w:p w14:paraId="09D6421C" w14:textId="77777777" w:rsidR="00C01771" w:rsidRDefault="00000000" w:rsidP="00C01771">
            <w:pPr>
              <w:spacing w:before="120" w:after="120"/>
              <w:rPr>
                <w:lang w:eastAsia="ko-KR"/>
              </w:rPr>
            </w:pPr>
            <w:hyperlink r:id="rId30" w:history="1">
              <w:r w:rsidR="00C01771" w:rsidRPr="00845FE7">
                <w:rPr>
                  <w:rStyle w:val="ad"/>
                </w:rPr>
                <w:t>R4-2</w:t>
              </w:r>
              <w:r w:rsidR="00C01771">
                <w:rPr>
                  <w:rStyle w:val="ad"/>
                </w:rPr>
                <w:t>4</w:t>
              </w:r>
              <w:r w:rsidR="00C01771">
                <w:rPr>
                  <w:rStyle w:val="ad"/>
                  <w:rFonts w:hint="eastAsia"/>
                  <w:lang w:eastAsia="ko-KR"/>
                </w:rPr>
                <w:t>12047</w:t>
              </w:r>
            </w:hyperlink>
            <w:r w:rsidR="00C01771">
              <w:t xml:space="preserve"> (</w:t>
            </w:r>
            <w:r w:rsidR="00C01771">
              <w:rPr>
                <w:rFonts w:hint="eastAsia"/>
                <w:lang w:eastAsia="ko-KR"/>
              </w:rPr>
              <w:t>CR</w:t>
            </w:r>
            <w:r w:rsidR="00C01771">
              <w:t>)</w:t>
            </w:r>
            <w:r w:rsidR="00C01771">
              <w:rPr>
                <w:rFonts w:hint="eastAsia"/>
                <w:lang w:eastAsia="ko-KR"/>
              </w:rPr>
              <w:t xml:space="preserve"> Cat. F</w:t>
            </w:r>
          </w:p>
          <w:p w14:paraId="19E421D7" w14:textId="77777777" w:rsidR="009A034C" w:rsidRDefault="009A034C" w:rsidP="00C01771">
            <w:pPr>
              <w:spacing w:before="120" w:after="120"/>
              <w:rPr>
                <w:lang w:eastAsia="ko-KR"/>
              </w:rPr>
            </w:pPr>
          </w:p>
          <w:p w14:paraId="39FC2AD7" w14:textId="5FF2EC2D" w:rsidR="009A034C" w:rsidRDefault="009A034C" w:rsidP="00C01771">
            <w:pPr>
              <w:spacing w:before="120" w:after="120"/>
            </w:pPr>
            <w:r w:rsidRPr="00B12692">
              <w:rPr>
                <w:rFonts w:hint="eastAsia"/>
                <w:color w:val="000000"/>
                <w:highlight w:val="green"/>
                <w:lang w:eastAsia="ko-KR"/>
              </w:rPr>
              <w:t>No NWM flagging</w:t>
            </w:r>
          </w:p>
        </w:tc>
        <w:tc>
          <w:tcPr>
            <w:tcW w:w="1778" w:type="dxa"/>
          </w:tcPr>
          <w:p w14:paraId="1A04414A" w14:textId="15BE3EF7" w:rsidR="00C01771" w:rsidRPr="00BB72AE" w:rsidRDefault="00C01771" w:rsidP="00C01771">
            <w:pPr>
              <w:spacing w:before="120" w:after="120"/>
              <w:rPr>
                <w:lang w:eastAsia="ko-KR"/>
              </w:rPr>
            </w:pPr>
            <w:r w:rsidRPr="00C01771">
              <w:rPr>
                <w:lang w:eastAsia="ko-KR"/>
              </w:rPr>
              <w:t>CHTTL</w:t>
            </w:r>
          </w:p>
        </w:tc>
        <w:tc>
          <w:tcPr>
            <w:tcW w:w="6582" w:type="dxa"/>
            <w:shd w:val="clear" w:color="auto" w:fill="auto"/>
          </w:tcPr>
          <w:p w14:paraId="10348C48" w14:textId="3F197D5C" w:rsidR="00C01771" w:rsidRDefault="00C01771" w:rsidP="00C01771">
            <w:pPr>
              <w:spacing w:before="120" w:after="120"/>
              <w:rPr>
                <w:lang w:eastAsia="fr-FR"/>
              </w:rPr>
            </w:pPr>
            <w:r>
              <w:rPr>
                <w:lang w:eastAsia="fr-FR"/>
              </w:rPr>
              <w:t xml:space="preserve">Title: </w:t>
            </w:r>
            <w:r w:rsidRPr="00C01771">
              <w:t>(DC_R18_1BLTE_1BNR_yDL2UL) CR for TR 37.718-11-11: Update on terms, symbols and abbreviations</w:t>
            </w:r>
          </w:p>
          <w:p w14:paraId="4AF660E6" w14:textId="2B1AA57D" w:rsidR="00C01771" w:rsidRDefault="00C01771" w:rsidP="00C01771">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R37.718-11-11</w:t>
            </w:r>
            <w:r w:rsidRPr="001812FE">
              <w:rPr>
                <w:b/>
                <w:bCs/>
              </w:rPr>
              <w:t xml:space="preserve"> in Rel-18</w:t>
            </w:r>
          </w:p>
          <w:p w14:paraId="68F040FA" w14:textId="14BC6FD3" w:rsidR="00C01771" w:rsidRPr="00FB55C8" w:rsidRDefault="00C01771" w:rsidP="00C01771">
            <w:pPr>
              <w:spacing w:before="120" w:after="120"/>
              <w:rPr>
                <w:noProof/>
                <w:lang w:eastAsia="zh-TW"/>
              </w:rPr>
            </w:pPr>
            <w:r w:rsidRPr="00FB55C8">
              <w:rPr>
                <w:b/>
                <w:bCs/>
                <w:lang w:eastAsia="zh-CN"/>
              </w:rPr>
              <w:t xml:space="preserve">Reason: </w:t>
            </w:r>
            <w:r w:rsidR="00AB7149">
              <w:rPr>
                <w:rFonts w:hint="eastAsia"/>
                <w:noProof/>
                <w:lang w:eastAsia="ko-KR"/>
              </w:rPr>
              <w:t>T</w:t>
            </w:r>
            <w:r w:rsidR="00AB7149">
              <w:rPr>
                <w:rFonts w:hint="eastAsia"/>
                <w:noProof/>
                <w:lang w:eastAsia="zh-TW"/>
              </w:rPr>
              <w:t xml:space="preserve">he content of section </w:t>
            </w:r>
            <w:r w:rsidR="00AB7149">
              <w:rPr>
                <w:noProof/>
                <w:lang w:eastAsia="zh-TW"/>
              </w:rPr>
              <w:t>“</w:t>
            </w:r>
            <w:r w:rsidR="00AB7149" w:rsidRPr="00A22C9E">
              <w:rPr>
                <w:noProof/>
                <w:lang w:eastAsia="zh-TW"/>
              </w:rPr>
              <w:t>Definitions of terms, symbols and abbreviations</w:t>
            </w:r>
            <w:r w:rsidR="00AB7149">
              <w:rPr>
                <w:noProof/>
                <w:lang w:eastAsia="zh-TW"/>
              </w:rPr>
              <w:t>”</w:t>
            </w:r>
            <w:r w:rsidR="00AB7149">
              <w:rPr>
                <w:rFonts w:hint="eastAsia"/>
                <w:noProof/>
                <w:lang w:eastAsia="zh-TW"/>
              </w:rPr>
              <w:t xml:space="preserve"> is missing. Based on the offline discussion with MCC, we provide this CR to complete these sections.</w:t>
            </w:r>
          </w:p>
          <w:p w14:paraId="489A8FF9" w14:textId="77777777" w:rsidR="00AB7149" w:rsidRPr="00AB7149" w:rsidRDefault="00C01771" w:rsidP="007C7687">
            <w:pPr>
              <w:spacing w:before="120" w:after="120"/>
              <w:rPr>
                <w:noProof/>
                <w:lang w:eastAsia="zh-TW"/>
              </w:rPr>
            </w:pPr>
            <w:r w:rsidRPr="008D4E0B">
              <w:rPr>
                <w:b/>
                <w:bCs/>
                <w:lang w:eastAsia="zh-CN"/>
              </w:rPr>
              <w:t>Proposal:</w:t>
            </w:r>
            <w:r>
              <w:rPr>
                <w:lang w:eastAsia="zh-CN"/>
              </w:rPr>
              <w:t xml:space="preserve"> </w:t>
            </w:r>
            <w:r w:rsidR="00AB7149" w:rsidRPr="00AB7149">
              <w:rPr>
                <w:rFonts w:hint="eastAsia"/>
                <w:noProof/>
                <w:lang w:eastAsia="zh-TW"/>
              </w:rPr>
              <w:t>Complete the following sections for TR 37.718-11-11.</w:t>
            </w:r>
          </w:p>
          <w:p w14:paraId="6C921A72" w14:textId="7076178D" w:rsidR="00AB7149"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3.1 Terms</w:t>
            </w:r>
          </w:p>
          <w:p w14:paraId="3C0D8332" w14:textId="782B8BBF" w:rsidR="00AB7149"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3.2 Symbols</w:t>
            </w:r>
          </w:p>
          <w:p w14:paraId="29B544C0" w14:textId="567654A0" w:rsidR="00C01771"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3.3 Abbreviations</w:t>
            </w:r>
          </w:p>
          <w:p w14:paraId="66DBAD78" w14:textId="77777777" w:rsidR="00C01771" w:rsidRDefault="007C7687" w:rsidP="00C01771">
            <w:pPr>
              <w:spacing w:before="120" w:after="120"/>
            </w:pPr>
            <w:r>
              <w:object w:dxaOrig="9993" w:dyaOrig="8813" w14:anchorId="0B3F9268">
                <v:shape id="_x0000_i1032" type="#_x0000_t75" style="width:318.25pt;height:280.75pt" o:ole="">
                  <v:imagedata r:id="rId31" o:title=""/>
                </v:shape>
                <o:OLEObject Type="Embed" ProgID="PBrush" ShapeID="_x0000_i1032" DrawAspect="Content" ObjectID="_1785817876" r:id="rId32"/>
              </w:object>
            </w:r>
          </w:p>
          <w:p w14:paraId="51B8BFB8" w14:textId="77777777" w:rsidR="007C7687" w:rsidRDefault="007C7687" w:rsidP="00C01771">
            <w:pPr>
              <w:spacing w:before="120" w:after="120"/>
            </w:pPr>
            <w:r>
              <w:object w:dxaOrig="9727" w:dyaOrig="4720" w14:anchorId="7FD60085">
                <v:shape id="_x0000_i1033" type="#_x0000_t75" style="width:317.95pt;height:154.3pt" o:ole="">
                  <v:imagedata r:id="rId33" o:title=""/>
                </v:shape>
                <o:OLEObject Type="Embed" ProgID="PBrush" ShapeID="_x0000_i1033" DrawAspect="Content" ObjectID="_1785817877" r:id="rId34"/>
              </w:object>
            </w:r>
          </w:p>
          <w:p w14:paraId="30497CCA" w14:textId="636526B1" w:rsidR="007C7687" w:rsidRDefault="007C7687" w:rsidP="00C01771">
            <w:pPr>
              <w:spacing w:before="120" w:after="120"/>
            </w:pPr>
            <w:r>
              <w:object w:dxaOrig="9287" w:dyaOrig="3600" w14:anchorId="7CAA9F10">
                <v:shape id="_x0000_i1034" type="#_x0000_t75" style="width:317.95pt;height:123.45pt" o:ole="">
                  <v:imagedata r:id="rId35" o:title=""/>
                </v:shape>
                <o:OLEObject Type="Embed" ProgID="PBrush" ShapeID="_x0000_i1034" DrawAspect="Content" ObjectID="_1785817878" r:id="rId36"/>
              </w:object>
            </w:r>
          </w:p>
        </w:tc>
      </w:tr>
      <w:tr w:rsidR="007C7687" w14:paraId="53F3823E" w14:textId="77777777" w:rsidTr="00A84735">
        <w:trPr>
          <w:trHeight w:val="841"/>
        </w:trPr>
        <w:tc>
          <w:tcPr>
            <w:tcW w:w="1271" w:type="dxa"/>
          </w:tcPr>
          <w:p w14:paraId="182755D1" w14:textId="77777777" w:rsidR="007C7687" w:rsidRDefault="00000000" w:rsidP="007C7687">
            <w:pPr>
              <w:spacing w:before="120" w:after="120"/>
              <w:rPr>
                <w:lang w:eastAsia="ko-KR"/>
              </w:rPr>
            </w:pPr>
            <w:hyperlink r:id="rId37" w:history="1">
              <w:r w:rsidR="007C7687" w:rsidRPr="00845FE7">
                <w:rPr>
                  <w:rStyle w:val="ad"/>
                </w:rPr>
                <w:t>R4-2</w:t>
              </w:r>
              <w:r w:rsidR="007C7687">
                <w:rPr>
                  <w:rStyle w:val="ad"/>
                </w:rPr>
                <w:t>4</w:t>
              </w:r>
              <w:r w:rsidR="007C7687">
                <w:rPr>
                  <w:rStyle w:val="ad"/>
                  <w:rFonts w:hint="eastAsia"/>
                  <w:lang w:eastAsia="ko-KR"/>
                </w:rPr>
                <w:t>12347</w:t>
              </w:r>
            </w:hyperlink>
            <w:r w:rsidR="007C7687">
              <w:t xml:space="preserve"> (</w:t>
            </w:r>
            <w:r w:rsidR="007C7687">
              <w:rPr>
                <w:rFonts w:hint="eastAsia"/>
                <w:lang w:eastAsia="ko-KR"/>
              </w:rPr>
              <w:t>CR</w:t>
            </w:r>
            <w:r w:rsidR="007C7687">
              <w:t>)</w:t>
            </w:r>
            <w:r w:rsidR="007C7687">
              <w:rPr>
                <w:rFonts w:hint="eastAsia"/>
                <w:lang w:eastAsia="ko-KR"/>
              </w:rPr>
              <w:t xml:space="preserve"> Cat. F</w:t>
            </w:r>
          </w:p>
          <w:p w14:paraId="6D4A1CCC" w14:textId="77777777" w:rsidR="0028352A" w:rsidRDefault="0028352A" w:rsidP="007C7687">
            <w:pPr>
              <w:spacing w:before="120" w:after="120"/>
              <w:rPr>
                <w:lang w:eastAsia="ko-KR"/>
              </w:rPr>
            </w:pPr>
          </w:p>
          <w:p w14:paraId="104F5C6C" w14:textId="67003E76" w:rsidR="0028352A" w:rsidRDefault="0028352A" w:rsidP="007C7687">
            <w:pPr>
              <w:spacing w:before="120" w:after="120"/>
              <w:rPr>
                <w:rFonts w:hint="eastAsia"/>
              </w:rPr>
            </w:pPr>
            <w:r w:rsidRPr="00F972F6">
              <w:rPr>
                <w:rFonts w:hint="eastAsia"/>
                <w:highlight w:val="yellow"/>
                <w:lang w:eastAsia="ko-KR"/>
              </w:rPr>
              <w:t>Flagging by SKW</w:t>
            </w:r>
            <w:r w:rsidR="00F972F6">
              <w:rPr>
                <w:rFonts w:hint="eastAsia"/>
                <w:lang w:eastAsia="ko-KR"/>
              </w:rPr>
              <w:t xml:space="preserve"> </w:t>
            </w:r>
            <w:r w:rsidR="00F972F6" w:rsidRPr="00F972F6">
              <w:rPr>
                <w:rFonts w:hint="eastAsia"/>
                <w:highlight w:val="yellow"/>
                <w:lang w:eastAsia="ko-KR"/>
              </w:rPr>
              <w:t>and ZTE</w:t>
            </w:r>
          </w:p>
        </w:tc>
        <w:tc>
          <w:tcPr>
            <w:tcW w:w="1778" w:type="dxa"/>
          </w:tcPr>
          <w:p w14:paraId="4F994FC2" w14:textId="6C01C043" w:rsidR="007C7687" w:rsidRPr="00BB72AE" w:rsidRDefault="007C7687" w:rsidP="007C7687">
            <w:pPr>
              <w:spacing w:before="120" w:after="120"/>
              <w:rPr>
                <w:lang w:eastAsia="ko-KR"/>
              </w:rPr>
            </w:pPr>
            <w:r w:rsidRPr="007C7687">
              <w:rPr>
                <w:lang w:eastAsia="ko-KR"/>
              </w:rPr>
              <w:t xml:space="preserve">Huawei, </w:t>
            </w:r>
            <w:proofErr w:type="spellStart"/>
            <w:r w:rsidRPr="007C7687">
              <w:rPr>
                <w:lang w:eastAsia="ko-KR"/>
              </w:rPr>
              <w:t>HiSilicon</w:t>
            </w:r>
            <w:proofErr w:type="spellEnd"/>
          </w:p>
        </w:tc>
        <w:tc>
          <w:tcPr>
            <w:tcW w:w="6582" w:type="dxa"/>
            <w:shd w:val="clear" w:color="auto" w:fill="auto"/>
          </w:tcPr>
          <w:p w14:paraId="0554D628" w14:textId="791FFB8A" w:rsidR="007C7687" w:rsidRDefault="007C7687" w:rsidP="007C7687">
            <w:pPr>
              <w:spacing w:before="120" w:after="120"/>
              <w:rPr>
                <w:lang w:eastAsia="fr-FR"/>
              </w:rPr>
            </w:pPr>
            <w:r>
              <w:rPr>
                <w:lang w:eastAsia="fr-FR"/>
              </w:rPr>
              <w:t xml:space="preserve">Title: </w:t>
            </w:r>
            <w:r w:rsidRPr="00C01771">
              <w:t>(</w:t>
            </w:r>
            <w:r w:rsidRPr="007C7687">
              <w:t>DC_R18_2BLTE_1BNR_3DL2UL) CR to TS 38.101-3 Rel18 Removal of Unnecessary NE-DC Requirements</w:t>
            </w:r>
          </w:p>
          <w:p w14:paraId="22A85EB3" w14:textId="6CF84195"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w:t>
            </w:r>
            <w:r w:rsidRPr="001812FE">
              <w:rPr>
                <w:b/>
                <w:bCs/>
              </w:rPr>
              <w:t xml:space="preserve"> in Rel-18</w:t>
            </w:r>
          </w:p>
          <w:p w14:paraId="3045CC46" w14:textId="30EEE0BB" w:rsidR="007C7687" w:rsidRDefault="007C7687" w:rsidP="007C7687">
            <w:pPr>
              <w:spacing w:before="120" w:after="120"/>
              <w:rPr>
                <w:noProof/>
                <w:lang w:eastAsia="zh-TW"/>
              </w:rPr>
            </w:pPr>
            <w:r w:rsidRPr="00FB55C8">
              <w:rPr>
                <w:b/>
                <w:bCs/>
                <w:lang w:eastAsia="zh-CN"/>
              </w:rPr>
              <w:t xml:space="preserve">Reason: </w:t>
            </w:r>
            <w:r w:rsidR="00E71C9F">
              <w:t xml:space="preserve">NE-DC requirements are </w:t>
            </w:r>
            <w:proofErr w:type="gramStart"/>
            <w:r w:rsidR="00E71C9F">
              <w:t>similar to</w:t>
            </w:r>
            <w:proofErr w:type="gramEnd"/>
            <w:r w:rsidR="00E71C9F">
              <w:t xml:space="preserve"> EN-DC (unless specified otherwise) </w:t>
            </w:r>
            <w:r w:rsidR="00E71C9F">
              <w:rPr>
                <w:rFonts w:eastAsia="SimSun" w:cs="Arial"/>
                <w:lang w:val="en-US" w:eastAsia="zh-CN"/>
              </w:rPr>
              <w:t>some unnecessary requirements have been specified. With this CR we plan to remove them and replace some of them with general statements</w:t>
            </w:r>
            <w:r>
              <w:rPr>
                <w:rFonts w:hint="eastAsia"/>
                <w:noProof/>
                <w:lang w:eastAsia="zh-TW"/>
              </w:rPr>
              <w:t>.</w:t>
            </w:r>
          </w:p>
          <w:p w14:paraId="6FDDEFB0" w14:textId="304120EF" w:rsidR="00E71C9F" w:rsidRPr="00FB55C8" w:rsidRDefault="00E71C9F" w:rsidP="007C7687">
            <w:pPr>
              <w:spacing w:before="120" w:after="120"/>
              <w:rPr>
                <w:noProof/>
                <w:lang w:eastAsia="zh-TW"/>
              </w:rPr>
            </w:pPr>
            <w:r>
              <w:rPr>
                <w:rFonts w:eastAsia="SimSun" w:cs="Arial"/>
                <w:lang w:val="en-US" w:eastAsia="zh-CN"/>
              </w:rPr>
              <w:t>NOTE: In the last meeting the CR R4-2410647 was agreed in RAN4, however it was rejected in RAN-P because of a typo in the cover page</w:t>
            </w:r>
          </w:p>
          <w:p w14:paraId="0265C7FC" w14:textId="77777777" w:rsidR="007C7687" w:rsidRDefault="007C7687" w:rsidP="007C7687">
            <w:pPr>
              <w:spacing w:before="120" w:after="120"/>
              <w:rPr>
                <w:rFonts w:eastAsiaTheme="minorEastAsia" w:cs="Arial"/>
                <w:lang w:val="en-US" w:eastAsia="ko-KR"/>
              </w:rPr>
            </w:pPr>
            <w:r w:rsidRPr="008D4E0B">
              <w:rPr>
                <w:b/>
                <w:bCs/>
                <w:lang w:eastAsia="zh-CN"/>
              </w:rPr>
              <w:t>Proposal:</w:t>
            </w:r>
            <w:r>
              <w:rPr>
                <w:lang w:eastAsia="zh-CN"/>
              </w:rPr>
              <w:t xml:space="preserve"> </w:t>
            </w:r>
            <w:r w:rsidR="00E71C9F">
              <w:rPr>
                <w:rFonts w:eastAsia="SimSun" w:cs="Arial"/>
                <w:lang w:val="en-US" w:eastAsia="zh-CN"/>
              </w:rPr>
              <w:t>clean up of the unnecessary NE-DC requirements</w:t>
            </w:r>
            <w:r w:rsidR="00E71C9F">
              <w:rPr>
                <w:rFonts w:eastAsiaTheme="minorEastAsia" w:cs="Arial" w:hint="eastAsia"/>
                <w:lang w:val="en-US" w:eastAsia="ko-KR"/>
              </w:rPr>
              <w:t xml:space="preserve"> in TS38.101-3.</w:t>
            </w:r>
          </w:p>
          <w:p w14:paraId="4795ABFA" w14:textId="7CA0C9EA" w:rsidR="00E71C9F" w:rsidRPr="00E71C9F" w:rsidRDefault="00E71C9F" w:rsidP="00E71C9F">
            <w:pPr>
              <w:pStyle w:val="aff"/>
              <w:numPr>
                <w:ilvl w:val="0"/>
                <w:numId w:val="70"/>
              </w:numPr>
              <w:spacing w:before="120" w:after="120"/>
              <w:ind w:firstLineChars="0"/>
              <w:rPr>
                <w:rFonts w:eastAsiaTheme="minorEastAsia"/>
                <w:lang w:eastAsia="ko-KR"/>
              </w:rPr>
            </w:pPr>
            <w:r w:rsidRPr="00E71C9F">
              <w:rPr>
                <w:rFonts w:eastAsiaTheme="minorEastAsia" w:hint="eastAsia"/>
                <w:lang w:eastAsia="ko-KR"/>
              </w:rPr>
              <w:t xml:space="preserve">The same contents were resubmitted to update CR cover page. </w:t>
            </w:r>
          </w:p>
        </w:tc>
      </w:tr>
      <w:tr w:rsidR="007C7687" w14:paraId="08F81954" w14:textId="77777777" w:rsidTr="00A84735">
        <w:trPr>
          <w:trHeight w:val="841"/>
        </w:trPr>
        <w:tc>
          <w:tcPr>
            <w:tcW w:w="1271" w:type="dxa"/>
          </w:tcPr>
          <w:p w14:paraId="783033B4" w14:textId="77777777" w:rsidR="007C7687" w:rsidRDefault="00000000" w:rsidP="007C7687">
            <w:pPr>
              <w:spacing w:before="120" w:after="120"/>
              <w:rPr>
                <w:lang w:eastAsia="ko-KR"/>
              </w:rPr>
            </w:pPr>
            <w:hyperlink r:id="rId38" w:history="1">
              <w:r w:rsidR="007C7687" w:rsidRPr="00845FE7">
                <w:rPr>
                  <w:rStyle w:val="ad"/>
                </w:rPr>
                <w:t>R4-2</w:t>
              </w:r>
              <w:r w:rsidR="007C7687">
                <w:rPr>
                  <w:rStyle w:val="ad"/>
                </w:rPr>
                <w:t>4</w:t>
              </w:r>
              <w:r w:rsidR="007C7687">
                <w:rPr>
                  <w:rStyle w:val="ad"/>
                  <w:rFonts w:hint="eastAsia"/>
                  <w:lang w:eastAsia="ko-KR"/>
                </w:rPr>
                <w:t>11833</w:t>
              </w:r>
            </w:hyperlink>
            <w:r w:rsidR="007C7687">
              <w:t xml:space="preserve"> (</w:t>
            </w:r>
            <w:r w:rsidR="007C7687">
              <w:rPr>
                <w:rFonts w:hint="eastAsia"/>
                <w:lang w:eastAsia="ko-KR"/>
              </w:rPr>
              <w:t>CR</w:t>
            </w:r>
            <w:r w:rsidR="007C7687">
              <w:t>)</w:t>
            </w:r>
            <w:r w:rsidR="007C7687">
              <w:rPr>
                <w:rFonts w:hint="eastAsia"/>
                <w:lang w:eastAsia="ko-KR"/>
              </w:rPr>
              <w:t xml:space="preserve"> Cat. F</w:t>
            </w:r>
          </w:p>
          <w:p w14:paraId="66F3266A" w14:textId="77777777" w:rsidR="009A034C" w:rsidRDefault="009A034C" w:rsidP="007C7687">
            <w:pPr>
              <w:spacing w:before="120" w:after="120"/>
              <w:rPr>
                <w:lang w:eastAsia="ko-KR"/>
              </w:rPr>
            </w:pPr>
          </w:p>
          <w:p w14:paraId="1658C46C" w14:textId="19159789" w:rsidR="009A034C" w:rsidRDefault="009A034C" w:rsidP="007C7687">
            <w:pPr>
              <w:spacing w:before="120" w:after="120"/>
              <w:rPr>
                <w:lang w:eastAsia="ko-KR"/>
              </w:rPr>
            </w:pPr>
            <w:r w:rsidRPr="00B12692">
              <w:rPr>
                <w:rFonts w:hint="eastAsia"/>
                <w:color w:val="000000"/>
                <w:highlight w:val="green"/>
                <w:lang w:eastAsia="ko-KR"/>
              </w:rPr>
              <w:t>No NWM flagging</w:t>
            </w:r>
          </w:p>
        </w:tc>
        <w:tc>
          <w:tcPr>
            <w:tcW w:w="1778" w:type="dxa"/>
          </w:tcPr>
          <w:p w14:paraId="667424B8" w14:textId="0631FF56" w:rsidR="007C7687" w:rsidRPr="00BB72AE" w:rsidRDefault="007C7687" w:rsidP="007C7687">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226E07C2" w14:textId="60C14081" w:rsidR="007C7687" w:rsidRDefault="007C7687" w:rsidP="007C7687">
            <w:pPr>
              <w:spacing w:before="120" w:after="120"/>
              <w:rPr>
                <w:lang w:eastAsia="fr-FR"/>
              </w:rPr>
            </w:pPr>
            <w:r>
              <w:rPr>
                <w:lang w:eastAsia="fr-FR"/>
              </w:rPr>
              <w:t xml:space="preserve">Title: </w:t>
            </w:r>
            <w:r w:rsidRPr="00B0129A">
              <w:t>NR_CADC_R18_3BDL_xBUL-Core) CR for TS 38.101-1 on UE configured power relaxation for special component bands (R18)</w:t>
            </w:r>
          </w:p>
          <w:p w14:paraId="722C5EA9" w14:textId="44FA51A3"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2B387AA6" w14:textId="4B5FFB81" w:rsidR="007C7687" w:rsidRPr="00FB55C8" w:rsidRDefault="007C7687" w:rsidP="007C7687">
            <w:pPr>
              <w:spacing w:before="120" w:after="120"/>
              <w:rPr>
                <w:lang w:eastAsia="zh-CN"/>
              </w:rPr>
            </w:pPr>
            <w:r w:rsidRPr="00FB55C8">
              <w:rPr>
                <w:b/>
                <w:bCs/>
                <w:lang w:eastAsia="zh-CN"/>
              </w:rPr>
              <w:t xml:space="preserve">Reason: </w:t>
            </w:r>
            <w:r>
              <w:t xml:space="preserve">For allowed maximum configured </w:t>
            </w:r>
            <w:proofErr w:type="spellStart"/>
            <w:r>
              <w:t>ouput</w:t>
            </w:r>
            <w:proofErr w:type="spellEnd"/>
            <w:r>
              <w:t xml:space="preserve"> power relaxation,</w:t>
            </w:r>
            <w:r w:rsidRPr="008C68E3">
              <w:t xml:space="preserve"> the component bands which are special bands such as SDL band</w:t>
            </w:r>
            <w:r>
              <w:t>s</w:t>
            </w:r>
            <w:r w:rsidRPr="008C68E3">
              <w:t xml:space="preserve">, </w:t>
            </w:r>
            <w:r>
              <w:t>immediately close band, band combination with overlapping band, non-zero values are not allowed for such bands in the delta T</w:t>
            </w:r>
            <w:r w:rsidRPr="008C68E3">
              <w:rPr>
                <w:vertAlign w:val="subscript"/>
              </w:rPr>
              <w:t>IB</w:t>
            </w:r>
            <w:r>
              <w:t xml:space="preserve"> tables. If uplink is not supported on a constituted band of the DC/CA band combination, "N/A" is used when deriving the delta T</w:t>
            </w:r>
            <w:r w:rsidRPr="0068213C">
              <w:rPr>
                <w:vertAlign w:val="subscript"/>
              </w:rPr>
              <w:t>IB</w:t>
            </w:r>
            <w:r>
              <w:t xml:space="preserve"> requirements for that constituted band of the band combination. Furthermore, the note for CA_n39-n40-n41 in Table </w:t>
            </w:r>
            <w:r w:rsidRPr="00A1115A">
              <w:rPr>
                <w:rFonts w:cs="Arial"/>
                <w:bCs/>
              </w:rPr>
              <w:t>6.2A.4.2.4-</w:t>
            </w:r>
            <w:r w:rsidRPr="00A1115A">
              <w:rPr>
                <w:rFonts w:cs="Arial"/>
                <w:bCs/>
                <w:lang w:val="en-US" w:eastAsia="zh-CN"/>
              </w:rPr>
              <w:t>1</w:t>
            </w:r>
            <w:r>
              <w:rPr>
                <w:rFonts w:cs="Arial"/>
                <w:bCs/>
                <w:lang w:val="en-US" w:eastAsia="zh-CN"/>
              </w:rPr>
              <w:t xml:space="preserve"> is missing for UE supporting inter-band CA with simultaneous Rx/Tx capability.</w:t>
            </w:r>
          </w:p>
          <w:p w14:paraId="4ED4F051" w14:textId="6F78986C" w:rsidR="007C7687" w:rsidRDefault="007C7687" w:rsidP="007C7687">
            <w:pPr>
              <w:spacing w:before="120" w:after="120"/>
              <w:rPr>
                <w:lang w:eastAsia="ko-KR"/>
              </w:rPr>
            </w:pPr>
            <w:r w:rsidRPr="008D4E0B">
              <w:rPr>
                <w:b/>
                <w:bCs/>
                <w:lang w:eastAsia="zh-CN"/>
              </w:rPr>
              <w:t>Proposal:</w:t>
            </w:r>
            <w:r>
              <w:rPr>
                <w:lang w:eastAsia="zh-CN"/>
              </w:rPr>
              <w:t xml:space="preserve"> </w:t>
            </w:r>
            <w:r>
              <w:rPr>
                <w:noProof/>
                <w:lang w:eastAsia="zh-CN"/>
              </w:rPr>
              <w:t>Correct the delta T</w:t>
            </w:r>
            <w:r w:rsidRPr="008C68E3">
              <w:rPr>
                <w:noProof/>
                <w:vertAlign w:val="subscript"/>
                <w:lang w:eastAsia="zh-CN"/>
              </w:rPr>
              <w:t>IB</w:t>
            </w:r>
            <w:r>
              <w:rPr>
                <w:noProof/>
                <w:lang w:eastAsia="zh-CN"/>
              </w:rPr>
              <w:t xml:space="preserve"> values for the band combinations with component SDL band and immediately close band</w:t>
            </w:r>
            <w:r>
              <w:rPr>
                <w:rFonts w:hint="eastAsia"/>
                <w:lang w:eastAsia="ko-KR"/>
              </w:rPr>
              <w:t xml:space="preserve"> and </w:t>
            </w:r>
            <w:r>
              <w:rPr>
                <w:rFonts w:hint="eastAsia"/>
                <w:noProof/>
                <w:lang w:eastAsia="ko-KR"/>
              </w:rPr>
              <w:t>update</w:t>
            </w:r>
            <w:r>
              <w:rPr>
                <w:noProof/>
                <w:lang w:eastAsia="zh-CN"/>
              </w:rPr>
              <w:t xml:space="preserve"> note </w:t>
            </w:r>
            <w:r>
              <w:rPr>
                <w:rFonts w:hint="eastAsia"/>
                <w:noProof/>
                <w:lang w:eastAsia="ko-KR"/>
              </w:rPr>
              <w:t xml:space="preserve">number  with </w:t>
            </w:r>
            <w:r>
              <w:rPr>
                <w:noProof/>
                <w:lang w:eastAsia="ko-KR"/>
              </w:rPr>
              <w:t>‘</w:t>
            </w:r>
            <w:r>
              <w:rPr>
                <w:rFonts w:hint="eastAsia"/>
                <w:noProof/>
                <w:lang w:eastAsia="ko-KR"/>
              </w:rPr>
              <w:t>Note 10</w:t>
            </w:r>
            <w:r>
              <w:rPr>
                <w:noProof/>
                <w:lang w:eastAsia="ko-KR"/>
              </w:rPr>
              <w:t>’</w:t>
            </w:r>
            <w:r>
              <w:rPr>
                <w:rFonts w:hint="eastAsia"/>
                <w:noProof/>
                <w:lang w:eastAsia="ko-KR"/>
              </w:rPr>
              <w:t xml:space="preserve"> </w:t>
            </w:r>
            <w:r>
              <w:rPr>
                <w:noProof/>
                <w:lang w:eastAsia="zh-CN"/>
              </w:rPr>
              <w:t xml:space="preserve">for </w:t>
            </w:r>
            <w:r>
              <w:t xml:space="preserve">CA_n39-n40-n41 in Table </w:t>
            </w:r>
            <w:r w:rsidRPr="00A1115A">
              <w:rPr>
                <w:rFonts w:cs="Arial"/>
                <w:bCs/>
              </w:rPr>
              <w:t>6.2A.4.2.4-</w:t>
            </w:r>
            <w:r w:rsidRPr="00A1115A">
              <w:rPr>
                <w:rFonts w:cs="Arial"/>
                <w:bCs/>
                <w:lang w:val="en-US" w:eastAsia="zh-CN"/>
              </w:rPr>
              <w:t>1</w:t>
            </w:r>
            <w:r>
              <w:rPr>
                <w:rFonts w:cs="Arial" w:hint="eastAsia"/>
                <w:bCs/>
                <w:lang w:val="en-US" w:eastAsia="ko-KR"/>
              </w:rPr>
              <w:t xml:space="preserve"> </w:t>
            </w:r>
            <w:r>
              <w:rPr>
                <w:rFonts w:hint="eastAsia"/>
                <w:lang w:eastAsia="ko-KR"/>
              </w:rPr>
              <w:t>in TS38.101-1</w:t>
            </w:r>
            <w:r>
              <w:rPr>
                <w:lang w:eastAsia="ko-KR"/>
              </w:rPr>
              <w:t>.</w:t>
            </w:r>
          </w:p>
          <w:p w14:paraId="3C8E0868" w14:textId="6434E9C8" w:rsidR="007C7687" w:rsidRDefault="007C7687" w:rsidP="007C7687">
            <w:pPr>
              <w:pStyle w:val="aff"/>
              <w:numPr>
                <w:ilvl w:val="0"/>
                <w:numId w:val="71"/>
              </w:numPr>
              <w:spacing w:before="120" w:after="120"/>
              <w:ind w:firstLineChars="0"/>
              <w:rPr>
                <w:noProof/>
              </w:rPr>
            </w:pPr>
            <w:r w:rsidRPr="00143E8F">
              <w:rPr>
                <w:rFonts w:cs="Arial"/>
                <w:szCs w:val="22"/>
                <w:lang w:val="en-US" w:eastAsia="zh-CN"/>
              </w:rPr>
              <w:t>NOTE 10:</w:t>
            </w:r>
            <w:r w:rsidR="00E3171D">
              <w:rPr>
                <w:rFonts w:eastAsiaTheme="minorEastAsia" w:cs="Arial" w:hint="eastAsia"/>
                <w:szCs w:val="22"/>
                <w:lang w:val="en-US" w:eastAsia="ko-KR"/>
              </w:rPr>
              <w:t xml:space="preserve"> </w:t>
            </w:r>
            <w:r w:rsidRPr="00143E8F">
              <w:rPr>
                <w:rFonts w:cs="Arial"/>
                <w:szCs w:val="22"/>
                <w:lang w:val="en-US" w:eastAsia="zh-CN"/>
              </w:rPr>
              <w:t>The requirements only apply for UE supporting inter-band carrier aggregation with simultaneous Rx/Tx capability</w:t>
            </w:r>
          </w:p>
          <w:p w14:paraId="10B19D9C" w14:textId="3B9587C8" w:rsidR="007C7687" w:rsidRPr="005D2DF9" w:rsidRDefault="005D2DF9" w:rsidP="005D2DF9">
            <w:pPr>
              <w:pStyle w:val="TH"/>
              <w:spacing w:after="60"/>
              <w:jc w:val="left"/>
              <w:rPr>
                <w:rFonts w:ascii="Times New Roman" w:hAnsi="Times New Roman"/>
                <w:bCs/>
                <w:lang w:eastAsia="ko-KR"/>
              </w:rPr>
            </w:pPr>
            <w:r w:rsidRPr="005D2DF9">
              <w:rPr>
                <w:rFonts w:ascii="Times New Roman" w:hAnsi="Times New Roman"/>
                <w:bCs/>
                <w:lang w:eastAsia="zh-CN"/>
              </w:rPr>
              <w:t xml:space="preserve">Please check the detail updated contents in </w:t>
            </w:r>
            <w:r w:rsidRPr="005D2DF9">
              <w:rPr>
                <w:rFonts w:ascii="Times New Roman" w:hAnsi="Times New Roman"/>
                <w:bCs/>
                <w:lang w:eastAsia="ko-KR"/>
              </w:rPr>
              <w:t xml:space="preserve">the </w:t>
            </w:r>
            <w:r w:rsidRPr="005D2DF9">
              <w:rPr>
                <w:rFonts w:ascii="Times New Roman" w:hAnsi="Times New Roman"/>
                <w:bCs/>
                <w:lang w:eastAsia="zh-CN"/>
              </w:rPr>
              <w:t>CR</w:t>
            </w:r>
          </w:p>
        </w:tc>
      </w:tr>
      <w:tr w:rsidR="00E3171D" w14:paraId="4E5328DD" w14:textId="77777777" w:rsidTr="00A84735">
        <w:trPr>
          <w:trHeight w:val="841"/>
        </w:trPr>
        <w:tc>
          <w:tcPr>
            <w:tcW w:w="1271" w:type="dxa"/>
          </w:tcPr>
          <w:p w14:paraId="5F8C0DF5" w14:textId="77777777" w:rsidR="00E3171D" w:rsidRDefault="00000000" w:rsidP="00E3171D">
            <w:pPr>
              <w:spacing w:before="120" w:after="120"/>
              <w:rPr>
                <w:lang w:eastAsia="ko-KR"/>
              </w:rPr>
            </w:pPr>
            <w:hyperlink r:id="rId39" w:history="1">
              <w:r w:rsidR="00E3171D" w:rsidRPr="00845FE7">
                <w:rPr>
                  <w:rStyle w:val="ad"/>
                </w:rPr>
                <w:t>R4-2</w:t>
              </w:r>
              <w:r w:rsidR="00E3171D">
                <w:rPr>
                  <w:rStyle w:val="ad"/>
                </w:rPr>
                <w:t>4</w:t>
              </w:r>
              <w:r w:rsidR="00E3171D">
                <w:rPr>
                  <w:rStyle w:val="ad"/>
                  <w:rFonts w:hint="eastAsia"/>
                  <w:lang w:eastAsia="ko-KR"/>
                </w:rPr>
                <w:t>12374</w:t>
              </w:r>
            </w:hyperlink>
            <w:r w:rsidR="00E3171D">
              <w:t xml:space="preserve"> (</w:t>
            </w:r>
            <w:r w:rsidR="00E3171D">
              <w:rPr>
                <w:rFonts w:hint="eastAsia"/>
                <w:lang w:eastAsia="ko-KR"/>
              </w:rPr>
              <w:t>CR</w:t>
            </w:r>
            <w:r w:rsidR="00E3171D">
              <w:t>)</w:t>
            </w:r>
            <w:r w:rsidR="00E3171D">
              <w:rPr>
                <w:rFonts w:hint="eastAsia"/>
                <w:lang w:eastAsia="ko-KR"/>
              </w:rPr>
              <w:t xml:space="preserve"> Cat. F</w:t>
            </w:r>
          </w:p>
          <w:p w14:paraId="78C9AAD9" w14:textId="77777777" w:rsidR="00231D4D" w:rsidRDefault="00231D4D" w:rsidP="00E3171D">
            <w:pPr>
              <w:spacing w:before="120" w:after="120"/>
              <w:rPr>
                <w:lang w:eastAsia="ko-KR"/>
              </w:rPr>
            </w:pPr>
          </w:p>
          <w:p w14:paraId="534912D8" w14:textId="6BAC41B6" w:rsidR="00231D4D" w:rsidRDefault="00231D4D" w:rsidP="00E3171D">
            <w:pPr>
              <w:spacing w:before="120" w:after="120"/>
            </w:pPr>
            <w:r w:rsidRPr="00B12692">
              <w:rPr>
                <w:rFonts w:hint="eastAsia"/>
                <w:color w:val="000000"/>
                <w:highlight w:val="green"/>
                <w:lang w:eastAsia="ko-KR"/>
              </w:rPr>
              <w:t>No NWM flagging</w:t>
            </w:r>
          </w:p>
        </w:tc>
        <w:tc>
          <w:tcPr>
            <w:tcW w:w="1778" w:type="dxa"/>
          </w:tcPr>
          <w:p w14:paraId="3564D378" w14:textId="34C68835"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C17F90F" w14:textId="6315EC00" w:rsidR="00E3171D" w:rsidRDefault="00E3171D" w:rsidP="00E3171D">
            <w:pPr>
              <w:spacing w:before="120" w:after="120"/>
              <w:rPr>
                <w:lang w:eastAsia="fr-FR"/>
              </w:rPr>
            </w:pPr>
            <w:r>
              <w:rPr>
                <w:lang w:eastAsia="fr-FR"/>
              </w:rPr>
              <w:t xml:space="preserve">Title: </w:t>
            </w:r>
            <w:r w:rsidRPr="00E3171D">
              <w:t>CR 38.101-1 correcting the table for NR operating bands in FR1</w:t>
            </w:r>
          </w:p>
          <w:p w14:paraId="1EBA99FB"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7B1EA60" w14:textId="675287E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 xml:space="preserve">orrecting </w:t>
            </w:r>
            <w:r w:rsidRPr="00792122">
              <w:rPr>
                <w:noProof/>
              </w:rPr>
              <w:t xml:space="preserve">the table for NR operating bands in </w:t>
            </w:r>
            <w:r w:rsidRPr="00A1115A">
              <w:t>Table 5.2-1</w:t>
            </w:r>
            <w:r>
              <w:rPr>
                <w:rFonts w:hint="eastAsia"/>
                <w:lang w:eastAsia="ko-KR"/>
              </w:rPr>
              <w:t xml:space="preserve"> in TS38.101-1</w:t>
            </w:r>
            <w:r>
              <w:rPr>
                <w:rFonts w:cs="Arial"/>
                <w:bCs/>
                <w:lang w:val="en-US" w:eastAsia="zh-CN"/>
              </w:rPr>
              <w:t>.</w:t>
            </w:r>
          </w:p>
          <w:p w14:paraId="33E6F484" w14:textId="77777777" w:rsidR="00E3171D" w:rsidRDefault="00E3171D" w:rsidP="00E3171D">
            <w:pPr>
              <w:spacing w:before="120" w:after="120"/>
              <w:rPr>
                <w:noProof/>
                <w:lang w:eastAsia="ko-KR"/>
              </w:rPr>
            </w:pPr>
            <w:r w:rsidRPr="008D4E0B">
              <w:rPr>
                <w:b/>
                <w:bCs/>
                <w:lang w:eastAsia="zh-CN"/>
              </w:rPr>
              <w:t>Proposal:</w:t>
            </w:r>
            <w:r>
              <w:rPr>
                <w:lang w:eastAsia="zh-CN"/>
              </w:rPr>
              <w:t xml:space="preserve"> </w:t>
            </w:r>
            <w:r w:rsidRPr="00624851">
              <w:rPr>
                <w:noProof/>
              </w:rPr>
              <w:t>Remove double definition of n100</w:t>
            </w:r>
            <w:r>
              <w:rPr>
                <w:rFonts w:hint="eastAsia"/>
                <w:noProof/>
                <w:lang w:eastAsia="ko-KR"/>
              </w:rPr>
              <w:t xml:space="preserve"> and a</w:t>
            </w:r>
            <w:r w:rsidRPr="00624851">
              <w:rPr>
                <w:noProof/>
              </w:rPr>
              <w:t xml:space="preserve">dding back </w:t>
            </w:r>
            <w:r>
              <w:rPr>
                <w:noProof/>
              </w:rPr>
              <w:t xml:space="preserve">the </w:t>
            </w:r>
            <w:r w:rsidRPr="00624851">
              <w:rPr>
                <w:noProof/>
              </w:rPr>
              <w:t>removed n102</w:t>
            </w:r>
            <w:r>
              <w:rPr>
                <w:rFonts w:hint="eastAsia"/>
                <w:noProof/>
                <w:lang w:eastAsia="ko-KR"/>
              </w:rPr>
              <w:t>.</w:t>
            </w:r>
          </w:p>
          <w:p w14:paraId="781164C1" w14:textId="6776BA35" w:rsidR="00E3171D" w:rsidRDefault="00E3171D" w:rsidP="00E3171D">
            <w:pPr>
              <w:spacing w:before="120" w:after="120"/>
              <w:rPr>
                <w:noProof/>
                <w:lang w:eastAsia="ko-KR"/>
              </w:rPr>
            </w:pPr>
            <w:r>
              <w:object w:dxaOrig="7960" w:dyaOrig="2713" w14:anchorId="14F5BFCB">
                <v:shape id="_x0000_i1035" type="#_x0000_t75" style="width:317.95pt;height:108.3pt" o:ole="">
                  <v:imagedata r:id="rId40" o:title=""/>
                </v:shape>
                <o:OLEObject Type="Embed" ProgID="PBrush" ShapeID="_x0000_i1035" DrawAspect="Content" ObjectID="_1785817879" r:id="rId41"/>
              </w:object>
            </w:r>
          </w:p>
        </w:tc>
      </w:tr>
      <w:tr w:rsidR="00E3171D" w14:paraId="491C866D" w14:textId="77777777" w:rsidTr="00A84735">
        <w:trPr>
          <w:trHeight w:val="841"/>
        </w:trPr>
        <w:tc>
          <w:tcPr>
            <w:tcW w:w="1271" w:type="dxa"/>
          </w:tcPr>
          <w:p w14:paraId="117B7401" w14:textId="77777777" w:rsidR="00E3171D" w:rsidRDefault="00000000" w:rsidP="00E3171D">
            <w:pPr>
              <w:spacing w:before="120" w:after="120"/>
              <w:rPr>
                <w:lang w:eastAsia="ko-KR"/>
              </w:rPr>
            </w:pPr>
            <w:hyperlink r:id="rId42" w:history="1">
              <w:r w:rsidR="00E3171D" w:rsidRPr="00845FE7">
                <w:rPr>
                  <w:rStyle w:val="ad"/>
                </w:rPr>
                <w:t>R4-2</w:t>
              </w:r>
              <w:r w:rsidR="00E3171D">
                <w:rPr>
                  <w:rStyle w:val="ad"/>
                </w:rPr>
                <w:t>4</w:t>
              </w:r>
              <w:r w:rsidR="00E3171D">
                <w:rPr>
                  <w:rStyle w:val="ad"/>
                  <w:rFonts w:hint="eastAsia"/>
                  <w:lang w:eastAsia="ko-KR"/>
                </w:rPr>
                <w:t>12375</w:t>
              </w:r>
            </w:hyperlink>
            <w:r w:rsidR="00E3171D">
              <w:t xml:space="preserve"> (</w:t>
            </w:r>
            <w:r w:rsidR="00E3171D">
              <w:rPr>
                <w:rFonts w:hint="eastAsia"/>
                <w:lang w:eastAsia="ko-KR"/>
              </w:rPr>
              <w:t>CR</w:t>
            </w:r>
            <w:r w:rsidR="00E3171D">
              <w:t>)</w:t>
            </w:r>
            <w:r w:rsidR="00E3171D">
              <w:rPr>
                <w:rFonts w:hint="eastAsia"/>
                <w:lang w:eastAsia="ko-KR"/>
              </w:rPr>
              <w:t xml:space="preserve"> Cat. F</w:t>
            </w:r>
          </w:p>
          <w:p w14:paraId="4141170C" w14:textId="77777777" w:rsidR="00E407A6" w:rsidRDefault="00E407A6" w:rsidP="00E3171D">
            <w:pPr>
              <w:spacing w:before="120" w:after="120"/>
              <w:rPr>
                <w:lang w:eastAsia="ko-KR"/>
              </w:rPr>
            </w:pPr>
          </w:p>
          <w:p w14:paraId="47BDB5BD" w14:textId="67D4034D" w:rsidR="00E407A6" w:rsidRDefault="00E407A6" w:rsidP="00E3171D">
            <w:pPr>
              <w:spacing w:before="120" w:after="120"/>
              <w:rPr>
                <w:rFonts w:hint="eastAsia"/>
              </w:rPr>
            </w:pPr>
            <w:r w:rsidRPr="00E407A6">
              <w:rPr>
                <w:rFonts w:hint="eastAsia"/>
                <w:highlight w:val="yellow"/>
                <w:lang w:eastAsia="ko-KR"/>
              </w:rPr>
              <w:t>Flagging by SKW and Qualcomm</w:t>
            </w:r>
          </w:p>
        </w:tc>
        <w:tc>
          <w:tcPr>
            <w:tcW w:w="1778" w:type="dxa"/>
          </w:tcPr>
          <w:p w14:paraId="53F1DD04" w14:textId="219E917F"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37B23DE" w14:textId="6465F9AB" w:rsidR="00E3171D" w:rsidRDefault="00E3171D" w:rsidP="00E3171D">
            <w:pPr>
              <w:spacing w:before="120" w:after="120"/>
              <w:rPr>
                <w:lang w:eastAsia="fr-FR"/>
              </w:rPr>
            </w:pPr>
            <w:r>
              <w:rPr>
                <w:lang w:eastAsia="fr-FR"/>
              </w:rPr>
              <w:t xml:space="preserve">Title: </w:t>
            </w:r>
            <w:r w:rsidRPr="00E3171D">
              <w:t>CR 38.101-1 correcting 2 bands NR CA configuration tables</w:t>
            </w:r>
          </w:p>
          <w:p w14:paraId="361BD6C3"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650ACBE2" w14:textId="1BF4C47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orrecting 2 bands NR CA configuration tables</w:t>
            </w:r>
            <w:r w:rsidRPr="00792122">
              <w:rPr>
                <w:noProof/>
              </w:rPr>
              <w:t xml:space="preserve"> in </w:t>
            </w:r>
            <w:r w:rsidRPr="00A1115A">
              <w:t>Table 5.</w:t>
            </w:r>
            <w:r>
              <w:rPr>
                <w:rFonts w:hint="eastAsia"/>
                <w:lang w:eastAsia="ko-KR"/>
              </w:rPr>
              <w:t>5A.3.1-</w:t>
            </w:r>
            <w:r w:rsidRPr="00A1115A">
              <w:t>1</w:t>
            </w:r>
            <w:r>
              <w:rPr>
                <w:rFonts w:hint="eastAsia"/>
                <w:lang w:eastAsia="ko-KR"/>
              </w:rPr>
              <w:t>a, Table 5.5A.3.1-1d and Table 5.5A.3.1-1n in TS38.101-1</w:t>
            </w:r>
            <w:r>
              <w:rPr>
                <w:rFonts w:cs="Arial"/>
                <w:bCs/>
                <w:lang w:val="en-US" w:eastAsia="zh-CN"/>
              </w:rPr>
              <w:t>.</w:t>
            </w:r>
          </w:p>
          <w:p w14:paraId="42BD81E6" w14:textId="77777777" w:rsidR="00E3171D" w:rsidRDefault="00E3171D" w:rsidP="00E3171D">
            <w:pPr>
              <w:spacing w:before="120" w:after="120"/>
              <w:rPr>
                <w:lang w:val="pt-BR" w:eastAsia="zh-CN"/>
              </w:rPr>
            </w:pPr>
            <w:r w:rsidRPr="00C95C52">
              <w:rPr>
                <w:b/>
                <w:bCs/>
                <w:lang w:val="pt-BR" w:eastAsia="zh-CN"/>
              </w:rPr>
              <w:t>Proposal</w:t>
            </w:r>
            <w:r w:rsidRPr="00E3171D">
              <w:rPr>
                <w:b/>
                <w:bCs/>
                <w:lang w:val="pt-BR" w:eastAsia="zh-CN"/>
              </w:rPr>
              <w:t>:</w:t>
            </w:r>
            <w:r w:rsidRPr="00E3171D">
              <w:rPr>
                <w:lang w:val="pt-BR" w:eastAsia="zh-CN"/>
              </w:rPr>
              <w:t xml:space="preserve"> </w:t>
            </w:r>
          </w:p>
          <w:p w14:paraId="771580F3" w14:textId="77777777" w:rsidR="00E3171D" w:rsidRDefault="00E3171D" w:rsidP="00272DF9">
            <w:pPr>
              <w:spacing w:before="60" w:after="60"/>
              <w:rPr>
                <w:rFonts w:eastAsiaTheme="minorEastAsia"/>
                <w:lang w:val="pt-BR" w:eastAsia="ko-KR"/>
              </w:rPr>
            </w:pPr>
            <w:r>
              <w:rPr>
                <w:rFonts w:hint="eastAsia"/>
                <w:lang w:val="pt-BR" w:eastAsia="ko-KR"/>
              </w:rPr>
              <w:t xml:space="preserve">- </w:t>
            </w:r>
            <w:r w:rsidRPr="00C0580B">
              <w:rPr>
                <w:rFonts w:eastAsia="DengXian"/>
                <w:lang w:val="pt-BR"/>
              </w:rPr>
              <w:t>Removing extra n77 row for CA_n</w:t>
            </w:r>
            <w:r w:rsidRPr="00C0580B">
              <w:rPr>
                <w:rFonts w:eastAsia="DengXian" w:hint="eastAsia"/>
                <w:lang w:val="pt-BR"/>
              </w:rPr>
              <w:t>1</w:t>
            </w:r>
            <w:r w:rsidRPr="00C0580B">
              <w:rPr>
                <w:rFonts w:eastAsia="DengXian"/>
                <w:lang w:val="pt-BR"/>
              </w:rPr>
              <w:t>A-n77</w:t>
            </w:r>
            <w:r w:rsidRPr="00C0580B">
              <w:rPr>
                <w:rFonts w:eastAsia="DengXian" w:hint="eastAsia"/>
                <w:lang w:val="pt-BR"/>
              </w:rPr>
              <w:t>(</w:t>
            </w:r>
            <w:r w:rsidRPr="00C0580B">
              <w:rPr>
                <w:rFonts w:eastAsia="DengXian"/>
                <w:lang w:val="pt-BR"/>
              </w:rPr>
              <w:t>3A)</w:t>
            </w:r>
          </w:p>
          <w:p w14:paraId="6FB26F98" w14:textId="77777777" w:rsidR="00E3171D" w:rsidRDefault="00E3171D" w:rsidP="00272DF9">
            <w:pPr>
              <w:spacing w:before="60" w:after="60"/>
              <w:rPr>
                <w:noProof/>
                <w:lang w:val="pt-BR"/>
              </w:rPr>
            </w:pPr>
            <w:r>
              <w:rPr>
                <w:rFonts w:eastAsiaTheme="minorEastAsia" w:hint="eastAsia"/>
                <w:lang w:val="pt-BR" w:eastAsia="ko-KR"/>
              </w:rPr>
              <w:t xml:space="preserve">- </w:t>
            </w:r>
            <w:r w:rsidRPr="00C0580B">
              <w:rPr>
                <w:rFonts w:eastAsia="DengXian"/>
                <w:lang w:val="pt-BR"/>
              </w:rPr>
              <w:t xml:space="preserve">Correcting n66 reference for </w:t>
            </w:r>
            <w:r w:rsidRPr="00C0580B">
              <w:rPr>
                <w:rFonts w:eastAsiaTheme="minorEastAsia"/>
                <w:lang w:val="pt-BR"/>
              </w:rPr>
              <w:t>CA_n5B-n66B</w:t>
            </w:r>
          </w:p>
          <w:p w14:paraId="6A3C7D28" w14:textId="06C971F3" w:rsidR="00E3171D" w:rsidRPr="00E3171D" w:rsidRDefault="00E3171D" w:rsidP="00272DF9">
            <w:pPr>
              <w:spacing w:before="60" w:after="60"/>
              <w:rPr>
                <w:noProof/>
                <w:lang w:val="pt-BR"/>
              </w:rPr>
            </w:pPr>
            <w:r>
              <w:rPr>
                <w:rFonts w:hint="eastAsia"/>
                <w:noProof/>
                <w:lang w:val="pt-BR" w:eastAsia="ko-KR"/>
              </w:rPr>
              <w:t xml:space="preserve">- </w:t>
            </w:r>
            <w:r w:rsidRPr="00C0580B">
              <w:rPr>
                <w:lang w:val="pt-BR"/>
              </w:rPr>
              <w:t xml:space="preserve">Correcting n77 reference for </w:t>
            </w:r>
            <w:r w:rsidRPr="00C0580B">
              <w:rPr>
                <w:lang w:val="pt-BR" w:eastAsia="zh-CN"/>
              </w:rPr>
              <w:t>CA_n77(2A)-n79A</w:t>
            </w:r>
            <w:r w:rsidRPr="00E3171D">
              <w:rPr>
                <w:rFonts w:hint="eastAsia"/>
                <w:noProof/>
                <w:lang w:val="pt-BR" w:eastAsia="ko-KR"/>
              </w:rPr>
              <w:t>.</w:t>
            </w:r>
          </w:p>
          <w:p w14:paraId="00B8B5A1" w14:textId="62835662" w:rsidR="00E3171D" w:rsidRPr="005D2DF9" w:rsidRDefault="005D2DF9" w:rsidP="00E3171D">
            <w:pPr>
              <w:spacing w:before="120" w:after="120"/>
              <w:rPr>
                <w:b/>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272DF9" w14:paraId="758D43EC" w14:textId="77777777" w:rsidTr="00A84735">
        <w:trPr>
          <w:trHeight w:val="841"/>
        </w:trPr>
        <w:tc>
          <w:tcPr>
            <w:tcW w:w="1271" w:type="dxa"/>
          </w:tcPr>
          <w:p w14:paraId="2D108FBA" w14:textId="77777777" w:rsidR="00272DF9" w:rsidRDefault="00000000" w:rsidP="00272DF9">
            <w:pPr>
              <w:spacing w:before="120" w:after="120"/>
              <w:rPr>
                <w:lang w:eastAsia="ko-KR"/>
              </w:rPr>
            </w:pPr>
            <w:hyperlink r:id="rId43" w:history="1">
              <w:r w:rsidR="00272DF9" w:rsidRPr="00845FE7">
                <w:rPr>
                  <w:rStyle w:val="ad"/>
                </w:rPr>
                <w:t>R4-2</w:t>
              </w:r>
              <w:r w:rsidR="00272DF9">
                <w:rPr>
                  <w:rStyle w:val="ad"/>
                </w:rPr>
                <w:t>4</w:t>
              </w:r>
              <w:r w:rsidR="00272DF9">
                <w:rPr>
                  <w:rStyle w:val="ad"/>
                  <w:rFonts w:hint="eastAsia"/>
                  <w:lang w:eastAsia="ko-KR"/>
                </w:rPr>
                <w:t>12376</w:t>
              </w:r>
            </w:hyperlink>
            <w:r w:rsidR="00272DF9">
              <w:t xml:space="preserve"> (</w:t>
            </w:r>
            <w:r w:rsidR="00272DF9">
              <w:rPr>
                <w:rFonts w:hint="eastAsia"/>
                <w:lang w:eastAsia="ko-KR"/>
              </w:rPr>
              <w:t>CR</w:t>
            </w:r>
            <w:r w:rsidR="00272DF9">
              <w:t>)</w:t>
            </w:r>
            <w:r w:rsidR="00272DF9">
              <w:rPr>
                <w:rFonts w:hint="eastAsia"/>
                <w:lang w:eastAsia="ko-KR"/>
              </w:rPr>
              <w:t xml:space="preserve"> Cat. F</w:t>
            </w:r>
          </w:p>
          <w:p w14:paraId="4CA13B7A" w14:textId="77777777" w:rsidR="00A742F9" w:rsidRDefault="00A742F9" w:rsidP="00272DF9">
            <w:pPr>
              <w:spacing w:before="120" w:after="120"/>
              <w:rPr>
                <w:lang w:eastAsia="ko-KR"/>
              </w:rPr>
            </w:pPr>
          </w:p>
          <w:p w14:paraId="752B6109" w14:textId="60739A73" w:rsidR="00A742F9" w:rsidRDefault="00A742F9" w:rsidP="00272DF9">
            <w:pPr>
              <w:spacing w:before="120" w:after="120"/>
            </w:pPr>
            <w:r w:rsidRPr="00B12692">
              <w:rPr>
                <w:rFonts w:hint="eastAsia"/>
                <w:color w:val="000000"/>
                <w:highlight w:val="green"/>
                <w:lang w:eastAsia="ko-KR"/>
              </w:rPr>
              <w:t>No NWM flagging</w:t>
            </w:r>
          </w:p>
        </w:tc>
        <w:tc>
          <w:tcPr>
            <w:tcW w:w="1778" w:type="dxa"/>
          </w:tcPr>
          <w:p w14:paraId="1C367D00" w14:textId="1BF27E3E" w:rsidR="00272DF9" w:rsidRPr="00BB72AE" w:rsidRDefault="00272DF9" w:rsidP="00272DF9">
            <w:pPr>
              <w:spacing w:before="120" w:after="120"/>
              <w:rPr>
                <w:lang w:eastAsia="ko-KR"/>
              </w:rPr>
            </w:pPr>
            <w:r>
              <w:rPr>
                <w:rFonts w:hint="eastAsia"/>
                <w:lang w:eastAsia="ko-KR"/>
              </w:rPr>
              <w:t>Ericsson</w:t>
            </w:r>
          </w:p>
        </w:tc>
        <w:tc>
          <w:tcPr>
            <w:tcW w:w="6582" w:type="dxa"/>
            <w:shd w:val="clear" w:color="auto" w:fill="auto"/>
          </w:tcPr>
          <w:p w14:paraId="40E1C007" w14:textId="1461792F" w:rsidR="00272DF9" w:rsidRDefault="00272DF9" w:rsidP="00272DF9">
            <w:pPr>
              <w:spacing w:before="120" w:after="120"/>
              <w:rPr>
                <w:lang w:eastAsia="fr-FR"/>
              </w:rPr>
            </w:pPr>
            <w:r>
              <w:rPr>
                <w:lang w:eastAsia="fr-FR"/>
              </w:rPr>
              <w:t xml:space="preserve">Title: </w:t>
            </w:r>
            <w:r w:rsidRPr="00E3171D">
              <w:t xml:space="preserve">CR </w:t>
            </w:r>
            <w:r w:rsidRPr="00265281">
              <w:rPr>
                <w:noProof/>
              </w:rPr>
              <w:t>CR 38.101-</w:t>
            </w:r>
            <w:r>
              <w:rPr>
                <w:noProof/>
              </w:rPr>
              <w:t>3</w:t>
            </w:r>
            <w:r w:rsidRPr="00265281">
              <w:rPr>
                <w:noProof/>
              </w:rPr>
              <w:t xml:space="preserve"> correcting 2 bands NR CA configuration tables</w:t>
            </w:r>
          </w:p>
          <w:p w14:paraId="2F90AC87" w14:textId="33A87016" w:rsidR="00272DF9" w:rsidRDefault="00272DF9" w:rsidP="00272DF9">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5C3784AB" w14:textId="6321327D" w:rsidR="00272DF9" w:rsidRPr="00FB55C8" w:rsidRDefault="00272DF9" w:rsidP="00272DF9">
            <w:pPr>
              <w:spacing w:before="120" w:after="120"/>
              <w:rPr>
                <w:lang w:eastAsia="zh-CN"/>
              </w:rPr>
            </w:pPr>
            <w:r w:rsidRPr="00FB55C8">
              <w:rPr>
                <w:b/>
                <w:bCs/>
                <w:lang w:eastAsia="zh-CN"/>
              </w:rPr>
              <w:t xml:space="preserve">Reason: </w:t>
            </w:r>
            <w:r>
              <w:rPr>
                <w:noProof/>
              </w:rPr>
              <w:t>C</w:t>
            </w:r>
            <w:r w:rsidRPr="00265281">
              <w:rPr>
                <w:noProof/>
              </w:rPr>
              <w:t xml:space="preserve">orrecting 2 bands NR CA configuration </w:t>
            </w:r>
            <w:r w:rsidR="009D1B85">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cs="Arial"/>
                <w:bCs/>
                <w:lang w:val="en-US" w:eastAsia="zh-CN"/>
              </w:rPr>
              <w:t>.</w:t>
            </w:r>
          </w:p>
          <w:p w14:paraId="67801AE6" w14:textId="77777777" w:rsidR="00272DF9" w:rsidRDefault="00272DF9" w:rsidP="00272DF9">
            <w:pPr>
              <w:spacing w:before="120" w:after="120"/>
              <w:rPr>
                <w:noProof/>
              </w:rPr>
            </w:pPr>
            <w:r w:rsidRPr="00272DF9">
              <w:rPr>
                <w:b/>
                <w:bCs/>
                <w:lang w:eastAsia="zh-CN"/>
              </w:rPr>
              <w:t>Proposal</w:t>
            </w:r>
            <w:r w:rsidRPr="00272DF9">
              <w:rPr>
                <w:b/>
                <w:bCs/>
                <w:lang w:val="en-US" w:eastAsia="zh-CN"/>
              </w:rPr>
              <w:t>:</w:t>
            </w:r>
            <w:r w:rsidRPr="00272DF9">
              <w:rPr>
                <w:lang w:val="en-US" w:eastAsia="zh-CN"/>
              </w:rPr>
              <w:t xml:space="preserve"> </w:t>
            </w:r>
            <w:r>
              <w:rPr>
                <w:noProof/>
              </w:rPr>
              <w:t>Remove extra “0” in BCS column for</w:t>
            </w:r>
          </w:p>
          <w:p w14:paraId="3894D7DA"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CA_n48(A-B)-n263K</w:t>
            </w:r>
          </w:p>
          <w:p w14:paraId="4129880F"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CA_n48(A-B)-n263L</w:t>
            </w:r>
          </w:p>
          <w:p w14:paraId="71557453"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CA_n48(A-B)-n263M</w:t>
            </w:r>
          </w:p>
          <w:p w14:paraId="171E6214" w14:textId="77777777" w:rsid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CA_n48C-n263I</w:t>
            </w:r>
          </w:p>
          <w:p w14:paraId="58E974DA" w14:textId="235F391A" w:rsidR="00272DF9" w:rsidRPr="00C95C52" w:rsidRDefault="00272DF9" w:rsidP="00272DF9">
            <w:pPr>
              <w:pStyle w:val="CRCoverPage"/>
              <w:spacing w:after="0"/>
              <w:ind w:left="100"/>
              <w:rPr>
                <w:rFonts w:ascii="Times New Roman" w:hAnsi="Times New Roman"/>
                <w:lang w:val="en-US"/>
              </w:rPr>
            </w:pPr>
            <w:r w:rsidRPr="00C95C52">
              <w:rPr>
                <w:rFonts w:ascii="Times New Roman" w:hAnsi="Times New Roman"/>
                <w:lang w:val="en-US"/>
              </w:rPr>
              <w:t>CA_n48(4A)-n263H</w:t>
            </w:r>
          </w:p>
          <w:p w14:paraId="71661DAC" w14:textId="55C5F693" w:rsidR="00272DF9" w:rsidRDefault="005D2DF9" w:rsidP="00272DF9">
            <w:pPr>
              <w:spacing w:before="60" w:after="6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61BE6" w14:paraId="5811BD35" w14:textId="77777777" w:rsidTr="00A84735">
        <w:trPr>
          <w:trHeight w:val="841"/>
        </w:trPr>
        <w:tc>
          <w:tcPr>
            <w:tcW w:w="1271" w:type="dxa"/>
          </w:tcPr>
          <w:p w14:paraId="5A510F7A" w14:textId="77777777" w:rsidR="00961BE6" w:rsidRDefault="00000000" w:rsidP="00961BE6">
            <w:pPr>
              <w:spacing w:before="120" w:after="120"/>
              <w:rPr>
                <w:lang w:eastAsia="ko-KR"/>
              </w:rPr>
            </w:pPr>
            <w:hyperlink r:id="rId44" w:history="1">
              <w:r w:rsidR="00961BE6" w:rsidRPr="00845FE7">
                <w:rPr>
                  <w:rStyle w:val="ad"/>
                </w:rPr>
                <w:t>R4-2</w:t>
              </w:r>
              <w:r w:rsidR="00961BE6">
                <w:rPr>
                  <w:rStyle w:val="ad"/>
                </w:rPr>
                <w:t>4</w:t>
              </w:r>
              <w:r w:rsidR="00961BE6">
                <w:rPr>
                  <w:rStyle w:val="ad"/>
                  <w:rFonts w:hint="eastAsia"/>
                  <w:lang w:eastAsia="ko-KR"/>
                </w:rPr>
                <w:t>12377</w:t>
              </w:r>
            </w:hyperlink>
            <w:r w:rsidR="00961BE6">
              <w:t xml:space="preserve"> (</w:t>
            </w:r>
            <w:r w:rsidR="00961BE6">
              <w:rPr>
                <w:rFonts w:hint="eastAsia"/>
                <w:lang w:eastAsia="ko-KR"/>
              </w:rPr>
              <w:t>CR</w:t>
            </w:r>
            <w:r w:rsidR="00961BE6">
              <w:t>)</w:t>
            </w:r>
            <w:r w:rsidR="00961BE6">
              <w:rPr>
                <w:rFonts w:hint="eastAsia"/>
                <w:lang w:eastAsia="ko-KR"/>
              </w:rPr>
              <w:t xml:space="preserve"> Cat. F</w:t>
            </w:r>
          </w:p>
          <w:p w14:paraId="0A76116B" w14:textId="77777777" w:rsidR="00A742F9" w:rsidRDefault="00A742F9" w:rsidP="00961BE6">
            <w:pPr>
              <w:spacing w:before="120" w:after="120"/>
              <w:rPr>
                <w:lang w:eastAsia="ko-KR"/>
              </w:rPr>
            </w:pPr>
          </w:p>
          <w:p w14:paraId="25FD22C0" w14:textId="6E86F4E2" w:rsidR="00A742F9" w:rsidRDefault="00A742F9" w:rsidP="00961BE6">
            <w:pPr>
              <w:spacing w:before="120" w:after="120"/>
            </w:pPr>
            <w:r w:rsidRPr="00B12692">
              <w:rPr>
                <w:rFonts w:hint="eastAsia"/>
                <w:color w:val="000000"/>
                <w:highlight w:val="green"/>
                <w:lang w:eastAsia="ko-KR"/>
              </w:rPr>
              <w:t>No NWM flagging</w:t>
            </w:r>
          </w:p>
        </w:tc>
        <w:tc>
          <w:tcPr>
            <w:tcW w:w="1778" w:type="dxa"/>
          </w:tcPr>
          <w:p w14:paraId="7B2AF192" w14:textId="209B0D93" w:rsidR="00961BE6" w:rsidRPr="00BB72AE" w:rsidRDefault="00961BE6" w:rsidP="00961BE6">
            <w:pPr>
              <w:spacing w:before="120" w:after="120"/>
              <w:rPr>
                <w:lang w:eastAsia="ko-KR"/>
              </w:rPr>
            </w:pPr>
            <w:r>
              <w:rPr>
                <w:rFonts w:hint="eastAsia"/>
                <w:lang w:eastAsia="ko-KR"/>
              </w:rPr>
              <w:t>Ericsson</w:t>
            </w:r>
          </w:p>
        </w:tc>
        <w:tc>
          <w:tcPr>
            <w:tcW w:w="6582" w:type="dxa"/>
            <w:shd w:val="clear" w:color="auto" w:fill="auto"/>
          </w:tcPr>
          <w:p w14:paraId="776492D2" w14:textId="35925B66" w:rsidR="00961BE6" w:rsidRDefault="00961BE6" w:rsidP="00961BE6">
            <w:pPr>
              <w:spacing w:before="120" w:after="120"/>
              <w:rPr>
                <w:lang w:eastAsia="fr-FR"/>
              </w:rPr>
            </w:pPr>
            <w:r>
              <w:rPr>
                <w:lang w:eastAsia="fr-FR"/>
              </w:rPr>
              <w:t xml:space="preserve">Title: </w:t>
            </w:r>
            <w:r w:rsidRPr="00961BE6">
              <w:t>CR 38.101-1 correcting 3 bands NR CA configuration tables</w:t>
            </w:r>
          </w:p>
          <w:p w14:paraId="68617AFF" w14:textId="77777777" w:rsidR="00961BE6" w:rsidRDefault="00961BE6" w:rsidP="00961BE6">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EB87A73" w14:textId="04C6DA89" w:rsidR="00961BE6" w:rsidRPr="00FB55C8" w:rsidRDefault="00961BE6" w:rsidP="00961BE6">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1C7E11">
              <w:rPr>
                <w:rFonts w:eastAsiaTheme="minorEastAsia"/>
              </w:rPr>
              <w:t>Table 5.5A.3.</w:t>
            </w:r>
            <w:r w:rsidRPr="001C7E11">
              <w:rPr>
                <w:lang w:val="en-US" w:eastAsia="zh-CN"/>
              </w:rPr>
              <w:t>2-1a</w:t>
            </w:r>
            <w:r>
              <w:rPr>
                <w:rFonts w:hint="eastAsia"/>
                <w:lang w:eastAsia="ko-KR"/>
              </w:rPr>
              <w:t xml:space="preserve"> in TS38.101-1</w:t>
            </w:r>
            <w:r>
              <w:rPr>
                <w:rFonts w:cs="Arial"/>
                <w:bCs/>
                <w:lang w:val="en-US" w:eastAsia="zh-CN"/>
              </w:rPr>
              <w:t>.</w:t>
            </w:r>
          </w:p>
          <w:p w14:paraId="063E8A9D" w14:textId="77777777" w:rsidR="00961BE6" w:rsidRDefault="00961BE6" w:rsidP="00961BE6">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8A71D06"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 xml:space="preserve">Remove double definition of </w:t>
            </w:r>
            <w:r w:rsidRPr="00961BE6">
              <w:rPr>
                <w:rFonts w:hint="eastAsia"/>
                <w:noProof/>
                <w:lang w:val="pt-BR"/>
              </w:rPr>
              <w:t>CA</w:t>
            </w:r>
            <w:r w:rsidRPr="00961BE6">
              <w:rPr>
                <w:noProof/>
                <w:lang w:val="pt-BR"/>
              </w:rPr>
              <w:t>_</w:t>
            </w:r>
            <w:r w:rsidRPr="00961BE6">
              <w:rPr>
                <w:rFonts w:hint="eastAsia"/>
                <w:noProof/>
                <w:lang w:val="pt-BR"/>
              </w:rPr>
              <w:t>n</w:t>
            </w:r>
            <w:r w:rsidRPr="00961BE6">
              <w:rPr>
                <w:noProof/>
                <w:lang w:val="pt-BR"/>
              </w:rPr>
              <w:t>1A-n77(2A)-n79A</w:t>
            </w:r>
          </w:p>
          <w:p w14:paraId="377DD3F1"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Correcting n78 reference for CA_n3A-n7B-n78C</w:t>
            </w:r>
          </w:p>
          <w:p w14:paraId="358B3A7C" w14:textId="23637C8A"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Correcting n78 reference for CA_n3B-n7A-n78C</w:t>
            </w:r>
          </w:p>
          <w:p w14:paraId="394F6683" w14:textId="2AC5C62C"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CA_n3A-n8A-n39A</w:t>
            </w:r>
          </w:p>
          <w:p w14:paraId="361C83A9" w14:textId="24B2C7C2"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CA_n3B-n26A-n78C</w:t>
            </w:r>
          </w:p>
          <w:p w14:paraId="7EF3BC96" w14:textId="786B8111"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CA_n3A-n39A-n41A</w:t>
            </w:r>
          </w:p>
          <w:p w14:paraId="6796D0A8" w14:textId="68457EF3"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Changing “.” to “,” for CA_n3A-n39A-n79A</w:t>
            </w:r>
          </w:p>
          <w:p w14:paraId="6655D428" w14:textId="7C6DFE01"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CA_n7B-n28A-n78C</w:t>
            </w:r>
            <w:r w:rsidRPr="00961BE6">
              <w:rPr>
                <w:rFonts w:hint="eastAsia"/>
                <w:noProof/>
                <w:lang w:val="pt-BR"/>
              </w:rPr>
              <w:t>.</w:t>
            </w:r>
          </w:p>
          <w:p w14:paraId="3982555E" w14:textId="30E5B4A6" w:rsidR="00961BE6" w:rsidRDefault="005D2DF9" w:rsidP="00961BE6">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2E3A1176" w14:textId="77777777" w:rsidTr="00A84735">
        <w:trPr>
          <w:trHeight w:val="841"/>
        </w:trPr>
        <w:tc>
          <w:tcPr>
            <w:tcW w:w="1271" w:type="dxa"/>
          </w:tcPr>
          <w:p w14:paraId="208F83C9" w14:textId="77777777" w:rsidR="009125A8" w:rsidRDefault="00000000" w:rsidP="009125A8">
            <w:pPr>
              <w:spacing w:before="120" w:after="120"/>
              <w:rPr>
                <w:lang w:eastAsia="ko-KR"/>
              </w:rPr>
            </w:pPr>
            <w:hyperlink r:id="rId45" w:history="1">
              <w:r w:rsidR="009125A8" w:rsidRPr="00845FE7">
                <w:rPr>
                  <w:rStyle w:val="ad"/>
                </w:rPr>
                <w:t>R4-2</w:t>
              </w:r>
              <w:r w:rsidR="009125A8">
                <w:rPr>
                  <w:rStyle w:val="ad"/>
                </w:rPr>
                <w:t>4</w:t>
              </w:r>
              <w:r w:rsidR="009125A8">
                <w:rPr>
                  <w:rStyle w:val="ad"/>
                  <w:rFonts w:hint="eastAsia"/>
                  <w:lang w:eastAsia="ko-KR"/>
                </w:rPr>
                <w:t>12378</w:t>
              </w:r>
            </w:hyperlink>
            <w:r w:rsidR="009125A8">
              <w:t xml:space="preserve"> (</w:t>
            </w:r>
            <w:r w:rsidR="009125A8">
              <w:rPr>
                <w:rFonts w:hint="eastAsia"/>
                <w:lang w:eastAsia="ko-KR"/>
              </w:rPr>
              <w:t>CR</w:t>
            </w:r>
            <w:r w:rsidR="009125A8">
              <w:t>)</w:t>
            </w:r>
            <w:r w:rsidR="009125A8">
              <w:rPr>
                <w:rFonts w:hint="eastAsia"/>
                <w:lang w:eastAsia="ko-KR"/>
              </w:rPr>
              <w:t xml:space="preserve"> Cat. F</w:t>
            </w:r>
          </w:p>
          <w:p w14:paraId="18B4827D" w14:textId="77777777" w:rsidR="00A742F9" w:rsidRDefault="00A742F9" w:rsidP="009125A8">
            <w:pPr>
              <w:spacing w:before="120" w:after="120"/>
              <w:rPr>
                <w:lang w:eastAsia="ko-KR"/>
              </w:rPr>
            </w:pPr>
          </w:p>
          <w:p w14:paraId="32379ED6" w14:textId="5FFEBAA4" w:rsidR="00A742F9" w:rsidRDefault="00A742F9" w:rsidP="009125A8">
            <w:pPr>
              <w:spacing w:before="120" w:after="120"/>
            </w:pPr>
            <w:r w:rsidRPr="00B12692">
              <w:rPr>
                <w:rFonts w:hint="eastAsia"/>
                <w:color w:val="000000"/>
                <w:highlight w:val="green"/>
                <w:lang w:eastAsia="ko-KR"/>
              </w:rPr>
              <w:lastRenderedPageBreak/>
              <w:t>No NWM flagging</w:t>
            </w:r>
          </w:p>
        </w:tc>
        <w:tc>
          <w:tcPr>
            <w:tcW w:w="1778" w:type="dxa"/>
          </w:tcPr>
          <w:p w14:paraId="1AD53BEE" w14:textId="515EEE25" w:rsidR="009125A8" w:rsidRPr="00BB72AE" w:rsidRDefault="009125A8" w:rsidP="009125A8">
            <w:pPr>
              <w:spacing w:before="120" w:after="120"/>
              <w:rPr>
                <w:lang w:eastAsia="ko-KR"/>
              </w:rPr>
            </w:pPr>
            <w:r>
              <w:rPr>
                <w:rFonts w:hint="eastAsia"/>
                <w:lang w:eastAsia="ko-KR"/>
              </w:rPr>
              <w:lastRenderedPageBreak/>
              <w:t>Ericsson</w:t>
            </w:r>
          </w:p>
        </w:tc>
        <w:tc>
          <w:tcPr>
            <w:tcW w:w="6582" w:type="dxa"/>
            <w:shd w:val="clear" w:color="auto" w:fill="auto"/>
          </w:tcPr>
          <w:p w14:paraId="41E2DD14" w14:textId="4CE612F1" w:rsidR="009125A8" w:rsidRDefault="009125A8" w:rsidP="009125A8">
            <w:pPr>
              <w:spacing w:before="120" w:after="120"/>
              <w:rPr>
                <w:lang w:eastAsia="fr-FR"/>
              </w:rPr>
            </w:pPr>
            <w:r>
              <w:rPr>
                <w:lang w:eastAsia="fr-FR"/>
              </w:rPr>
              <w:t xml:space="preserve">Title: </w:t>
            </w:r>
            <w:r w:rsidRPr="009125A8">
              <w:t>CR 38.101-3 correcting 3 bands NR CA configuration tables</w:t>
            </w:r>
          </w:p>
          <w:p w14:paraId="374827BA"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6628CDC7" w14:textId="5C1630C2" w:rsidR="009125A8" w:rsidRPr="00FB55C8" w:rsidRDefault="009125A8" w:rsidP="009125A8">
            <w:pPr>
              <w:spacing w:before="120" w:after="120"/>
              <w:rPr>
                <w:noProof/>
              </w:rPr>
            </w:pPr>
            <w:r w:rsidRPr="00FB55C8">
              <w:rPr>
                <w:b/>
                <w:bCs/>
                <w:lang w:eastAsia="zh-CN"/>
              </w:rPr>
              <w:lastRenderedPageBreak/>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9125A8">
              <w:rPr>
                <w:noProof/>
              </w:rPr>
              <w:t>Table 5.5A.1.2-1b</w:t>
            </w:r>
            <w:r>
              <w:rPr>
                <w:rFonts w:hint="eastAsia"/>
                <w:noProof/>
              </w:rPr>
              <w:t xml:space="preserve"> in TS38.101-3</w:t>
            </w:r>
            <w:r w:rsidRPr="009125A8">
              <w:rPr>
                <w:noProof/>
              </w:rPr>
              <w:t>.</w:t>
            </w:r>
          </w:p>
          <w:p w14:paraId="7A3CECEC" w14:textId="4B5CCB90"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from </w:t>
            </w:r>
            <w:r w:rsidRPr="009125A8">
              <w:rPr>
                <w:noProof/>
                <w:highlight w:val="yellow"/>
              </w:rPr>
              <w:t>CA_7B to CA_n7B</w:t>
            </w:r>
            <w:r w:rsidRPr="009125A8">
              <w:rPr>
                <w:noProof/>
              </w:rPr>
              <w:t xml:space="preserve"> for CA_n7B-n26A-n258A</w:t>
            </w:r>
            <w:r w:rsidRPr="009125A8">
              <w:rPr>
                <w:rFonts w:hint="eastAsia"/>
                <w:noProof/>
                <w:lang w:eastAsia="ko-KR"/>
              </w:rPr>
              <w:t xml:space="preserve">, </w:t>
            </w:r>
            <w:r w:rsidRPr="009125A8">
              <w:rPr>
                <w:noProof/>
              </w:rPr>
              <w:t>CA_n7B-n26A-n258</w:t>
            </w:r>
            <w:r w:rsidRPr="009125A8">
              <w:rPr>
                <w:rFonts w:hint="eastAsia"/>
                <w:noProof/>
                <w:lang w:eastAsia="ko-KR"/>
              </w:rPr>
              <w:t>B</w:t>
            </w:r>
            <w:r w:rsidRPr="009125A8">
              <w:rPr>
                <w:noProof/>
              </w:rPr>
              <w:t xml:space="preserve"> up until CA_n7B-n26A-n258R10</w:t>
            </w:r>
            <w:r w:rsidRPr="009125A8">
              <w:rPr>
                <w:rFonts w:hint="eastAsia"/>
                <w:noProof/>
                <w:lang w:eastAsia="ko-KR"/>
              </w:rPr>
              <w:t xml:space="preserve"> in Table 5.5</w:t>
            </w:r>
            <w:r>
              <w:rPr>
                <w:rFonts w:hint="eastAsia"/>
                <w:noProof/>
                <w:lang w:eastAsia="ko-KR"/>
              </w:rPr>
              <w:t>A.1.2-1b</w:t>
            </w:r>
            <w:r w:rsidRPr="009125A8">
              <w:rPr>
                <w:rFonts w:hint="eastAsia"/>
                <w:noProof/>
                <w:lang w:eastAsia="ko-KR"/>
              </w:rPr>
              <w:t>.</w:t>
            </w:r>
          </w:p>
          <w:p w14:paraId="0168D82E" w14:textId="5598FA8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5B40E70E" w14:textId="77777777" w:rsidTr="00A84735">
        <w:trPr>
          <w:trHeight w:val="841"/>
        </w:trPr>
        <w:tc>
          <w:tcPr>
            <w:tcW w:w="1271" w:type="dxa"/>
          </w:tcPr>
          <w:p w14:paraId="3090D1D8" w14:textId="77777777" w:rsidR="009125A8" w:rsidRDefault="00000000" w:rsidP="009125A8">
            <w:pPr>
              <w:spacing w:before="120" w:after="120"/>
              <w:rPr>
                <w:lang w:eastAsia="ko-KR"/>
              </w:rPr>
            </w:pPr>
            <w:hyperlink r:id="rId46" w:history="1">
              <w:r w:rsidR="009125A8" w:rsidRPr="00845FE7">
                <w:rPr>
                  <w:rStyle w:val="ad"/>
                </w:rPr>
                <w:t>R4-2</w:t>
              </w:r>
              <w:r w:rsidR="009125A8">
                <w:rPr>
                  <w:rStyle w:val="ad"/>
                </w:rPr>
                <w:t>4</w:t>
              </w:r>
              <w:r w:rsidR="009125A8">
                <w:rPr>
                  <w:rStyle w:val="ad"/>
                  <w:rFonts w:hint="eastAsia"/>
                  <w:lang w:eastAsia="ko-KR"/>
                </w:rPr>
                <w:t>12379</w:t>
              </w:r>
            </w:hyperlink>
            <w:r w:rsidR="009125A8">
              <w:t xml:space="preserve"> (</w:t>
            </w:r>
            <w:r w:rsidR="009125A8">
              <w:rPr>
                <w:rFonts w:hint="eastAsia"/>
                <w:lang w:eastAsia="ko-KR"/>
              </w:rPr>
              <w:t>CR</w:t>
            </w:r>
            <w:r w:rsidR="009125A8">
              <w:t>)</w:t>
            </w:r>
            <w:r w:rsidR="009125A8">
              <w:rPr>
                <w:rFonts w:hint="eastAsia"/>
                <w:lang w:eastAsia="ko-KR"/>
              </w:rPr>
              <w:t xml:space="preserve"> Cat. F</w:t>
            </w:r>
          </w:p>
          <w:p w14:paraId="2C33153C" w14:textId="77777777" w:rsidR="00A742F9" w:rsidRDefault="00A742F9" w:rsidP="009125A8">
            <w:pPr>
              <w:spacing w:before="120" w:after="120"/>
              <w:rPr>
                <w:lang w:eastAsia="ko-KR"/>
              </w:rPr>
            </w:pPr>
          </w:p>
          <w:p w14:paraId="6825A169" w14:textId="3EC26767" w:rsidR="00A742F9" w:rsidRDefault="00A742F9" w:rsidP="009125A8">
            <w:pPr>
              <w:spacing w:before="120" w:after="120"/>
            </w:pPr>
            <w:r w:rsidRPr="00B12692">
              <w:rPr>
                <w:rFonts w:hint="eastAsia"/>
                <w:color w:val="000000"/>
                <w:highlight w:val="green"/>
                <w:lang w:eastAsia="ko-KR"/>
              </w:rPr>
              <w:t>No NWM flagging</w:t>
            </w:r>
          </w:p>
        </w:tc>
        <w:tc>
          <w:tcPr>
            <w:tcW w:w="1778" w:type="dxa"/>
          </w:tcPr>
          <w:p w14:paraId="06AE2A11" w14:textId="15136205"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3A41B9B" w14:textId="49C84D2B" w:rsidR="009125A8" w:rsidRDefault="009125A8" w:rsidP="009125A8">
            <w:pPr>
              <w:spacing w:before="120" w:after="120"/>
              <w:rPr>
                <w:lang w:eastAsia="fr-FR"/>
              </w:rPr>
            </w:pPr>
            <w:r>
              <w:rPr>
                <w:lang w:eastAsia="fr-FR"/>
              </w:rPr>
              <w:t xml:space="preserve">Title: </w:t>
            </w:r>
            <w:r w:rsidRPr="00961BE6">
              <w:t xml:space="preserve">CR 38.101-1 correcting </w:t>
            </w:r>
            <w:r>
              <w:rPr>
                <w:rFonts w:hint="eastAsia"/>
                <w:lang w:eastAsia="ko-KR"/>
              </w:rPr>
              <w:t>4</w:t>
            </w:r>
            <w:r w:rsidRPr="00961BE6">
              <w:t xml:space="preserve"> bands NR CA configuration tables</w:t>
            </w:r>
          </w:p>
          <w:p w14:paraId="69C3CF37"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17F15CE1" w14:textId="5E86C66F" w:rsidR="009125A8" w:rsidRPr="00FB55C8" w:rsidRDefault="009125A8" w:rsidP="009125A8">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1C7E11">
              <w:rPr>
                <w:rFonts w:eastAsiaTheme="minorEastAsia"/>
              </w:rPr>
              <w:t>Table 5.5A.3.</w:t>
            </w:r>
            <w:r>
              <w:rPr>
                <w:rFonts w:eastAsiaTheme="minorEastAsia" w:hint="eastAsia"/>
                <w:lang w:eastAsia="ko-KR"/>
              </w:rPr>
              <w:t>3</w:t>
            </w:r>
            <w:r w:rsidRPr="001C7E11">
              <w:rPr>
                <w:lang w:val="en-US" w:eastAsia="zh-CN"/>
              </w:rPr>
              <w:t>-1a</w:t>
            </w:r>
            <w:r>
              <w:rPr>
                <w:rFonts w:hint="eastAsia"/>
                <w:lang w:eastAsia="ko-KR"/>
              </w:rPr>
              <w:t xml:space="preserve"> in TS38.101-1</w:t>
            </w:r>
            <w:r>
              <w:rPr>
                <w:rFonts w:cs="Arial"/>
                <w:bCs/>
                <w:lang w:val="en-US" w:eastAsia="zh-CN"/>
              </w:rPr>
              <w:t>.</w:t>
            </w:r>
          </w:p>
          <w:p w14:paraId="2184ECCC" w14:textId="77777777" w:rsidR="009125A8" w:rsidRDefault="009125A8" w:rsidP="009125A8">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7240F2E" w14:textId="43008FF1" w:rsidR="009125A8" w:rsidRPr="00736860" w:rsidRDefault="009125A8" w:rsidP="009125A8">
            <w:pPr>
              <w:spacing w:before="40" w:after="40"/>
              <w:rPr>
                <w:noProof/>
                <w:lang w:val="pt-BR"/>
              </w:rPr>
            </w:pPr>
            <w:r w:rsidRPr="00961BE6">
              <w:rPr>
                <w:rFonts w:hint="eastAsia"/>
                <w:noProof/>
                <w:lang w:val="pt-BR"/>
              </w:rPr>
              <w:t xml:space="preserve">- </w:t>
            </w:r>
            <w:r w:rsidRPr="00736860">
              <w:rPr>
                <w:noProof/>
                <w:lang w:val="pt-BR"/>
              </w:rPr>
              <w:t>Correcting n78 reference</w:t>
            </w:r>
            <w:r w:rsidR="005831D9">
              <w:rPr>
                <w:rFonts w:hint="eastAsia"/>
                <w:noProof/>
                <w:lang w:val="pt-BR" w:eastAsia="ko-KR"/>
              </w:rPr>
              <w:t xml:space="preserve"> as CA_n78C_BCS1</w:t>
            </w:r>
            <w:r w:rsidRPr="00736860">
              <w:rPr>
                <w:noProof/>
                <w:lang w:val="pt-BR"/>
              </w:rPr>
              <w:t xml:space="preserve"> for </w:t>
            </w:r>
            <w:r w:rsidRPr="009125A8">
              <w:rPr>
                <w:noProof/>
                <w:lang w:val="pt-BR"/>
              </w:rPr>
              <w:t>CA_n1A-n3A-n28A-n78C</w:t>
            </w:r>
          </w:p>
          <w:p w14:paraId="1D673FB7" w14:textId="39B97E1D" w:rsidR="009125A8" w:rsidRPr="00736860" w:rsidRDefault="009125A8" w:rsidP="009125A8">
            <w:pPr>
              <w:spacing w:before="40" w:after="40"/>
              <w:rPr>
                <w:noProof/>
                <w:lang w:val="pt-BR"/>
              </w:rPr>
            </w:pPr>
            <w:r>
              <w:rPr>
                <w:rFonts w:hint="eastAsia"/>
                <w:noProof/>
                <w:lang w:val="pt-BR" w:eastAsia="ko-KR"/>
              </w:rPr>
              <w:t xml:space="preserve">- </w:t>
            </w:r>
            <w:r w:rsidRPr="00736860">
              <w:rPr>
                <w:noProof/>
                <w:lang w:val="pt-BR"/>
              </w:rPr>
              <w:t>Removing extra A in CA_n3A(2A)-n7A-n8A-n78A</w:t>
            </w:r>
          </w:p>
          <w:p w14:paraId="7F1A5C10" w14:textId="42178793" w:rsidR="009125A8" w:rsidRPr="00C95C52" w:rsidRDefault="009125A8" w:rsidP="009125A8">
            <w:pPr>
              <w:spacing w:before="40" w:after="40"/>
              <w:rPr>
                <w:noProof/>
                <w:lang w:val="en-US"/>
              </w:rPr>
            </w:pPr>
            <w:r w:rsidRPr="00C95C52">
              <w:rPr>
                <w:rFonts w:hint="eastAsia"/>
                <w:noProof/>
                <w:lang w:val="en-US" w:eastAsia="ko-KR"/>
              </w:rPr>
              <w:t xml:space="preserve">- </w:t>
            </w:r>
            <w:r w:rsidRPr="00C95C52">
              <w:rPr>
                <w:noProof/>
                <w:lang w:val="en-US"/>
              </w:rPr>
              <w:t>Remove double definition of CA_n3B-n7A-n28A-n78C</w:t>
            </w:r>
            <w:r w:rsidRPr="00C95C52">
              <w:rPr>
                <w:rFonts w:hint="eastAsia"/>
                <w:noProof/>
                <w:lang w:val="en-US"/>
              </w:rPr>
              <w:t>.</w:t>
            </w:r>
          </w:p>
          <w:p w14:paraId="62907762" w14:textId="01D7E57F"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1AA93C27" w14:textId="77777777" w:rsidTr="00A84735">
        <w:trPr>
          <w:trHeight w:val="841"/>
        </w:trPr>
        <w:tc>
          <w:tcPr>
            <w:tcW w:w="1271" w:type="dxa"/>
          </w:tcPr>
          <w:p w14:paraId="1D8F2E8B" w14:textId="77777777" w:rsidR="009125A8" w:rsidRDefault="00000000" w:rsidP="009125A8">
            <w:pPr>
              <w:spacing w:before="120" w:after="120"/>
              <w:rPr>
                <w:lang w:eastAsia="ko-KR"/>
              </w:rPr>
            </w:pPr>
            <w:hyperlink r:id="rId47" w:history="1">
              <w:r w:rsidR="009125A8" w:rsidRPr="00845FE7">
                <w:rPr>
                  <w:rStyle w:val="ad"/>
                </w:rPr>
                <w:t>R4-2</w:t>
              </w:r>
              <w:r w:rsidR="009125A8">
                <w:rPr>
                  <w:rStyle w:val="ad"/>
                </w:rPr>
                <w:t>4</w:t>
              </w:r>
              <w:r w:rsidR="009125A8">
                <w:rPr>
                  <w:rStyle w:val="ad"/>
                  <w:rFonts w:hint="eastAsia"/>
                  <w:lang w:eastAsia="ko-KR"/>
                </w:rPr>
                <w:t>12380</w:t>
              </w:r>
            </w:hyperlink>
            <w:r w:rsidR="009125A8">
              <w:t xml:space="preserve"> (</w:t>
            </w:r>
            <w:r w:rsidR="009125A8">
              <w:rPr>
                <w:rFonts w:hint="eastAsia"/>
                <w:lang w:eastAsia="ko-KR"/>
              </w:rPr>
              <w:t>CR</w:t>
            </w:r>
            <w:r w:rsidR="009125A8">
              <w:t>)</w:t>
            </w:r>
            <w:r w:rsidR="009125A8">
              <w:rPr>
                <w:rFonts w:hint="eastAsia"/>
                <w:lang w:eastAsia="ko-KR"/>
              </w:rPr>
              <w:t xml:space="preserve"> Cat. F</w:t>
            </w:r>
          </w:p>
          <w:p w14:paraId="2CD6CA9D" w14:textId="77777777" w:rsidR="00A63672" w:rsidRDefault="00A63672" w:rsidP="009125A8">
            <w:pPr>
              <w:spacing w:before="120" w:after="120"/>
              <w:rPr>
                <w:lang w:eastAsia="ko-KR"/>
              </w:rPr>
            </w:pPr>
          </w:p>
          <w:p w14:paraId="0422D26F" w14:textId="4727B1F1" w:rsidR="00A63672" w:rsidRDefault="00A63672" w:rsidP="009125A8">
            <w:pPr>
              <w:spacing w:before="120" w:after="120"/>
            </w:pPr>
            <w:r w:rsidRPr="00B12692">
              <w:rPr>
                <w:rFonts w:hint="eastAsia"/>
                <w:color w:val="000000"/>
                <w:highlight w:val="green"/>
                <w:lang w:eastAsia="ko-KR"/>
              </w:rPr>
              <w:t>No NWM flagging</w:t>
            </w:r>
          </w:p>
        </w:tc>
        <w:tc>
          <w:tcPr>
            <w:tcW w:w="1778" w:type="dxa"/>
          </w:tcPr>
          <w:p w14:paraId="46EF8C65" w14:textId="6C161F07"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7B14781" w14:textId="1106ED0B" w:rsidR="009125A8" w:rsidRDefault="009125A8" w:rsidP="009125A8">
            <w:pPr>
              <w:spacing w:before="120" w:after="120"/>
              <w:rPr>
                <w:lang w:eastAsia="fr-FR"/>
              </w:rPr>
            </w:pPr>
            <w:r>
              <w:rPr>
                <w:lang w:eastAsia="fr-FR"/>
              </w:rPr>
              <w:t xml:space="preserve">Title: </w:t>
            </w:r>
            <w:r w:rsidRPr="009125A8">
              <w:t xml:space="preserve">CR 38.101-3 correcting </w:t>
            </w:r>
            <w:r>
              <w:rPr>
                <w:rFonts w:hint="eastAsia"/>
                <w:lang w:eastAsia="ko-KR"/>
              </w:rPr>
              <w:t>4</w:t>
            </w:r>
            <w:r w:rsidRPr="009125A8">
              <w:t xml:space="preserve"> bands NR CA configuration tables</w:t>
            </w:r>
          </w:p>
          <w:p w14:paraId="5710F25C"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02E8CBD" w14:textId="01E17847" w:rsidR="009125A8" w:rsidRPr="00FB55C8" w:rsidRDefault="009125A8" w:rsidP="009125A8">
            <w:pPr>
              <w:spacing w:before="120" w:after="120"/>
              <w:rPr>
                <w:noProof/>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9125A8">
              <w:rPr>
                <w:noProof/>
              </w:rPr>
              <w:t>Table 5.5A.1.</w:t>
            </w:r>
            <w:r w:rsidR="005831D9">
              <w:rPr>
                <w:rFonts w:hint="eastAsia"/>
                <w:noProof/>
                <w:lang w:eastAsia="ko-KR"/>
              </w:rPr>
              <w:t>3</w:t>
            </w:r>
            <w:r w:rsidRPr="009125A8">
              <w:rPr>
                <w:noProof/>
              </w:rPr>
              <w:t>-1</w:t>
            </w:r>
            <w:r w:rsidR="005831D9">
              <w:rPr>
                <w:rFonts w:hint="eastAsia"/>
                <w:noProof/>
                <w:lang w:eastAsia="ko-KR"/>
              </w:rPr>
              <w:t>a</w:t>
            </w:r>
            <w:r>
              <w:rPr>
                <w:rFonts w:hint="eastAsia"/>
                <w:noProof/>
              </w:rPr>
              <w:t xml:space="preserve"> in TS38.101-3</w:t>
            </w:r>
            <w:r w:rsidRPr="009125A8">
              <w:rPr>
                <w:noProof/>
              </w:rPr>
              <w:t>.</w:t>
            </w:r>
          </w:p>
          <w:p w14:paraId="54D9F5EB" w14:textId="5227D07F"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w:t>
            </w:r>
            <w:r w:rsidR="005831D9" w:rsidRPr="005831D9">
              <w:rPr>
                <w:noProof/>
                <w:lang w:val="en-US"/>
              </w:rPr>
              <w:t>BCS from “o” to “0” for CA_n1A-n3A-n79A-n257H</w:t>
            </w:r>
            <w:r w:rsidR="005831D9" w:rsidRPr="009125A8">
              <w:rPr>
                <w:rFonts w:hint="eastAsia"/>
                <w:noProof/>
                <w:lang w:eastAsia="ko-KR"/>
              </w:rPr>
              <w:t xml:space="preserve"> </w:t>
            </w:r>
            <w:r w:rsidRPr="009125A8">
              <w:rPr>
                <w:rFonts w:hint="eastAsia"/>
                <w:noProof/>
                <w:lang w:eastAsia="ko-KR"/>
              </w:rPr>
              <w:t>in Table 5.5</w:t>
            </w:r>
            <w:r>
              <w:rPr>
                <w:rFonts w:hint="eastAsia"/>
                <w:noProof/>
                <w:lang w:eastAsia="ko-KR"/>
              </w:rPr>
              <w:t>A.1.</w:t>
            </w:r>
            <w:r w:rsidR="005831D9">
              <w:rPr>
                <w:rFonts w:hint="eastAsia"/>
                <w:noProof/>
                <w:lang w:eastAsia="ko-KR"/>
              </w:rPr>
              <w:t>3</w:t>
            </w:r>
            <w:r>
              <w:rPr>
                <w:rFonts w:hint="eastAsia"/>
                <w:noProof/>
                <w:lang w:eastAsia="ko-KR"/>
              </w:rPr>
              <w:t>-1</w:t>
            </w:r>
            <w:r w:rsidR="005831D9">
              <w:rPr>
                <w:rFonts w:hint="eastAsia"/>
                <w:noProof/>
                <w:lang w:eastAsia="ko-KR"/>
              </w:rPr>
              <w:t>a</w:t>
            </w:r>
            <w:r w:rsidRPr="009125A8">
              <w:rPr>
                <w:rFonts w:hint="eastAsia"/>
                <w:noProof/>
                <w:lang w:eastAsia="ko-KR"/>
              </w:rPr>
              <w:t>.</w:t>
            </w:r>
          </w:p>
          <w:p w14:paraId="6EE9CEA3" w14:textId="5DD00B6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ED1593" w14:paraId="2359B51A" w14:textId="77777777" w:rsidTr="00A84735">
        <w:trPr>
          <w:trHeight w:val="841"/>
        </w:trPr>
        <w:tc>
          <w:tcPr>
            <w:tcW w:w="1271" w:type="dxa"/>
          </w:tcPr>
          <w:p w14:paraId="6E09DDC5" w14:textId="77777777" w:rsidR="00ED1593" w:rsidRDefault="00000000" w:rsidP="00ED1593">
            <w:pPr>
              <w:spacing w:before="120" w:after="120"/>
              <w:rPr>
                <w:lang w:eastAsia="ko-KR"/>
              </w:rPr>
            </w:pPr>
            <w:hyperlink r:id="rId48" w:history="1">
              <w:r w:rsidR="00ED1593" w:rsidRPr="00845FE7">
                <w:rPr>
                  <w:rStyle w:val="ad"/>
                </w:rPr>
                <w:t>R4-2</w:t>
              </w:r>
              <w:r w:rsidR="00ED1593">
                <w:rPr>
                  <w:rStyle w:val="ad"/>
                </w:rPr>
                <w:t>4</w:t>
              </w:r>
              <w:r w:rsidR="00ED1593">
                <w:rPr>
                  <w:rStyle w:val="ad"/>
                  <w:rFonts w:hint="eastAsia"/>
                  <w:lang w:eastAsia="ko-KR"/>
                </w:rPr>
                <w:t>12882</w:t>
              </w:r>
            </w:hyperlink>
            <w:r w:rsidR="00ED1593">
              <w:t xml:space="preserve"> (</w:t>
            </w:r>
            <w:r w:rsidR="00ED1593">
              <w:rPr>
                <w:rFonts w:hint="eastAsia"/>
                <w:lang w:eastAsia="ko-KR"/>
              </w:rPr>
              <w:t>Draft CR</w:t>
            </w:r>
            <w:r w:rsidR="00ED1593">
              <w:t>)</w:t>
            </w:r>
            <w:r w:rsidR="00ED1593">
              <w:rPr>
                <w:rFonts w:hint="eastAsia"/>
                <w:lang w:eastAsia="ko-KR"/>
              </w:rPr>
              <w:t xml:space="preserve"> Cat. </w:t>
            </w:r>
            <w:r w:rsidR="006420B0">
              <w:rPr>
                <w:rFonts w:hint="eastAsia"/>
                <w:lang w:eastAsia="ko-KR"/>
              </w:rPr>
              <w:t>F</w:t>
            </w:r>
          </w:p>
          <w:p w14:paraId="584E03D1" w14:textId="77777777" w:rsidR="00D86854" w:rsidRDefault="00D86854" w:rsidP="00ED1593">
            <w:pPr>
              <w:spacing w:before="120" w:after="120"/>
              <w:rPr>
                <w:lang w:eastAsia="ko-KR"/>
              </w:rPr>
            </w:pPr>
          </w:p>
          <w:p w14:paraId="2D2B6BAB" w14:textId="5A468D57" w:rsidR="00D86854" w:rsidRDefault="00D86854" w:rsidP="00ED1593">
            <w:pPr>
              <w:spacing w:before="120" w:after="120"/>
              <w:rPr>
                <w:rFonts w:hint="eastAsia"/>
              </w:rPr>
            </w:pPr>
            <w:r w:rsidRPr="00D86854">
              <w:rPr>
                <w:rFonts w:hint="eastAsia"/>
                <w:highlight w:val="yellow"/>
                <w:lang w:eastAsia="ko-KR"/>
              </w:rPr>
              <w:t xml:space="preserve">Flagging by </w:t>
            </w:r>
            <w:r w:rsidRPr="002553F8">
              <w:rPr>
                <w:rFonts w:hint="eastAsia"/>
                <w:highlight w:val="yellow"/>
                <w:lang w:eastAsia="ko-KR"/>
              </w:rPr>
              <w:t>Samsung, CHTTL</w:t>
            </w:r>
            <w:r w:rsidR="00A63672">
              <w:rPr>
                <w:rFonts w:hint="eastAsia"/>
                <w:highlight w:val="yellow"/>
                <w:lang w:eastAsia="ko-KR"/>
              </w:rPr>
              <w:t xml:space="preserve"> and</w:t>
            </w:r>
            <w:r w:rsidR="002553F8" w:rsidRPr="002553F8">
              <w:rPr>
                <w:rFonts w:hint="eastAsia"/>
                <w:highlight w:val="yellow"/>
                <w:lang w:eastAsia="ko-KR"/>
              </w:rPr>
              <w:t xml:space="preserve"> SKW</w:t>
            </w:r>
          </w:p>
        </w:tc>
        <w:tc>
          <w:tcPr>
            <w:tcW w:w="1778" w:type="dxa"/>
          </w:tcPr>
          <w:p w14:paraId="75CE47E0" w14:textId="08CD4A74" w:rsidR="00ED1593" w:rsidRPr="00BB72AE" w:rsidRDefault="00ED1593" w:rsidP="00ED1593">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36967A22" w14:textId="7148AE46" w:rsidR="00ED1593" w:rsidRDefault="00ED1593" w:rsidP="00ED1593">
            <w:pPr>
              <w:spacing w:before="120" w:after="120"/>
              <w:rPr>
                <w:lang w:eastAsia="fr-FR"/>
              </w:rPr>
            </w:pPr>
            <w:r>
              <w:rPr>
                <w:lang w:eastAsia="fr-FR"/>
              </w:rPr>
              <w:t xml:space="preserve">Title: </w:t>
            </w:r>
            <w:r w:rsidRPr="00ED1593">
              <w:t>(NR_CADC_R18_yBDL_</w:t>
            </w:r>
            <w:proofErr w:type="gramStart"/>
            <w:r w:rsidRPr="00ED1593">
              <w:t>xBUL)draft</w:t>
            </w:r>
            <w:proofErr w:type="gramEnd"/>
            <w:r w:rsidRPr="00ED1593">
              <w:t xml:space="preserve"> CR for TS38.101-1 to clarify  single UL configuration for NR CA</w:t>
            </w:r>
          </w:p>
          <w:p w14:paraId="45D84431" w14:textId="0126184A" w:rsidR="00ED1593" w:rsidRDefault="00ED1593" w:rsidP="00ED1593">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sidR="006420B0">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72F0CE75" w14:textId="57875FA4" w:rsidR="006420B0" w:rsidRDefault="00ED1593" w:rsidP="006420B0">
            <w:pPr>
              <w:spacing w:before="120" w:after="120"/>
              <w:rPr>
                <w:lang w:eastAsia="zh-CN"/>
              </w:rPr>
            </w:pPr>
            <w:r w:rsidRPr="00FB55C8">
              <w:rPr>
                <w:b/>
                <w:bCs/>
                <w:lang w:eastAsia="zh-CN"/>
              </w:rPr>
              <w:t xml:space="preserve">Reason: </w:t>
            </w:r>
            <w:r w:rsidR="006420B0">
              <w:rPr>
                <w:rFonts w:hint="eastAsia"/>
                <w:lang w:eastAsia="ko-KR"/>
              </w:rPr>
              <w:t>C</w:t>
            </w:r>
            <w:r w:rsidR="006420B0">
              <w:rPr>
                <w:rFonts w:hint="eastAsia"/>
                <w:lang w:eastAsia="zh-CN"/>
              </w:rPr>
              <w:t>orrect</w:t>
            </w:r>
            <w:r w:rsidR="006420B0">
              <w:rPr>
                <w:lang w:eastAsia="zh-CN"/>
              </w:rPr>
              <w:t xml:space="preserve"> </w:t>
            </w:r>
            <w:r w:rsidR="006420B0">
              <w:rPr>
                <w:rFonts w:hint="eastAsia"/>
                <w:lang w:eastAsia="zh-CN"/>
              </w:rPr>
              <w:t>a</w:t>
            </w:r>
            <w:r w:rsidR="006420B0">
              <w:rPr>
                <w:lang w:eastAsia="zh-CN"/>
              </w:rPr>
              <w:t xml:space="preserve"> </w:t>
            </w:r>
            <w:r w:rsidR="006420B0">
              <w:rPr>
                <w:rFonts w:hint="eastAsia"/>
                <w:lang w:eastAsia="zh-CN"/>
              </w:rPr>
              <w:t>typo</w:t>
            </w:r>
            <w:r w:rsidR="006420B0">
              <w:rPr>
                <w:lang w:eastAsia="zh-CN"/>
              </w:rPr>
              <w:t xml:space="preserve"> </w:t>
            </w:r>
            <w:r w:rsidR="006420B0">
              <w:rPr>
                <w:rFonts w:hint="eastAsia"/>
                <w:lang w:eastAsia="zh-CN"/>
              </w:rPr>
              <w:t>and</w:t>
            </w:r>
            <w:r w:rsidR="006420B0">
              <w:rPr>
                <w:lang w:eastAsia="zh-CN"/>
              </w:rPr>
              <w:t xml:space="preserve"> rephrase the sentence </w:t>
            </w:r>
            <w:r w:rsidR="006420B0">
              <w:rPr>
                <w:rFonts w:hint="eastAsia"/>
                <w:lang w:eastAsia="zh-CN"/>
              </w:rPr>
              <w:t>for</w:t>
            </w:r>
            <w:r w:rsidR="006420B0">
              <w:rPr>
                <w:lang w:eastAsia="zh-CN"/>
              </w:rPr>
              <w:t xml:space="preserve"> </w:t>
            </w:r>
            <w:r w:rsidR="006420B0">
              <w:rPr>
                <w:rFonts w:hint="eastAsia"/>
                <w:lang w:eastAsia="zh-CN"/>
              </w:rPr>
              <w:t>better</w:t>
            </w:r>
            <w:r w:rsidR="006420B0">
              <w:rPr>
                <w:lang w:eastAsia="zh-CN"/>
              </w:rPr>
              <w:t xml:space="preserve"> readability on single UL configurations for NR CA band combinations in the current specification TS38.101-1.</w:t>
            </w:r>
          </w:p>
          <w:p w14:paraId="63B562E2" w14:textId="600DCCEA" w:rsidR="006420B0" w:rsidRPr="006420B0" w:rsidRDefault="006420B0" w:rsidP="006420B0">
            <w:pPr>
              <w:pStyle w:val="aff"/>
              <w:numPr>
                <w:ilvl w:val="0"/>
                <w:numId w:val="70"/>
              </w:numPr>
              <w:spacing w:after="60"/>
              <w:ind w:left="459" w:firstLineChars="0" w:hanging="357"/>
              <w:rPr>
                <w:lang w:eastAsia="zh-CN"/>
              </w:rPr>
            </w:pPr>
            <w:r w:rsidRPr="006420B0">
              <w:rPr>
                <w:lang w:eastAsia="zh-CN"/>
              </w:rPr>
              <w:t>B</w:t>
            </w:r>
            <w:r w:rsidRPr="006420B0">
              <w:rPr>
                <w:rFonts w:hint="eastAsia"/>
                <w:lang w:eastAsia="zh-CN"/>
              </w:rPr>
              <w:t>ullet</w:t>
            </w:r>
            <w:r w:rsidRPr="006420B0">
              <w:rPr>
                <w:lang w:eastAsia="zh-CN"/>
              </w:rPr>
              <w:t xml:space="preserve"> 1</w:t>
            </w:r>
            <w:r w:rsidRPr="006420B0">
              <w:rPr>
                <w:rFonts w:hint="eastAsia"/>
                <w:lang w:eastAsia="zh-CN"/>
              </w:rPr>
              <w:t>：</w:t>
            </w:r>
            <w:r w:rsidRPr="006420B0">
              <w:rPr>
                <w:rFonts w:hint="eastAsia"/>
                <w:lang w:eastAsia="zh-CN"/>
              </w:rPr>
              <w:t>Uplink CA configuration entries with "-" mean that any valid constituent band of the downlink inter-band CA combination can be configured as a single uplink carrier,</w:t>
            </w:r>
          </w:p>
          <w:p w14:paraId="409F6127" w14:textId="1132233D" w:rsidR="006420B0" w:rsidRPr="00213B20" w:rsidRDefault="006420B0" w:rsidP="006420B0">
            <w:pPr>
              <w:pStyle w:val="aff"/>
              <w:numPr>
                <w:ilvl w:val="0"/>
                <w:numId w:val="70"/>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3D5EE1F8" w14:textId="5ADF04D7" w:rsidR="006420B0" w:rsidRPr="006420B0" w:rsidRDefault="006420B0" w:rsidP="006420B0">
            <w:pPr>
              <w:pStyle w:val="aff"/>
              <w:numPr>
                <w:ilvl w:val="0"/>
                <w:numId w:val="70"/>
              </w:numPr>
              <w:spacing w:after="60"/>
              <w:ind w:left="459" w:firstLineChars="0" w:hanging="357"/>
              <w:rPr>
                <w:lang w:eastAsia="zh-CN"/>
              </w:rPr>
            </w:pPr>
            <w:r w:rsidRPr="006420B0">
              <w:rPr>
                <w:rFonts w:hint="eastAsia"/>
                <w:lang w:eastAsia="zh-CN"/>
              </w:rPr>
              <w:t>Bullet</w:t>
            </w:r>
            <w:r w:rsidRPr="006420B0">
              <w:rPr>
                <w:lang w:eastAsia="zh-CN"/>
              </w:rPr>
              <w:t xml:space="preserve"> 3</w:t>
            </w:r>
            <w:r w:rsidRPr="006420B0">
              <w:rPr>
                <w:rFonts w:hint="eastAsia"/>
                <w:lang w:eastAsia="zh-CN"/>
              </w:rPr>
              <w:t>：</w:t>
            </w:r>
            <w:r w:rsidRPr="006420B0">
              <w:rPr>
                <w:rFonts w:hint="eastAsia"/>
                <w:lang w:eastAsia="zh-CN"/>
              </w:rPr>
              <w:t>If an uplink CA configuration is supported, its fallback single uplink is also supported.</w:t>
            </w:r>
          </w:p>
          <w:p w14:paraId="14BCDD7A" w14:textId="481A52DD" w:rsidR="00ED1593" w:rsidRPr="00FB55C8" w:rsidRDefault="00DB5D05" w:rsidP="00ED1593">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1F093637" w14:textId="77777777" w:rsidR="00BF33F3" w:rsidRDefault="00ED1593" w:rsidP="00BF33F3">
            <w:pPr>
              <w:spacing w:before="120" w:after="120"/>
              <w:rPr>
                <w:bCs/>
                <w:lang w:val="en-US"/>
              </w:rPr>
            </w:pPr>
            <w:r w:rsidRPr="009125A8">
              <w:rPr>
                <w:b/>
                <w:bCs/>
                <w:lang w:eastAsia="zh-CN"/>
              </w:rPr>
              <w:t>Proposal:</w:t>
            </w:r>
            <w:r w:rsidRPr="009125A8">
              <w:rPr>
                <w:lang w:eastAsia="zh-CN"/>
              </w:rPr>
              <w:t xml:space="preserve"> </w:t>
            </w:r>
            <w:r w:rsidR="00BF33F3">
              <w:rPr>
                <w:bCs/>
                <w:lang w:val="en-US"/>
              </w:rPr>
              <w:t>Correct a typo “</w:t>
            </w:r>
            <w:proofErr w:type="spellStart"/>
            <w:r w:rsidR="00BF33F3" w:rsidRPr="00E55A7C">
              <w:t>restrictred</w:t>
            </w:r>
            <w:proofErr w:type="spellEnd"/>
            <w:r w:rsidR="00BF33F3">
              <w:t>” to “</w:t>
            </w:r>
            <w:r w:rsidR="00BF33F3">
              <w:rPr>
                <w:rFonts w:hint="eastAsia"/>
                <w:lang w:eastAsia="zh-CN"/>
              </w:rPr>
              <w:t>r</w:t>
            </w:r>
            <w:r w:rsidR="00BF33F3">
              <w:t>estricted”.</w:t>
            </w:r>
          </w:p>
          <w:p w14:paraId="620A08CE" w14:textId="77777777" w:rsidR="00BF33F3" w:rsidRPr="00E55A7C" w:rsidRDefault="00BF33F3" w:rsidP="00BF33F3">
            <w:pPr>
              <w:spacing w:after="0"/>
              <w:jc w:val="both"/>
              <w:rPr>
                <w:bCs/>
                <w:lang w:val="en-US"/>
              </w:rPr>
            </w:pPr>
            <w:r w:rsidRPr="00E55A7C">
              <w:rPr>
                <w:bCs/>
                <w:lang w:val="en-US"/>
              </w:rPr>
              <w:t>In the CA configuration tables of clause 5.5A.1 and clause 5.5A.2:</w:t>
            </w:r>
          </w:p>
          <w:p w14:paraId="3600B92D" w14:textId="77777777" w:rsidR="00BF33F3" w:rsidRPr="00E55A7C" w:rsidRDefault="00BF33F3" w:rsidP="00BF33F3">
            <w:pPr>
              <w:pStyle w:val="B10"/>
            </w:pPr>
            <w:r>
              <w:t>-</w:t>
            </w:r>
            <w:r>
              <w:tab/>
            </w:r>
            <w:r w:rsidRPr="00E55A7C">
              <w:t>Unless otherwise noted</w:t>
            </w:r>
            <w:del w:id="7" w:author="Huawei_Ling Lin" w:date="2024-08-06T10:20:00Z">
              <w:r w:rsidRPr="00E55A7C" w:rsidDel="00CD1EBE">
                <w:delText>/stated</w:delText>
              </w:r>
            </w:del>
            <w:r w:rsidRPr="00E55A7C">
              <w:t>, Uplink CA configuration entries with "-" mean single uplink carrier is valid for downlink intra-band CA,</w:t>
            </w:r>
          </w:p>
          <w:p w14:paraId="54CCD43B" w14:textId="77777777" w:rsidR="00BF33F3" w:rsidRPr="00E55A7C" w:rsidRDefault="00BF33F3" w:rsidP="00BF33F3">
            <w:pPr>
              <w:rPr>
                <w:lang w:val="en-US"/>
              </w:rPr>
            </w:pPr>
            <w:r w:rsidRPr="00E55A7C">
              <w:rPr>
                <w:lang w:val="en-US"/>
              </w:rPr>
              <w:t>In the CA configuration tables of clause 5.5A.3:</w:t>
            </w:r>
          </w:p>
          <w:p w14:paraId="50F6AFF4" w14:textId="77777777" w:rsidR="00BF33F3" w:rsidRPr="00E55A7C" w:rsidRDefault="00BF33F3" w:rsidP="00BF33F3">
            <w:pPr>
              <w:pStyle w:val="B10"/>
            </w:pPr>
            <w:r>
              <w:lastRenderedPageBreak/>
              <w:t>-</w:t>
            </w:r>
            <w:r>
              <w:tab/>
            </w:r>
            <w:ins w:id="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 w:author="Huawei_Ling Lin" w:date="2024-08-06T15:46:00Z">
              <w:r w:rsidRPr="00E55A7C" w:rsidDel="00CD04D5">
                <w:delText xml:space="preserve">can be </w:delText>
              </w:r>
            </w:del>
            <w:del w:id="10" w:author="Huawei_Ling Lin" w:date="2024-08-06T15:21:00Z">
              <w:r w:rsidRPr="00E55A7C" w:rsidDel="00631FE4">
                <w:delText xml:space="preserve">configured </w:delText>
              </w:r>
            </w:del>
            <w:ins w:id="11" w:author="Huawei_Ling Lin" w:date="2024-08-06T15:46:00Z">
              <w:r>
                <w:rPr>
                  <w:rFonts w:hint="eastAsia"/>
                  <w:lang w:eastAsia="zh-CN"/>
                </w:rPr>
                <w:t>is</w:t>
              </w:r>
              <w:r>
                <w:t xml:space="preserve"> </w:t>
              </w:r>
            </w:ins>
            <w:ins w:id="12" w:author="Huawei_Ling Lin" w:date="2024-08-06T15:20:00Z">
              <w:r>
                <w:t xml:space="preserve">specified </w:t>
              </w:r>
            </w:ins>
            <w:r w:rsidRPr="00E55A7C">
              <w:t>as a single uplink carrier,</w:t>
            </w:r>
          </w:p>
          <w:p w14:paraId="22C8F949" w14:textId="77777777" w:rsidR="00BF33F3" w:rsidRPr="00203E16" w:rsidDel="00C625D7" w:rsidRDefault="00BF33F3" w:rsidP="00BF33F3">
            <w:pPr>
              <w:pStyle w:val="B10"/>
              <w:rPr>
                <w:del w:id="13" w:author="Huawei_Ling Lin" w:date="2024-08-06T10:16:00Z"/>
              </w:rPr>
            </w:pPr>
            <w:del w:id="14"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05A84487" w14:textId="43CE6C80" w:rsidR="00ED1593" w:rsidRDefault="00BF33F3" w:rsidP="00BF33F3">
            <w:pPr>
              <w:pStyle w:val="B10"/>
            </w:pPr>
            <w:r>
              <w:t>-</w:t>
            </w:r>
            <w:r>
              <w:tab/>
            </w:r>
            <w:r w:rsidRPr="009F4B57">
              <w:t xml:space="preserve">If an uplink CA configuration is </w:t>
            </w:r>
            <w:del w:id="15" w:author="Huawei_Ling Lin" w:date="2024-08-06T15:45:00Z">
              <w:r w:rsidRPr="009F4B57" w:rsidDel="00CD04D5">
                <w:delText>supported</w:delText>
              </w:r>
            </w:del>
            <w:ins w:id="16" w:author="Huawei_Ling Lin" w:date="2024-08-06T15:45:00Z">
              <w:r>
                <w:rPr>
                  <w:rFonts w:hint="eastAsia"/>
                  <w:lang w:eastAsia="zh-CN"/>
                </w:rPr>
                <w:t>specified</w:t>
              </w:r>
            </w:ins>
            <w:r w:rsidRPr="009F4B57">
              <w:t xml:space="preserve">, </w:t>
            </w:r>
            <w:del w:id="17" w:author="Huawei_Ling Lin" w:date="2024-08-06T15:45:00Z">
              <w:r w:rsidRPr="009F4B57" w:rsidDel="00CD04D5">
                <w:delText>its fallback single uplink is also supported</w:delText>
              </w:r>
            </w:del>
            <w:ins w:id="18" w:author="Huawei_Ling Lin" w:date="2024-08-06T15:45:00Z">
              <w:r>
                <w:t xml:space="preserve">it means that any valid </w:t>
              </w:r>
            </w:ins>
            <w:ins w:id="19" w:author="Huawei_Ling Lin" w:date="2024-08-07T09:48:00Z">
              <w:r>
                <w:t xml:space="preserve">constituent single uplink carrier and UL CA configuration </w:t>
              </w:r>
            </w:ins>
            <w:ins w:id="20" w:author="Huawei_Ling Lin" w:date="2024-08-06T15:45:00Z">
              <w:r>
                <w:t>of the downlink inter-band CA combination is specified</w:t>
              </w:r>
            </w:ins>
            <w:r w:rsidRPr="009F4B57">
              <w:t>.</w:t>
            </w:r>
          </w:p>
        </w:tc>
      </w:tr>
      <w:tr w:rsidR="00695FDF" w14:paraId="0C0E65DE" w14:textId="77777777" w:rsidTr="00A84735">
        <w:trPr>
          <w:trHeight w:val="841"/>
        </w:trPr>
        <w:tc>
          <w:tcPr>
            <w:tcW w:w="1271" w:type="dxa"/>
          </w:tcPr>
          <w:p w14:paraId="4AECD7B6" w14:textId="77777777" w:rsidR="00695FDF" w:rsidRDefault="00000000" w:rsidP="00695FDF">
            <w:pPr>
              <w:spacing w:before="120" w:after="120"/>
              <w:rPr>
                <w:lang w:eastAsia="ko-KR"/>
              </w:rPr>
            </w:pPr>
            <w:hyperlink r:id="rId49" w:history="1">
              <w:r w:rsidR="00695FDF" w:rsidRPr="00845FE7">
                <w:rPr>
                  <w:rStyle w:val="ad"/>
                </w:rPr>
                <w:t>R4-2</w:t>
              </w:r>
              <w:r w:rsidR="00695FDF">
                <w:rPr>
                  <w:rStyle w:val="ad"/>
                </w:rPr>
                <w:t>4</w:t>
              </w:r>
              <w:r w:rsidR="00695FDF">
                <w:rPr>
                  <w:rStyle w:val="ad"/>
                  <w:rFonts w:hint="eastAsia"/>
                  <w:lang w:eastAsia="ko-KR"/>
                </w:rPr>
                <w:t>12883</w:t>
              </w:r>
            </w:hyperlink>
            <w:r w:rsidR="00695FDF">
              <w:t xml:space="preserve"> (</w:t>
            </w:r>
            <w:r w:rsidR="00695FDF">
              <w:rPr>
                <w:rFonts w:hint="eastAsia"/>
                <w:lang w:eastAsia="ko-KR"/>
              </w:rPr>
              <w:t>Draft CR</w:t>
            </w:r>
            <w:r w:rsidR="00695FDF">
              <w:t>)</w:t>
            </w:r>
            <w:r w:rsidR="00695FDF">
              <w:rPr>
                <w:rFonts w:hint="eastAsia"/>
                <w:lang w:eastAsia="ko-KR"/>
              </w:rPr>
              <w:t xml:space="preserve"> Cat. F</w:t>
            </w:r>
          </w:p>
          <w:p w14:paraId="554B1FDC" w14:textId="5F4055CA" w:rsidR="00D86854" w:rsidRDefault="00A63672" w:rsidP="00695FDF">
            <w:pPr>
              <w:spacing w:before="120" w:after="120"/>
            </w:pPr>
            <w:r w:rsidRPr="00D86854">
              <w:rPr>
                <w:rFonts w:hint="eastAsia"/>
                <w:highlight w:val="yellow"/>
                <w:lang w:eastAsia="ko-KR"/>
              </w:rPr>
              <w:t xml:space="preserve">Flagging by </w:t>
            </w:r>
            <w:r w:rsidRPr="002553F8">
              <w:rPr>
                <w:rFonts w:hint="eastAsia"/>
                <w:highlight w:val="yellow"/>
                <w:lang w:eastAsia="ko-KR"/>
              </w:rPr>
              <w:t>Samsung, CHTTL</w:t>
            </w:r>
            <w:r>
              <w:rPr>
                <w:rFonts w:hint="eastAsia"/>
                <w:highlight w:val="yellow"/>
                <w:lang w:eastAsia="ko-KR"/>
              </w:rPr>
              <w:t xml:space="preserve"> and</w:t>
            </w:r>
            <w:r w:rsidRPr="002553F8">
              <w:rPr>
                <w:rFonts w:hint="eastAsia"/>
                <w:highlight w:val="yellow"/>
                <w:lang w:eastAsia="ko-KR"/>
              </w:rPr>
              <w:t xml:space="preserve"> SKW</w:t>
            </w:r>
          </w:p>
        </w:tc>
        <w:tc>
          <w:tcPr>
            <w:tcW w:w="1778" w:type="dxa"/>
          </w:tcPr>
          <w:p w14:paraId="3E122758" w14:textId="1A506A27" w:rsidR="00695FDF" w:rsidRPr="00BB72AE" w:rsidRDefault="00695FDF" w:rsidP="00695FDF">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1A051C1C" w14:textId="1085D235" w:rsidR="00695FDF" w:rsidRDefault="00695FDF" w:rsidP="00695FDF">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TS38.101-2 to clarify  single UL configuration for NR CA</w:t>
            </w:r>
          </w:p>
          <w:p w14:paraId="51140BA7" w14:textId="7447972C" w:rsidR="00695FDF" w:rsidRDefault="00695FDF" w:rsidP="00695FDF">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S38.101-2 v18.6.0</w:t>
            </w:r>
            <w:r w:rsidRPr="001812FE">
              <w:rPr>
                <w:b/>
                <w:bCs/>
              </w:rPr>
              <w:t xml:space="preserve"> in Rel-18</w:t>
            </w:r>
          </w:p>
          <w:p w14:paraId="090FE954" w14:textId="55F6FEA8" w:rsidR="00695FDF" w:rsidRDefault="00695FDF" w:rsidP="00695FDF">
            <w:pPr>
              <w:spacing w:before="120" w:after="120"/>
              <w:rPr>
                <w:lang w:eastAsia="zh-CN"/>
              </w:rPr>
            </w:pPr>
            <w:r w:rsidRPr="00FB55C8">
              <w:rPr>
                <w:b/>
                <w:bCs/>
                <w:lang w:eastAsia="zh-CN"/>
              </w:rPr>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Pr>
                <w:rFonts w:hint="eastAsia"/>
                <w:lang w:eastAsia="ko-KR"/>
              </w:rPr>
              <w:t>2</w:t>
            </w:r>
            <w:r>
              <w:rPr>
                <w:lang w:eastAsia="zh-CN"/>
              </w:rPr>
              <w:t>.</w:t>
            </w:r>
          </w:p>
          <w:p w14:paraId="58D14530" w14:textId="77777777" w:rsidR="00695FDF" w:rsidRPr="00695FDF" w:rsidRDefault="00695FDF" w:rsidP="00695FDF">
            <w:pPr>
              <w:pStyle w:val="aff"/>
              <w:numPr>
                <w:ilvl w:val="0"/>
                <w:numId w:val="70"/>
              </w:numPr>
              <w:spacing w:after="6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6F58287D" w14:textId="77777777" w:rsidR="00695FDF" w:rsidRPr="00213B20" w:rsidRDefault="00695FDF" w:rsidP="00695FDF">
            <w:pPr>
              <w:pStyle w:val="aff"/>
              <w:numPr>
                <w:ilvl w:val="0"/>
                <w:numId w:val="70"/>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24162C63" w14:textId="77777777" w:rsidR="00695FDF" w:rsidRPr="00695FDF" w:rsidRDefault="00695FDF" w:rsidP="00695FDF">
            <w:pPr>
              <w:pStyle w:val="aff"/>
              <w:numPr>
                <w:ilvl w:val="0"/>
                <w:numId w:val="70"/>
              </w:numPr>
              <w:spacing w:after="6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2EC54B2C" w14:textId="77777777" w:rsidR="00695FDF" w:rsidRPr="00FB55C8" w:rsidRDefault="00695FDF" w:rsidP="00695FDF">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61E19519" w14:textId="718C5874" w:rsidR="00695FDF" w:rsidRDefault="00695FDF" w:rsidP="00695FDF">
            <w:pPr>
              <w:spacing w:before="120" w:after="120"/>
              <w:rPr>
                <w:bCs/>
                <w:lang w:val="en-US"/>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7712DD85" w14:textId="77777777" w:rsidR="00695FDF" w:rsidRDefault="00695FDF" w:rsidP="00695FDF">
            <w:pPr>
              <w:rPr>
                <w:lang w:val="en-US"/>
              </w:rPr>
            </w:pPr>
            <w:r>
              <w:rPr>
                <w:lang w:val="en-US"/>
              </w:rPr>
              <w:t>In the CA configuration tables of clause 5.5A.1 and clause 5.5A.2:</w:t>
            </w:r>
          </w:p>
          <w:p w14:paraId="29C931D3" w14:textId="77777777" w:rsidR="00695FDF" w:rsidRDefault="00695FDF" w:rsidP="00695FDF">
            <w:pPr>
              <w:pStyle w:val="B10"/>
            </w:pPr>
            <w:r>
              <w:t>-</w:t>
            </w:r>
            <w:r>
              <w:tab/>
              <w:t>Unless otherwise noted</w:t>
            </w:r>
            <w:del w:id="21" w:author="Huawei_Ling Lin" w:date="2024-08-09T20:37:00Z">
              <w:r w:rsidDel="0025489F">
                <w:delText>/stated</w:delText>
              </w:r>
            </w:del>
            <w:r>
              <w:t>, Uplink CA configuration entries with "-" mean single uplink carrier is valid for downlink intra-band CA,</w:t>
            </w:r>
          </w:p>
          <w:p w14:paraId="268944E5" w14:textId="77777777" w:rsidR="00695FDF" w:rsidRDefault="00695FDF" w:rsidP="00695FDF">
            <w:pPr>
              <w:rPr>
                <w:lang w:val="en-US"/>
              </w:rPr>
            </w:pPr>
            <w:r>
              <w:rPr>
                <w:lang w:val="en-US"/>
              </w:rPr>
              <w:t>In the CA configuration tables of clause 5.5A.3:</w:t>
            </w:r>
          </w:p>
          <w:p w14:paraId="7B24C57A" w14:textId="77777777" w:rsidR="00695FDF" w:rsidRDefault="00695FDF" w:rsidP="00695FDF">
            <w:pPr>
              <w:pStyle w:val="B10"/>
            </w:pPr>
            <w:r>
              <w:t>-</w:t>
            </w:r>
            <w:r>
              <w:tab/>
            </w:r>
            <w:ins w:id="22" w:author="Huawei_Ling Lin" w:date="2024-08-09T20:37:00Z">
              <w:r>
                <w:t>Unless other</w:t>
              </w:r>
            </w:ins>
            <w:ins w:id="23" w:author="Huawei_Ling Lin" w:date="2024-08-09T20:38:00Z">
              <w:r>
                <w:t xml:space="preserve">wise noted, </w:t>
              </w:r>
            </w:ins>
            <w:r>
              <w:t xml:space="preserve">Uplink CA configuration entries with "-" mean that any valid constituent band of the downlink inter-band CA combination </w:t>
            </w:r>
            <w:del w:id="24" w:author="Huawei_Ling Lin" w:date="2024-08-09T20:38:00Z">
              <w:r w:rsidDel="0025489F">
                <w:delText xml:space="preserve">can be configured </w:delText>
              </w:r>
            </w:del>
            <w:ins w:id="25" w:author="Huawei_Ling Lin" w:date="2024-08-09T20:38:00Z">
              <w:r>
                <w:t xml:space="preserve">is specified </w:t>
              </w:r>
            </w:ins>
            <w:r>
              <w:t>as a single uplink carrier,</w:t>
            </w:r>
          </w:p>
          <w:p w14:paraId="4CB8D3AE" w14:textId="77777777" w:rsidR="00695FDF" w:rsidDel="0025489F" w:rsidRDefault="00695FDF" w:rsidP="00695FDF">
            <w:pPr>
              <w:pStyle w:val="B10"/>
              <w:rPr>
                <w:del w:id="26" w:author="Huawei_Ling Lin" w:date="2024-08-09T20:38:00Z"/>
              </w:rPr>
            </w:pPr>
            <w:del w:id="27" w:author="Huawei_Ling Lin" w:date="2024-08-09T20:39:00Z">
              <w:r w:rsidDel="0025489F">
                <w:rPr>
                  <w:rFonts w:asciiTheme="minorEastAsia" w:hAnsiTheme="minorEastAsia"/>
                  <w:lang w:eastAsia="zh-CN"/>
                </w:rPr>
                <w:delText>-</w:delText>
              </w:r>
              <w:r w:rsidDel="0025489F">
                <w:rPr>
                  <w:rFonts w:asciiTheme="minorEastAsia" w:hAnsiTheme="minorEastAsia"/>
                  <w:lang w:eastAsia="zh-CN"/>
                </w:rPr>
                <w:tab/>
                <w:delText>U</w:delText>
              </w:r>
              <w:r w:rsidDel="0025489F">
                <w:delText>nless otherwise noted, all of the valid downlink constituent bands can be configured as a single uplink carrier</w:delText>
              </w:r>
              <w:r w:rsidDel="0025489F">
                <w:rPr>
                  <w:rFonts w:asciiTheme="minorEastAsia" w:hAnsiTheme="minorEastAsia"/>
                  <w:lang w:eastAsia="zh-CN"/>
                </w:rPr>
                <w:delText>,</w:delText>
              </w:r>
            </w:del>
          </w:p>
          <w:p w14:paraId="597C2E70" w14:textId="109329B4" w:rsidR="00695FDF" w:rsidRDefault="00695FDF" w:rsidP="00695FDF">
            <w:pPr>
              <w:pStyle w:val="B10"/>
              <w:rPr>
                <w:lang w:eastAsia="fr-FR"/>
              </w:rPr>
            </w:pPr>
            <w:ins w:id="28" w:author="Huawei_Ling Lin" w:date="2024-08-09T20:38:00Z">
              <w:r>
                <w:t>-</w:t>
              </w:r>
            </w:ins>
            <w:r>
              <w:t xml:space="preserve">If an uplink CA configuration is </w:t>
            </w:r>
            <w:proofErr w:type="spellStart"/>
            <w:r>
              <w:t>supported</w:t>
            </w:r>
            <w:ins w:id="29" w:author="Huawei_Ling Lin" w:date="2024-08-09T20:38:00Z">
              <w:r>
                <w:t>specif</w:t>
              </w:r>
            </w:ins>
            <w:ins w:id="30" w:author="Huawei_Ling Lin" w:date="2024-08-09T20:39:00Z">
              <w:r>
                <w:t>ied</w:t>
              </w:r>
            </w:ins>
            <w:proofErr w:type="spellEnd"/>
            <w:r>
              <w:t xml:space="preserve">, its fallback single uplink is also </w:t>
            </w:r>
            <w:proofErr w:type="spellStart"/>
            <w:r>
              <w:t>supported</w:t>
            </w:r>
            <w:ins w:id="31" w:author="Huawei_Ling Lin" w:date="2024-08-09T20:39:00Z">
              <w:r>
                <w:t>it</w:t>
              </w:r>
              <w:proofErr w:type="spellEnd"/>
              <w:r>
                <w:t xml:space="preserve"> means that any valid constituent single carrier and UL CA configuration of the down link inter-band CA combinations is specified</w:t>
              </w:r>
            </w:ins>
            <w:r>
              <w:t>.</w:t>
            </w:r>
          </w:p>
        </w:tc>
      </w:tr>
      <w:tr w:rsidR="007A620E" w14:paraId="4BAD578B" w14:textId="77777777" w:rsidTr="00A84735">
        <w:trPr>
          <w:trHeight w:val="841"/>
        </w:trPr>
        <w:tc>
          <w:tcPr>
            <w:tcW w:w="1271" w:type="dxa"/>
          </w:tcPr>
          <w:p w14:paraId="7AC47014" w14:textId="77777777" w:rsidR="007A620E" w:rsidRDefault="00000000" w:rsidP="007A620E">
            <w:pPr>
              <w:spacing w:before="120" w:after="120"/>
              <w:rPr>
                <w:lang w:eastAsia="ko-KR"/>
              </w:rPr>
            </w:pPr>
            <w:hyperlink r:id="rId50" w:history="1">
              <w:r w:rsidR="007A620E" w:rsidRPr="00845FE7">
                <w:rPr>
                  <w:rStyle w:val="ad"/>
                </w:rPr>
                <w:t>R4-2</w:t>
              </w:r>
              <w:r w:rsidR="007A620E">
                <w:rPr>
                  <w:rStyle w:val="ad"/>
                </w:rPr>
                <w:t>4</w:t>
              </w:r>
              <w:r w:rsidR="007A620E">
                <w:rPr>
                  <w:rStyle w:val="ad"/>
                  <w:rFonts w:hint="eastAsia"/>
                  <w:lang w:eastAsia="ko-KR"/>
                </w:rPr>
                <w:t>12884</w:t>
              </w:r>
            </w:hyperlink>
            <w:r w:rsidR="007A620E">
              <w:t xml:space="preserve"> (</w:t>
            </w:r>
            <w:r w:rsidR="007A620E">
              <w:rPr>
                <w:rFonts w:hint="eastAsia"/>
                <w:lang w:eastAsia="ko-KR"/>
              </w:rPr>
              <w:t>Draft CR</w:t>
            </w:r>
            <w:r w:rsidR="007A620E">
              <w:t>)</w:t>
            </w:r>
            <w:r w:rsidR="007A620E">
              <w:rPr>
                <w:rFonts w:hint="eastAsia"/>
                <w:lang w:eastAsia="ko-KR"/>
              </w:rPr>
              <w:t xml:space="preserve"> Cat. F</w:t>
            </w:r>
          </w:p>
          <w:p w14:paraId="7849A525" w14:textId="77777777" w:rsidR="002553F8" w:rsidRDefault="002553F8" w:rsidP="007A620E">
            <w:pPr>
              <w:spacing w:before="120" w:after="120"/>
              <w:rPr>
                <w:lang w:eastAsia="ko-KR"/>
              </w:rPr>
            </w:pPr>
          </w:p>
          <w:p w14:paraId="00DF5350" w14:textId="14DC6E07" w:rsidR="00D86854" w:rsidRDefault="00A63672" w:rsidP="007A620E">
            <w:pPr>
              <w:spacing w:before="120" w:after="120"/>
            </w:pPr>
            <w:r w:rsidRPr="00D86854">
              <w:rPr>
                <w:rFonts w:hint="eastAsia"/>
                <w:highlight w:val="yellow"/>
                <w:lang w:eastAsia="ko-KR"/>
              </w:rPr>
              <w:lastRenderedPageBreak/>
              <w:t xml:space="preserve">Flagging by </w:t>
            </w:r>
            <w:r w:rsidRPr="002553F8">
              <w:rPr>
                <w:rFonts w:hint="eastAsia"/>
                <w:highlight w:val="yellow"/>
                <w:lang w:eastAsia="ko-KR"/>
              </w:rPr>
              <w:t>Samsung, CHTTL</w:t>
            </w:r>
            <w:r>
              <w:rPr>
                <w:rFonts w:hint="eastAsia"/>
                <w:highlight w:val="yellow"/>
                <w:lang w:eastAsia="ko-KR"/>
              </w:rPr>
              <w:t xml:space="preserve"> and</w:t>
            </w:r>
            <w:r w:rsidRPr="002553F8">
              <w:rPr>
                <w:rFonts w:hint="eastAsia"/>
                <w:highlight w:val="yellow"/>
                <w:lang w:eastAsia="ko-KR"/>
              </w:rPr>
              <w:t xml:space="preserve"> SKW</w:t>
            </w:r>
          </w:p>
        </w:tc>
        <w:tc>
          <w:tcPr>
            <w:tcW w:w="1778" w:type="dxa"/>
          </w:tcPr>
          <w:p w14:paraId="128BC1BD" w14:textId="2AC329ED" w:rsidR="007A620E" w:rsidRPr="00BB72AE" w:rsidRDefault="007A620E" w:rsidP="007A620E">
            <w:pPr>
              <w:spacing w:before="120" w:after="120"/>
              <w:rPr>
                <w:lang w:eastAsia="ko-KR"/>
              </w:rPr>
            </w:pPr>
            <w:r w:rsidRPr="00ED1593">
              <w:rPr>
                <w:lang w:eastAsia="ko-KR"/>
              </w:rPr>
              <w:lastRenderedPageBreak/>
              <w:t xml:space="preserve">Huawei, </w:t>
            </w:r>
            <w:proofErr w:type="spellStart"/>
            <w:r w:rsidRPr="00ED1593">
              <w:rPr>
                <w:lang w:eastAsia="ko-KR"/>
              </w:rPr>
              <w:t>HiSilicon</w:t>
            </w:r>
            <w:proofErr w:type="spellEnd"/>
          </w:p>
        </w:tc>
        <w:tc>
          <w:tcPr>
            <w:tcW w:w="6582" w:type="dxa"/>
            <w:shd w:val="clear" w:color="auto" w:fill="auto"/>
          </w:tcPr>
          <w:p w14:paraId="7F897A9A" w14:textId="29180E85" w:rsidR="007A620E" w:rsidRDefault="007A620E" w:rsidP="007A620E">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w:t>
            </w:r>
            <w:r>
              <w:rPr>
                <w:rFonts w:hint="eastAsia"/>
                <w:lang w:eastAsia="ko-KR"/>
              </w:rPr>
              <w:t>3</w:t>
            </w:r>
            <w:r w:rsidRPr="00695FDF">
              <w:rPr>
                <w:lang w:eastAsia="fr-FR"/>
              </w:rPr>
              <w:t xml:space="preserve"> to clarify  single UL configuration for NR CA</w:t>
            </w:r>
          </w:p>
          <w:p w14:paraId="58315836" w14:textId="4A43A8F4" w:rsidR="007A620E" w:rsidRDefault="007A620E" w:rsidP="007A620E">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7811E99A" w14:textId="7BEE9258" w:rsidR="007A620E" w:rsidRDefault="007A620E" w:rsidP="00D40369">
            <w:pPr>
              <w:spacing w:before="40" w:after="40"/>
              <w:rPr>
                <w:lang w:eastAsia="zh-CN"/>
              </w:rPr>
            </w:pPr>
            <w:r w:rsidRPr="00FB55C8">
              <w:rPr>
                <w:b/>
                <w:bCs/>
                <w:lang w:eastAsia="zh-CN"/>
              </w:rPr>
              <w:lastRenderedPageBreak/>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sidR="00D40369">
              <w:rPr>
                <w:rFonts w:hint="eastAsia"/>
                <w:lang w:eastAsia="ko-KR"/>
              </w:rPr>
              <w:t>3</w:t>
            </w:r>
            <w:r>
              <w:rPr>
                <w:lang w:eastAsia="zh-CN"/>
              </w:rPr>
              <w:t>.</w:t>
            </w:r>
          </w:p>
          <w:p w14:paraId="7BEC9502" w14:textId="77777777" w:rsidR="00D40369" w:rsidRPr="00695FDF" w:rsidRDefault="00D40369" w:rsidP="00D40369">
            <w:pPr>
              <w:pStyle w:val="aff"/>
              <w:numPr>
                <w:ilvl w:val="0"/>
                <w:numId w:val="70"/>
              </w:numPr>
              <w:spacing w:before="40" w:after="4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3E1D62C4" w14:textId="77777777" w:rsidR="00D40369" w:rsidRPr="00213B20" w:rsidRDefault="00D40369" w:rsidP="00D40369">
            <w:pPr>
              <w:pStyle w:val="aff"/>
              <w:numPr>
                <w:ilvl w:val="0"/>
                <w:numId w:val="70"/>
              </w:numPr>
              <w:spacing w:before="40" w:after="4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0862C88E" w14:textId="77777777" w:rsidR="00D40369" w:rsidRPr="00695FDF" w:rsidRDefault="00D40369" w:rsidP="00D40369">
            <w:pPr>
              <w:pStyle w:val="aff"/>
              <w:numPr>
                <w:ilvl w:val="0"/>
                <w:numId w:val="70"/>
              </w:numPr>
              <w:spacing w:before="40" w:after="4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50B4B0C6" w14:textId="77777777" w:rsidR="00D40369" w:rsidRPr="00FB55C8" w:rsidRDefault="00D40369" w:rsidP="00D40369">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21D177C5" w14:textId="5D51166D" w:rsidR="00D40369" w:rsidRDefault="00D40369" w:rsidP="007A620E">
            <w:pPr>
              <w:spacing w:before="120" w:after="120"/>
              <w:rPr>
                <w:lang w:eastAsia="zh-CN"/>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2433167E" w14:textId="0BCF810C" w:rsidR="00D40369" w:rsidRDefault="00D40369" w:rsidP="00D40369">
            <w:pPr>
              <w:spacing w:after="0"/>
              <w:jc w:val="both"/>
              <w:rPr>
                <w:bCs/>
                <w:lang w:val="en-US"/>
              </w:rPr>
            </w:pPr>
            <w:r>
              <w:rPr>
                <w:bCs/>
                <w:lang w:val="en-US"/>
              </w:rPr>
              <w:t>In the CA configuration tables of clause 5.5A.1</w:t>
            </w:r>
            <w:r w:rsidR="007B431F">
              <w:rPr>
                <w:rFonts w:hint="eastAsia"/>
                <w:bCs/>
                <w:lang w:val="en-US" w:eastAsia="ko-KR"/>
              </w:rPr>
              <w:t>.0</w:t>
            </w:r>
            <w:r>
              <w:rPr>
                <w:bCs/>
                <w:lang w:val="en-US"/>
              </w:rPr>
              <w:t>:</w:t>
            </w:r>
          </w:p>
          <w:p w14:paraId="56F29EA3" w14:textId="77777777" w:rsidR="00D40369" w:rsidRDefault="00D40369" w:rsidP="00D40369">
            <w:pPr>
              <w:pStyle w:val="aff"/>
              <w:numPr>
                <w:ilvl w:val="0"/>
                <w:numId w:val="73"/>
              </w:numPr>
              <w:spacing w:after="0"/>
              <w:ind w:firstLineChars="0"/>
              <w:jc w:val="both"/>
              <w:rPr>
                <w:bCs/>
              </w:rPr>
            </w:pPr>
            <w:ins w:id="32"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33" w:author="Huawei_Ling Lin" w:date="2024-08-09T20:45:00Z">
              <w:r w:rsidDel="007A4F62">
                <w:rPr>
                  <w:bCs/>
                </w:rPr>
                <w:delText xml:space="preserve">can be configured </w:delText>
              </w:r>
            </w:del>
            <w:ins w:id="34" w:author="Huawei_Ling Lin" w:date="2024-08-09T20:45:00Z">
              <w:r>
                <w:rPr>
                  <w:bCs/>
                </w:rPr>
                <w:t xml:space="preserve">is specified </w:t>
              </w:r>
            </w:ins>
            <w:r>
              <w:rPr>
                <w:bCs/>
              </w:rPr>
              <w:t>as a single uplink carrier,</w:t>
            </w:r>
          </w:p>
          <w:p w14:paraId="34BCBC44" w14:textId="77777777" w:rsidR="00D40369" w:rsidDel="007A4F62" w:rsidRDefault="00D40369" w:rsidP="00D40369">
            <w:pPr>
              <w:pStyle w:val="aff"/>
              <w:numPr>
                <w:ilvl w:val="0"/>
                <w:numId w:val="73"/>
              </w:numPr>
              <w:spacing w:after="0"/>
              <w:ind w:firstLineChars="0"/>
              <w:jc w:val="both"/>
              <w:rPr>
                <w:del w:id="35" w:author="Huawei_Ling Lin" w:date="2024-08-09T20:45:00Z"/>
                <w:bCs/>
              </w:rPr>
            </w:pPr>
            <w:del w:id="36"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16942071" w14:textId="53C937FA" w:rsidR="007A620E" w:rsidRDefault="00D40369" w:rsidP="00D40369">
            <w:pPr>
              <w:pStyle w:val="aff"/>
              <w:numPr>
                <w:ilvl w:val="0"/>
                <w:numId w:val="73"/>
              </w:numPr>
              <w:spacing w:after="0"/>
              <w:ind w:firstLineChars="0"/>
              <w:jc w:val="both"/>
              <w:rPr>
                <w:lang w:eastAsia="fr-FR"/>
              </w:rPr>
            </w:pPr>
            <w:r>
              <w:rPr>
                <w:bCs/>
              </w:rPr>
              <w:t xml:space="preserve">If an uplink CA configuration is </w:t>
            </w:r>
            <w:del w:id="37" w:author="Huawei_Ling Lin" w:date="2024-08-09T20:46:00Z">
              <w:r w:rsidDel="007A4F62">
                <w:rPr>
                  <w:bCs/>
                </w:rPr>
                <w:delText>supported</w:delText>
              </w:r>
            </w:del>
            <w:ins w:id="38" w:author="Huawei_Ling Lin" w:date="2024-08-09T20:46:00Z">
              <w:r>
                <w:rPr>
                  <w:bCs/>
                </w:rPr>
                <w:t>specified</w:t>
              </w:r>
            </w:ins>
            <w:r>
              <w:rPr>
                <w:bCs/>
              </w:rPr>
              <w:t xml:space="preserve">, </w:t>
            </w:r>
            <w:del w:id="39" w:author="Huawei_Ling Lin" w:date="2024-08-09T20:46:00Z">
              <w:r w:rsidDel="007A4F62">
                <w:rPr>
                  <w:bCs/>
                </w:rPr>
                <w:delText>its fallback single uplink is also supported</w:delText>
              </w:r>
            </w:del>
            <w:ins w:id="40" w:author="Huawei_Ling Lin" w:date="2024-08-09T20:46:00Z">
              <w:r>
                <w:t>it means that any valid constituent single uplink carrier and UL CA configuration of the downlink inter-band CA combination is specified</w:t>
              </w:r>
            </w:ins>
            <w:r>
              <w:rPr>
                <w:bCs/>
              </w:rPr>
              <w:t>.</w:t>
            </w:r>
          </w:p>
        </w:tc>
      </w:tr>
      <w:tr w:rsidR="00D40369" w14:paraId="43CED34C" w14:textId="77777777" w:rsidTr="00A84735">
        <w:trPr>
          <w:trHeight w:val="841"/>
        </w:trPr>
        <w:tc>
          <w:tcPr>
            <w:tcW w:w="1271" w:type="dxa"/>
          </w:tcPr>
          <w:p w14:paraId="00A30865" w14:textId="77777777" w:rsidR="00D40369" w:rsidRDefault="00000000" w:rsidP="00D40369">
            <w:pPr>
              <w:spacing w:before="120" w:after="120"/>
              <w:rPr>
                <w:lang w:eastAsia="ko-KR"/>
              </w:rPr>
            </w:pPr>
            <w:hyperlink r:id="rId51" w:history="1">
              <w:r w:rsidR="00D40369" w:rsidRPr="00845FE7">
                <w:rPr>
                  <w:rStyle w:val="ad"/>
                </w:rPr>
                <w:t>R4-2</w:t>
              </w:r>
              <w:r w:rsidR="00D40369">
                <w:rPr>
                  <w:rStyle w:val="ad"/>
                </w:rPr>
                <w:t>4</w:t>
              </w:r>
              <w:r w:rsidR="00D40369">
                <w:rPr>
                  <w:rStyle w:val="ad"/>
                  <w:rFonts w:hint="eastAsia"/>
                  <w:lang w:eastAsia="ko-KR"/>
                </w:rPr>
                <w:t>13053</w:t>
              </w:r>
            </w:hyperlink>
            <w:r w:rsidR="00D40369">
              <w:t xml:space="preserve"> (</w:t>
            </w:r>
            <w:r w:rsidR="00D40369">
              <w:rPr>
                <w:rFonts w:hint="eastAsia"/>
                <w:lang w:eastAsia="ko-KR"/>
              </w:rPr>
              <w:t>CR</w:t>
            </w:r>
            <w:r w:rsidR="00D40369">
              <w:t>)</w:t>
            </w:r>
            <w:r w:rsidR="00D40369">
              <w:rPr>
                <w:rFonts w:hint="eastAsia"/>
                <w:lang w:eastAsia="ko-KR"/>
              </w:rPr>
              <w:t xml:space="preserve"> Cat. F</w:t>
            </w:r>
          </w:p>
          <w:p w14:paraId="6895C38C" w14:textId="77777777" w:rsidR="00A63672" w:rsidRDefault="00A63672" w:rsidP="00D40369">
            <w:pPr>
              <w:spacing w:before="120" w:after="120"/>
              <w:rPr>
                <w:lang w:eastAsia="ko-KR"/>
              </w:rPr>
            </w:pPr>
          </w:p>
          <w:p w14:paraId="64EA30A5" w14:textId="547BAF55" w:rsidR="00A63672" w:rsidRDefault="00A63672" w:rsidP="00D40369">
            <w:pPr>
              <w:spacing w:before="120" w:after="120"/>
            </w:pPr>
            <w:r w:rsidRPr="00B12692">
              <w:rPr>
                <w:rFonts w:hint="eastAsia"/>
                <w:color w:val="000000"/>
                <w:highlight w:val="green"/>
                <w:lang w:eastAsia="ko-KR"/>
              </w:rPr>
              <w:t>No NWM flagging</w:t>
            </w:r>
          </w:p>
        </w:tc>
        <w:tc>
          <w:tcPr>
            <w:tcW w:w="1778" w:type="dxa"/>
          </w:tcPr>
          <w:p w14:paraId="07590642" w14:textId="5A3B1817" w:rsidR="00D40369" w:rsidRPr="00ED1593" w:rsidRDefault="00D40369" w:rsidP="00D40369">
            <w:pPr>
              <w:spacing w:before="120" w:after="120"/>
              <w:rPr>
                <w:lang w:eastAsia="ko-KR"/>
              </w:rPr>
            </w:pPr>
            <w:r w:rsidRPr="00D40369">
              <w:rPr>
                <w:lang w:eastAsia="ko-KR"/>
              </w:rPr>
              <w:t>Skyworks Solutions Inc.</w:t>
            </w:r>
          </w:p>
        </w:tc>
        <w:tc>
          <w:tcPr>
            <w:tcW w:w="6582" w:type="dxa"/>
            <w:shd w:val="clear" w:color="auto" w:fill="auto"/>
          </w:tcPr>
          <w:p w14:paraId="4ECACDF6" w14:textId="77777777" w:rsidR="00D40369" w:rsidRDefault="00D40369" w:rsidP="00D40369">
            <w:pPr>
              <w:spacing w:before="120" w:after="120"/>
              <w:rPr>
                <w:lang w:eastAsia="ko-KR"/>
              </w:rPr>
            </w:pPr>
            <w:r>
              <w:rPr>
                <w:rFonts w:hint="eastAsia"/>
                <w:lang w:eastAsia="ko-KR"/>
              </w:rPr>
              <w:t xml:space="preserve">Title: </w:t>
            </w:r>
            <w:r w:rsidRPr="00D40369">
              <w:rPr>
                <w:lang w:eastAsia="ko-KR"/>
              </w:rPr>
              <w:t>CR to TS 38.101-1 Rel-18 Corrections to ACLR for CA_NC_NS_100</w:t>
            </w:r>
          </w:p>
          <w:p w14:paraId="554C3BF8" w14:textId="2C67A76E" w:rsidR="00D40369" w:rsidRDefault="00D40369" w:rsidP="00D40369">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8A57E9F" w14:textId="590B7002" w:rsidR="00D40369" w:rsidRDefault="00D40369" w:rsidP="00D40369">
            <w:pPr>
              <w:spacing w:before="40" w:after="40"/>
              <w:rPr>
                <w:lang w:eastAsia="zh-CN"/>
              </w:rPr>
            </w:pPr>
            <w:r w:rsidRPr="00FB55C8">
              <w:rPr>
                <w:b/>
                <w:bCs/>
                <w:lang w:eastAsia="zh-CN"/>
              </w:rPr>
              <w:t xml:space="preserve">Reason: </w:t>
            </w:r>
            <w:r w:rsidR="001945AF">
              <w:rPr>
                <w:rFonts w:hint="eastAsia"/>
                <w:noProof/>
                <w:lang w:eastAsia="ko-KR"/>
              </w:rPr>
              <w:t>C</w:t>
            </w:r>
            <w:r w:rsidR="001945AF">
              <w:rPr>
                <w:noProof/>
              </w:rPr>
              <w:t xml:space="preserve">orrections </w:t>
            </w:r>
            <w:r w:rsidR="001945AF">
              <w:rPr>
                <w:rFonts w:hint="eastAsia"/>
                <w:noProof/>
                <w:lang w:eastAsia="ko-KR"/>
              </w:rPr>
              <w:t xml:space="preserve">on the contents based on the </w:t>
            </w:r>
            <w:r w:rsidR="001945AF">
              <w:rPr>
                <w:noProof/>
              </w:rPr>
              <w:t xml:space="preserve">agreed in WF </w:t>
            </w:r>
            <w:r w:rsidR="001945AF" w:rsidRPr="004A46BA">
              <w:rPr>
                <w:noProof/>
              </w:rPr>
              <w:t>R4-2403824</w:t>
            </w:r>
            <w:r w:rsidR="001945AF">
              <w:rPr>
                <w:noProof/>
              </w:rPr>
              <w:t xml:space="preserve"> and discussed in </w:t>
            </w:r>
            <w:r w:rsidR="001945AF" w:rsidRPr="004A46BA">
              <w:rPr>
                <w:noProof/>
              </w:rPr>
              <w:t>R4-2400372</w:t>
            </w:r>
            <w:r>
              <w:rPr>
                <w:lang w:eastAsia="zh-CN"/>
              </w:rPr>
              <w:t>.</w:t>
            </w:r>
          </w:p>
          <w:p w14:paraId="2435CBF1" w14:textId="77777777" w:rsidR="001945AF" w:rsidRPr="001945AF" w:rsidRDefault="00D40369" w:rsidP="001945AF">
            <w:pPr>
              <w:spacing w:before="40" w:after="40"/>
              <w:rPr>
                <w:noProof/>
              </w:rPr>
            </w:pPr>
            <w:r w:rsidRPr="009125A8">
              <w:rPr>
                <w:b/>
                <w:bCs/>
                <w:lang w:eastAsia="zh-CN"/>
              </w:rPr>
              <w:t>Proposal:</w:t>
            </w:r>
            <w:r w:rsidRPr="009125A8">
              <w:rPr>
                <w:lang w:eastAsia="zh-CN"/>
              </w:rPr>
              <w:t xml:space="preserve"> </w:t>
            </w:r>
            <w:r w:rsidR="001945AF" w:rsidRPr="001945AF">
              <w:rPr>
                <w:noProof/>
              </w:rPr>
              <w:t>Add the following corrections to core requirements of sub-clause Clause 6.5A.2.4.2.4</w:t>
            </w:r>
          </w:p>
          <w:p w14:paraId="5235EB44" w14:textId="77777777" w:rsidR="00485E3B" w:rsidRPr="00485E3B" w:rsidRDefault="001945AF" w:rsidP="00485E3B">
            <w:pPr>
              <w:keepNext/>
              <w:keepLines/>
              <w:numPr>
                <w:ilvl w:val="0"/>
                <w:numId w:val="74"/>
              </w:numPr>
              <w:spacing w:after="120"/>
              <w:contextualSpacing/>
              <w:rPr>
                <w:rFonts w:eastAsia="SimSun"/>
                <w:lang w:val="en-US" w:eastAsia="zh-CN"/>
              </w:rPr>
            </w:pPr>
            <w:r w:rsidRPr="00485E3B">
              <w:rPr>
                <w:rFonts w:eastAsia="SimSun"/>
                <w:lang w:val="en-US" w:eastAsia="zh-CN"/>
              </w:rPr>
              <w:t>For 10&lt;=</w:t>
            </w:r>
            <w:proofErr w:type="spellStart"/>
            <w:r w:rsidRPr="00485E3B">
              <w:rPr>
                <w:rFonts w:eastAsia="SimSun"/>
                <w:lang w:val="en-US" w:eastAsia="zh-CN"/>
              </w:rPr>
              <w:t>Wgap</w:t>
            </w:r>
            <w:proofErr w:type="spellEnd"/>
            <w:r w:rsidRPr="00485E3B">
              <w:rPr>
                <w:rFonts w:eastAsia="SimSun"/>
                <w:lang w:val="en-US" w:eastAsia="zh-CN"/>
              </w:rPr>
              <w:t xml:space="preserve"> &lt; 20MHz: only the UTRA ACLR1 requirement applies is the gap</w:t>
            </w:r>
          </w:p>
          <w:p w14:paraId="2AB1A5AC" w14:textId="4E02885B" w:rsidR="00D40369" w:rsidRPr="00485E3B" w:rsidRDefault="001945AF" w:rsidP="00485E3B">
            <w:pPr>
              <w:keepNext/>
              <w:keepLines/>
              <w:numPr>
                <w:ilvl w:val="0"/>
                <w:numId w:val="74"/>
              </w:numPr>
              <w:spacing w:after="120"/>
              <w:contextualSpacing/>
              <w:rPr>
                <w:rFonts w:eastAsia="SimSun"/>
                <w:lang w:val="en-US" w:eastAsia="zh-CN"/>
              </w:rPr>
            </w:pPr>
            <w:r w:rsidRPr="00485E3B">
              <w:rPr>
                <w:rFonts w:eastAsia="SimSun"/>
                <w:lang w:val="en-US" w:eastAsia="zh-CN"/>
              </w:rPr>
              <w:t xml:space="preserve">For </w:t>
            </w:r>
            <w:proofErr w:type="spellStart"/>
            <w:r w:rsidRPr="00485E3B">
              <w:rPr>
                <w:rFonts w:eastAsia="SimSun"/>
                <w:lang w:val="en-US" w:eastAsia="zh-CN"/>
              </w:rPr>
              <w:t>Wgap</w:t>
            </w:r>
            <w:proofErr w:type="spellEnd"/>
            <w:r w:rsidRPr="00485E3B">
              <w:rPr>
                <w:rFonts w:eastAsia="SimSun"/>
                <w:lang w:val="en-US" w:eastAsia="zh-CN"/>
              </w:rPr>
              <w:t xml:space="preserve"> &gt;= 20MHz: both the UTRA ACLR1 and the UTRA ACLR2 requirements apply is the gap</w:t>
            </w:r>
            <w:r w:rsidR="00D40369" w:rsidRPr="00485E3B">
              <w:t>.</w:t>
            </w:r>
          </w:p>
          <w:p w14:paraId="194E28BC" w14:textId="77777777" w:rsidR="00485E3B" w:rsidRPr="00485E3B" w:rsidRDefault="00485E3B" w:rsidP="00485E3B">
            <w:pPr>
              <w:keepNext/>
              <w:keepLines/>
              <w:spacing w:after="120"/>
              <w:ind w:left="720"/>
              <w:contextualSpacing/>
              <w:rPr>
                <w:rFonts w:eastAsia="SimSun"/>
                <w:lang w:val="en-US" w:eastAsia="zh-CN"/>
              </w:rPr>
            </w:pPr>
          </w:p>
          <w:p w14:paraId="4099FA94" w14:textId="77777777" w:rsidR="00485E3B" w:rsidRPr="00485E3B" w:rsidRDefault="00485E3B" w:rsidP="00485E3B">
            <w:pPr>
              <w:keepNext/>
              <w:keepLines/>
              <w:overflowPunct w:val="0"/>
              <w:autoSpaceDE w:val="0"/>
              <w:autoSpaceDN w:val="0"/>
              <w:adjustRightInd w:val="0"/>
              <w:spacing w:before="120"/>
              <w:ind w:left="1985" w:hanging="1985"/>
              <w:textAlignment w:val="baseline"/>
              <w:rPr>
                <w:rFonts w:ascii="Arial" w:hAnsi="Arial"/>
                <w:sz w:val="18"/>
                <w:szCs w:val="18"/>
                <w:lang w:eastAsia="en-GB"/>
              </w:rPr>
            </w:pPr>
            <w:r w:rsidRPr="00485E3B">
              <w:rPr>
                <w:rFonts w:ascii="Arial" w:hAnsi="Arial"/>
                <w:sz w:val="18"/>
                <w:szCs w:val="18"/>
                <w:lang w:eastAsia="en-GB"/>
              </w:rPr>
              <w:t>6.5A.2.4.2.4</w:t>
            </w:r>
            <w:r w:rsidRPr="00485E3B">
              <w:rPr>
                <w:rFonts w:ascii="Arial" w:hAnsi="Arial"/>
                <w:sz w:val="18"/>
                <w:szCs w:val="18"/>
                <w:lang w:eastAsia="en-GB"/>
              </w:rPr>
              <w:tab/>
              <w:t>UTRA ACLR for Intra-band non-contiguous CA</w:t>
            </w:r>
          </w:p>
          <w:p w14:paraId="7D51BD0F" w14:textId="667D79C1" w:rsidR="00D40369" w:rsidRDefault="00485E3B" w:rsidP="00485E3B">
            <w:pPr>
              <w:overflowPunct w:val="0"/>
              <w:autoSpaceDE w:val="0"/>
              <w:autoSpaceDN w:val="0"/>
              <w:adjustRightInd w:val="0"/>
              <w:textAlignment w:val="baseline"/>
              <w:rPr>
                <w:lang w:eastAsia="ko-KR"/>
              </w:rPr>
            </w:pPr>
            <w:r w:rsidRPr="00485E3B">
              <w:rPr>
                <w:sz w:val="18"/>
                <w:szCs w:val="18"/>
                <w:lang w:eastAsia="en-GB"/>
              </w:rPr>
              <w:t>For intra-band non-contiguous carrier aggregation, UTRA adjacent channel leakage power ratio (</w:t>
            </w:r>
            <w:del w:id="41" w:author="Laurent Noel" w:date="2024-08-08T20:20:00Z" w16du:dateUtc="2024-08-09T00:20:00Z">
              <w:r w:rsidRPr="00485E3B" w:rsidDel="00AF5E95">
                <w:rPr>
                  <w:sz w:val="18"/>
                  <w:szCs w:val="18"/>
                  <w:lang w:eastAsia="en-GB"/>
                </w:rPr>
                <w:delText>UTRAACLR</w:delText>
              </w:r>
            </w:del>
            <w:ins w:id="42" w:author="Laurent Noel" w:date="2024-08-08T20:20:00Z" w16du:dateUtc="2024-08-09T00:20:00Z">
              <w:r w:rsidRPr="00485E3B">
                <w:rPr>
                  <w:sz w:val="18"/>
                  <w:szCs w:val="18"/>
                  <w:lang w:eastAsia="en-GB"/>
                </w:rPr>
                <w:t>UTRA</w:t>
              </w:r>
              <w:r w:rsidRPr="00485E3B">
                <w:rPr>
                  <w:sz w:val="18"/>
                  <w:szCs w:val="18"/>
                  <w:vertAlign w:val="subscript"/>
                  <w:lang w:eastAsia="en-GB"/>
                </w:rPr>
                <w:t>ACLR</w:t>
              </w:r>
            </w:ins>
            <w:r w:rsidRPr="00485E3B">
              <w:rPr>
                <w:sz w:val="18"/>
                <w:szCs w:val="18"/>
                <w:lang w:eastAsia="en-GB"/>
              </w:rPr>
              <w:t xml:space="preserve">) is the ratio of the sum of the filtered mean power centred on each assigned channel frequency to the filtered mean power centred on an adjacent(s) UTRA channel frequency. In case the gap bandwidth </w:t>
            </w:r>
            <w:proofErr w:type="spellStart"/>
            <w:r w:rsidRPr="00485E3B">
              <w:rPr>
                <w:sz w:val="18"/>
                <w:szCs w:val="18"/>
                <w:lang w:eastAsia="en-GB"/>
              </w:rPr>
              <w:t>Wgap</w:t>
            </w:r>
            <w:proofErr w:type="spellEnd"/>
            <w:r w:rsidRPr="00485E3B">
              <w:rPr>
                <w:sz w:val="18"/>
                <w:szCs w:val="18"/>
                <w:lang w:eastAsia="en-GB"/>
              </w:rPr>
              <w:t xml:space="preserve"> between 2 uplink CCs is smaller than 10MHz then no UTRA ACLR requirement is set for the gap. </w:t>
            </w:r>
            <w:ins w:id="43" w:author="Laurent Noel" w:date="2024-08-08T20:16:00Z" w16du:dateUtc="2024-08-09T00:16:00Z">
              <w:r w:rsidRPr="00485E3B">
                <w:rPr>
                  <w:sz w:val="18"/>
                  <w:szCs w:val="18"/>
                  <w:lang w:eastAsia="en-GB"/>
                </w:rPr>
                <w:t xml:space="preserve">In case </w:t>
              </w:r>
              <w:proofErr w:type="spellStart"/>
              <w:r w:rsidRPr="00485E3B">
                <w:rPr>
                  <w:sz w:val="18"/>
                  <w:szCs w:val="18"/>
                  <w:lang w:eastAsia="en-GB"/>
                </w:rPr>
                <w:t>Wgap</w:t>
              </w:r>
              <w:proofErr w:type="spellEnd"/>
              <w:r w:rsidRPr="00485E3B">
                <w:rPr>
                  <w:sz w:val="18"/>
                  <w:szCs w:val="18"/>
                  <w:lang w:eastAsia="en-GB"/>
                </w:rPr>
                <w:t xml:space="preserve"> is greater </w:t>
              </w:r>
            </w:ins>
            <w:ins w:id="44" w:author="Laurent Noel" w:date="2024-08-08T20:24:00Z" w16du:dateUtc="2024-08-09T00:24:00Z">
              <w:r w:rsidRPr="00485E3B">
                <w:rPr>
                  <w:sz w:val="18"/>
                  <w:szCs w:val="18"/>
                  <w:lang w:eastAsia="en-GB"/>
                </w:rPr>
                <w:t xml:space="preserve">than </w:t>
              </w:r>
            </w:ins>
            <w:ins w:id="45" w:author="Laurent Noel" w:date="2024-08-08T20:16:00Z" w16du:dateUtc="2024-08-09T00:16:00Z">
              <w:r w:rsidRPr="00485E3B">
                <w:rPr>
                  <w:sz w:val="18"/>
                  <w:szCs w:val="18"/>
                  <w:lang w:eastAsia="en-GB"/>
                </w:rPr>
                <w:t>or equal to 10MHz but less than 20MHz</w:t>
              </w:r>
            </w:ins>
            <w:ins w:id="46" w:author="Laurent Noel" w:date="2024-08-08T20:24:00Z" w16du:dateUtc="2024-08-09T00:24:00Z">
              <w:r w:rsidRPr="00485E3B">
                <w:rPr>
                  <w:sz w:val="18"/>
                  <w:szCs w:val="18"/>
                  <w:lang w:eastAsia="en-GB"/>
                </w:rPr>
                <w:t>,</w:t>
              </w:r>
            </w:ins>
            <w:ins w:id="47" w:author="Laurent Noel" w:date="2024-08-08T20:16:00Z" w16du:dateUtc="2024-08-09T00:16:00Z">
              <w:r w:rsidRPr="00485E3B">
                <w:rPr>
                  <w:sz w:val="18"/>
                  <w:szCs w:val="18"/>
                  <w:lang w:eastAsia="en-GB"/>
                </w:rPr>
                <w:t xml:space="preserve"> then onl</w:t>
              </w:r>
            </w:ins>
            <w:ins w:id="48" w:author="Laurent Noel" w:date="2024-08-08T20:17:00Z" w16du:dateUtc="2024-08-09T00:17:00Z">
              <w:r w:rsidRPr="00485E3B">
                <w:rPr>
                  <w:sz w:val="18"/>
                  <w:szCs w:val="18"/>
                  <w:lang w:eastAsia="en-GB"/>
                </w:rPr>
                <w:t xml:space="preserve">y the </w:t>
              </w:r>
            </w:ins>
            <w:ins w:id="49" w:author="Laurent Noel" w:date="2024-08-08T20:19:00Z" w16du:dateUtc="2024-08-09T00:19:00Z">
              <w:r w:rsidRPr="00485E3B">
                <w:rPr>
                  <w:rFonts w:ascii="Arial" w:hAnsi="Arial" w:cs="Arial"/>
                  <w:sz w:val="16"/>
                  <w:szCs w:val="18"/>
                  <w:lang w:eastAsia="en-GB"/>
                </w:rPr>
                <w:t xml:space="preserve">first </w:t>
              </w:r>
            </w:ins>
            <w:ins w:id="50" w:author="Laurent Noel" w:date="2024-08-08T20:21:00Z" w16du:dateUtc="2024-08-09T00:21:00Z">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ACLR</w:t>
              </w:r>
            </w:ins>
            <w:ins w:id="51" w:author="Laurent Noel" w:date="2024-08-08T20:17:00Z" w16du:dateUtc="2024-08-09T00:17:00Z">
              <w:r w:rsidRPr="00485E3B">
                <w:rPr>
                  <w:sz w:val="18"/>
                  <w:szCs w:val="18"/>
                  <w:lang w:eastAsia="en-GB"/>
                </w:rPr>
                <w:t xml:space="preserve"> </w:t>
              </w:r>
            </w:ins>
            <w:ins w:id="52" w:author="Laurent Noel" w:date="2024-08-08T20:21:00Z" w16du:dateUtc="2024-08-09T00:21: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w:t>
              </w:r>
            </w:ins>
            <w:ins w:id="53" w:author="Laurent Noel" w:date="2024-08-08T20:17:00Z" w16du:dateUtc="2024-08-09T00:17:00Z">
              <w:r w:rsidRPr="00485E3B">
                <w:rPr>
                  <w:sz w:val="18"/>
                  <w:szCs w:val="18"/>
                  <w:lang w:eastAsia="en-GB"/>
                </w:rPr>
                <w:t xml:space="preserve">requirement applies in the gap. In case </w:t>
              </w:r>
              <w:proofErr w:type="spellStart"/>
              <w:r w:rsidRPr="00485E3B">
                <w:rPr>
                  <w:sz w:val="18"/>
                  <w:szCs w:val="18"/>
                  <w:lang w:eastAsia="en-GB"/>
                </w:rPr>
                <w:t>Wgap</w:t>
              </w:r>
              <w:proofErr w:type="spellEnd"/>
              <w:r w:rsidRPr="00485E3B">
                <w:rPr>
                  <w:sz w:val="18"/>
                  <w:szCs w:val="18"/>
                  <w:lang w:eastAsia="en-GB"/>
                </w:rPr>
                <w:t xml:space="preserve"> is greater</w:t>
              </w:r>
            </w:ins>
            <w:ins w:id="54" w:author="Laurent Noel" w:date="2024-08-08T20:24:00Z" w16du:dateUtc="2024-08-09T00:24:00Z">
              <w:r w:rsidRPr="00485E3B">
                <w:rPr>
                  <w:sz w:val="18"/>
                  <w:szCs w:val="18"/>
                  <w:lang w:eastAsia="en-GB"/>
                </w:rPr>
                <w:t xml:space="preserve"> than</w:t>
              </w:r>
            </w:ins>
            <w:ins w:id="55" w:author="Laurent Noel" w:date="2024-08-08T20:17:00Z" w16du:dateUtc="2024-08-09T00:17:00Z">
              <w:r w:rsidRPr="00485E3B">
                <w:rPr>
                  <w:sz w:val="18"/>
                  <w:szCs w:val="18"/>
                  <w:lang w:eastAsia="en-GB"/>
                </w:rPr>
                <w:t xml:space="preserve"> or equal to 20MHz</w:t>
              </w:r>
            </w:ins>
            <w:ins w:id="56" w:author="Laurent Noel" w:date="2024-08-08T20:24:00Z" w16du:dateUtc="2024-08-09T00:24:00Z">
              <w:r w:rsidRPr="00485E3B">
                <w:rPr>
                  <w:sz w:val="18"/>
                  <w:szCs w:val="18"/>
                  <w:lang w:eastAsia="en-GB"/>
                </w:rPr>
                <w:t>,</w:t>
              </w:r>
            </w:ins>
            <w:ins w:id="57" w:author="Laurent Noel" w:date="2024-08-08T20:17:00Z" w16du:dateUtc="2024-08-09T00:17:00Z">
              <w:r w:rsidRPr="00485E3B">
                <w:rPr>
                  <w:sz w:val="18"/>
                  <w:szCs w:val="18"/>
                  <w:lang w:eastAsia="en-GB"/>
                </w:rPr>
                <w:t xml:space="preserve"> then both the</w:t>
              </w:r>
            </w:ins>
            <w:ins w:id="58" w:author="Laurent Noel" w:date="2024-08-08T20:22:00Z" w16du:dateUtc="2024-08-09T00:22:00Z">
              <w:r w:rsidRPr="00485E3B">
                <w:rPr>
                  <w:sz w:val="18"/>
                  <w:szCs w:val="18"/>
                  <w:lang w:eastAsia="en-GB"/>
                </w:rPr>
                <w:t xml:space="preserve"> first and the second</w:t>
              </w:r>
            </w:ins>
            <w:ins w:id="59" w:author="Laurent Noel" w:date="2024-08-08T20:23:00Z" w16du:dateUtc="2024-08-09T00:23:00Z">
              <w:r w:rsidRPr="00485E3B">
                <w:rPr>
                  <w:sz w:val="18"/>
                  <w:szCs w:val="18"/>
                  <w:lang w:eastAsia="en-GB"/>
                </w:rPr>
                <w:t xml:space="preserve"> </w:t>
              </w:r>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 xml:space="preserve">ACLR </w:t>
              </w:r>
            </w:ins>
            <w:ins w:id="60" w:author="Laurent Noel" w:date="2024-08-08T20:22:00Z" w16du:dateUtc="2024-08-09T00:22: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and UTRA</w:t>
              </w:r>
              <w:r w:rsidRPr="00485E3B">
                <w:rPr>
                  <w:sz w:val="18"/>
                  <w:szCs w:val="18"/>
                  <w:vertAlign w:val="subscript"/>
                  <w:lang w:eastAsia="en-GB"/>
                </w:rPr>
                <w:t>ACLR2</w:t>
              </w:r>
            </w:ins>
            <w:ins w:id="61" w:author="Laurent Noel" w:date="2024-08-08T20:23:00Z" w16du:dateUtc="2024-08-09T00:23:00Z">
              <w:r w:rsidRPr="00485E3B">
                <w:rPr>
                  <w:sz w:val="18"/>
                  <w:szCs w:val="18"/>
                  <w:lang w:eastAsia="en-GB"/>
                </w:rPr>
                <w:t xml:space="preserve">) </w:t>
              </w:r>
            </w:ins>
            <w:ins w:id="62" w:author="Laurent Noel" w:date="2024-08-08T20:17:00Z" w16du:dateUtc="2024-08-09T00:17:00Z">
              <w:r w:rsidRPr="00485E3B">
                <w:rPr>
                  <w:sz w:val="18"/>
                  <w:szCs w:val="18"/>
                  <w:lang w:eastAsia="en-GB"/>
                </w:rPr>
                <w:t>requirement</w:t>
              </w:r>
            </w:ins>
            <w:ins w:id="63" w:author="Laurent Noel" w:date="2024-08-08T20:18:00Z" w16du:dateUtc="2024-08-09T00:18:00Z">
              <w:r w:rsidRPr="00485E3B">
                <w:rPr>
                  <w:sz w:val="18"/>
                  <w:szCs w:val="18"/>
                  <w:lang w:eastAsia="en-GB"/>
                </w:rPr>
                <w:t>s</w:t>
              </w:r>
            </w:ins>
            <w:ins w:id="64" w:author="Laurent Noel" w:date="2024-08-08T20:17:00Z" w16du:dateUtc="2024-08-09T00:17:00Z">
              <w:r w:rsidRPr="00485E3B">
                <w:rPr>
                  <w:sz w:val="18"/>
                  <w:szCs w:val="18"/>
                  <w:lang w:eastAsia="en-GB"/>
                </w:rPr>
                <w:t xml:space="preserve"> appl</w:t>
              </w:r>
            </w:ins>
            <w:ins w:id="65" w:author="Laurent Noel" w:date="2024-08-08T20:18:00Z" w16du:dateUtc="2024-08-09T00:18:00Z">
              <w:r w:rsidRPr="00485E3B">
                <w:rPr>
                  <w:sz w:val="18"/>
                  <w:szCs w:val="18"/>
                  <w:lang w:eastAsia="en-GB"/>
                </w:rPr>
                <w:t>y</w:t>
              </w:r>
            </w:ins>
            <w:ins w:id="66" w:author="Laurent Noel" w:date="2024-08-08T20:17:00Z" w16du:dateUtc="2024-08-09T00:17:00Z">
              <w:r w:rsidRPr="00485E3B">
                <w:rPr>
                  <w:sz w:val="18"/>
                  <w:szCs w:val="18"/>
                  <w:lang w:eastAsia="en-GB"/>
                </w:rPr>
                <w:t xml:space="preserve"> in the gap. </w:t>
              </w:r>
            </w:ins>
            <w:r w:rsidRPr="00485E3B">
              <w:rPr>
                <w:sz w:val="18"/>
                <w:szCs w:val="18"/>
                <w:lang w:eastAsia="en-GB"/>
              </w:rPr>
              <w:t xml:space="preserve">Each assigned NR channel power </w:t>
            </w:r>
            <w:del w:id="67" w:author="Laurent Noel" w:date="2024-08-08T20:18:00Z" w16du:dateUtc="2024-08-09T00:18:00Z">
              <w:r w:rsidRPr="00485E3B" w:rsidDel="00B76200">
                <w:rPr>
                  <w:sz w:val="18"/>
                  <w:szCs w:val="18"/>
                  <w:lang w:eastAsia="en-GB"/>
                </w:rPr>
                <w:delText xml:space="preserve">are </w:delText>
              </w:r>
            </w:del>
            <w:ins w:id="68" w:author="Laurent Noel" w:date="2024-08-08T20:18:00Z" w16du:dateUtc="2024-08-09T00:18:00Z">
              <w:r w:rsidRPr="00485E3B">
                <w:rPr>
                  <w:sz w:val="18"/>
                  <w:szCs w:val="18"/>
                  <w:lang w:eastAsia="en-GB"/>
                </w:rPr>
                <w:t xml:space="preserve">is </w:t>
              </w:r>
            </w:ins>
            <w:r w:rsidRPr="00485E3B">
              <w:rPr>
                <w:sz w:val="18"/>
                <w:szCs w:val="18"/>
                <w:lang w:eastAsia="en-GB"/>
              </w:rPr>
              <w:t xml:space="preserve">measured with rectangular filters with measurement bandwidths specified in Table 6.5.2.4.1-1 and adjacent UTRA channel power is measured with a RRC filter with roll-off factor </w:t>
            </w:r>
            <w:r w:rsidRPr="00485E3B">
              <w:rPr>
                <w:rFonts w:ascii="Symbol" w:hAnsi="Symbol"/>
                <w:sz w:val="18"/>
                <w:szCs w:val="18"/>
                <w:lang w:eastAsia="en-GB"/>
              </w:rPr>
              <w:t></w:t>
            </w:r>
            <w:r w:rsidRPr="00485E3B">
              <w:rPr>
                <w:sz w:val="18"/>
                <w:szCs w:val="18"/>
                <w:lang w:eastAsia="en-GB"/>
              </w:rPr>
              <w:t xml:space="preserve">= 0.22 and bandwidth of 3.84 </w:t>
            </w:r>
            <w:proofErr w:type="spellStart"/>
            <w:r w:rsidRPr="00485E3B">
              <w:rPr>
                <w:sz w:val="18"/>
                <w:szCs w:val="18"/>
                <w:lang w:eastAsia="en-GB"/>
              </w:rPr>
              <w:t>MHz.</w:t>
            </w:r>
            <w:proofErr w:type="spellEnd"/>
            <w:r w:rsidRPr="00485E3B">
              <w:rPr>
                <w:sz w:val="18"/>
                <w:szCs w:val="18"/>
                <w:lang w:eastAsia="en-GB"/>
              </w:rPr>
              <w:t xml:space="preserve"> If the measured adjacent channel power is greater than –50dBm then the UTRAACLR1 and UTRAACLR2 shall be higher than the value specified in Table 6.5A.2.4.2.4-1.</w:t>
            </w:r>
          </w:p>
        </w:tc>
      </w:tr>
      <w:tr w:rsidR="000A08D8" w14:paraId="78F7B11C" w14:textId="77777777" w:rsidTr="00A84735">
        <w:trPr>
          <w:trHeight w:val="841"/>
        </w:trPr>
        <w:tc>
          <w:tcPr>
            <w:tcW w:w="1271" w:type="dxa"/>
          </w:tcPr>
          <w:p w14:paraId="5CA67E5D" w14:textId="77777777" w:rsidR="000A08D8" w:rsidRDefault="00000000" w:rsidP="000A08D8">
            <w:pPr>
              <w:spacing w:before="120" w:after="120"/>
              <w:rPr>
                <w:lang w:eastAsia="ko-KR"/>
              </w:rPr>
            </w:pPr>
            <w:hyperlink r:id="rId52" w:history="1">
              <w:r w:rsidR="000A08D8" w:rsidRPr="00845FE7">
                <w:rPr>
                  <w:rStyle w:val="ad"/>
                </w:rPr>
                <w:t>R4-2</w:t>
              </w:r>
              <w:r w:rsidR="000A08D8">
                <w:rPr>
                  <w:rStyle w:val="ad"/>
                </w:rPr>
                <w:t>4</w:t>
              </w:r>
              <w:r w:rsidR="000A08D8">
                <w:rPr>
                  <w:rStyle w:val="ad"/>
                  <w:rFonts w:hint="eastAsia"/>
                  <w:lang w:eastAsia="ko-KR"/>
                </w:rPr>
                <w:t>13399</w:t>
              </w:r>
            </w:hyperlink>
            <w:r w:rsidR="000A08D8">
              <w:t xml:space="preserve"> (</w:t>
            </w:r>
            <w:r w:rsidR="000A08D8">
              <w:rPr>
                <w:rFonts w:hint="eastAsia"/>
                <w:lang w:eastAsia="ko-KR"/>
              </w:rPr>
              <w:t>CR</w:t>
            </w:r>
            <w:r w:rsidR="000A08D8">
              <w:t>)</w:t>
            </w:r>
            <w:r w:rsidR="000A08D8">
              <w:rPr>
                <w:rFonts w:hint="eastAsia"/>
                <w:lang w:eastAsia="ko-KR"/>
              </w:rPr>
              <w:t xml:space="preserve"> Cat. F</w:t>
            </w:r>
          </w:p>
          <w:p w14:paraId="18CB266E" w14:textId="77777777" w:rsidR="005477B6" w:rsidRDefault="005477B6" w:rsidP="000A08D8">
            <w:pPr>
              <w:spacing w:before="120" w:after="120"/>
              <w:rPr>
                <w:lang w:eastAsia="ko-KR"/>
              </w:rPr>
            </w:pPr>
          </w:p>
          <w:p w14:paraId="118EA164" w14:textId="517CD118" w:rsidR="005477B6" w:rsidRDefault="005477B6" w:rsidP="000A08D8">
            <w:pPr>
              <w:spacing w:before="120" w:after="120"/>
              <w:rPr>
                <w:rFonts w:hint="eastAsia"/>
              </w:rPr>
            </w:pPr>
            <w:r w:rsidRPr="005477B6">
              <w:rPr>
                <w:rFonts w:hint="eastAsia"/>
                <w:highlight w:val="yellow"/>
                <w:lang w:eastAsia="ko-KR"/>
              </w:rPr>
              <w:t>Flagging by Huawei</w:t>
            </w:r>
            <w:r w:rsidR="00317395">
              <w:rPr>
                <w:rFonts w:hint="eastAsia"/>
                <w:lang w:eastAsia="ko-KR"/>
              </w:rPr>
              <w:t xml:space="preserve">, </w:t>
            </w:r>
            <w:r w:rsidR="00317395" w:rsidRPr="00317395">
              <w:rPr>
                <w:rFonts w:hint="eastAsia"/>
                <w:highlight w:val="yellow"/>
                <w:lang w:eastAsia="ko-KR"/>
              </w:rPr>
              <w:t>Nokia and QC.</w:t>
            </w:r>
            <w:r w:rsidR="00317395">
              <w:rPr>
                <w:rFonts w:hint="eastAsia"/>
                <w:lang w:eastAsia="ko-KR"/>
              </w:rPr>
              <w:t xml:space="preserve"> </w:t>
            </w:r>
          </w:p>
        </w:tc>
        <w:tc>
          <w:tcPr>
            <w:tcW w:w="1778" w:type="dxa"/>
          </w:tcPr>
          <w:p w14:paraId="27D24682" w14:textId="33A56F1F" w:rsidR="000A08D8" w:rsidRPr="00D40369" w:rsidRDefault="000A08D8" w:rsidP="000A08D8">
            <w:pPr>
              <w:spacing w:before="120" w:after="120"/>
              <w:rPr>
                <w:lang w:eastAsia="ko-KR"/>
              </w:rPr>
            </w:pPr>
            <w:r w:rsidRPr="00D40369">
              <w:rPr>
                <w:lang w:eastAsia="ko-KR"/>
              </w:rPr>
              <w:t>Skyworks Solutions Inc.</w:t>
            </w:r>
          </w:p>
        </w:tc>
        <w:tc>
          <w:tcPr>
            <w:tcW w:w="6582" w:type="dxa"/>
            <w:shd w:val="clear" w:color="auto" w:fill="auto"/>
          </w:tcPr>
          <w:p w14:paraId="1B286642" w14:textId="77777777" w:rsidR="000A08D8" w:rsidRDefault="000A08D8" w:rsidP="000A08D8">
            <w:pPr>
              <w:spacing w:before="120" w:after="120"/>
              <w:rPr>
                <w:lang w:eastAsia="ko-KR"/>
              </w:rPr>
            </w:pPr>
            <w:r>
              <w:rPr>
                <w:rFonts w:hint="eastAsia"/>
                <w:lang w:eastAsia="ko-KR"/>
              </w:rPr>
              <w:t xml:space="preserve">Title: </w:t>
            </w:r>
            <w:r w:rsidRPr="000A08D8">
              <w:rPr>
                <w:lang w:eastAsia="ko-KR"/>
              </w:rPr>
              <w:t>CR to R18 38101-1 to add 35MHz CBW to NS_35 definition</w:t>
            </w:r>
          </w:p>
          <w:p w14:paraId="1BBBE7D9" w14:textId="77777777" w:rsidR="000A08D8" w:rsidRDefault="000A08D8" w:rsidP="000A08D8">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2B95D53" w14:textId="53B4B196" w:rsidR="00D006E7" w:rsidRDefault="00D006E7" w:rsidP="000A08D8">
            <w:pPr>
              <w:spacing w:before="120" w:after="120"/>
              <w:rPr>
                <w:b/>
                <w:bCs/>
                <w:lang w:eastAsia="ko-KR"/>
              </w:rPr>
            </w:pPr>
            <w:proofErr w:type="gramStart"/>
            <w:r w:rsidRPr="00D006E7">
              <w:rPr>
                <w:rFonts w:hint="eastAsia"/>
                <w:b/>
                <w:bCs/>
                <w:highlight w:val="yellow"/>
                <w:lang w:eastAsia="ko-KR"/>
              </w:rPr>
              <w:t>Moderator</w:t>
            </w:r>
            <w:proofErr w:type="gramEnd"/>
            <w:r w:rsidRPr="00D006E7">
              <w:rPr>
                <w:rFonts w:hint="eastAsia"/>
                <w:b/>
                <w:bCs/>
                <w:highlight w:val="yellow"/>
                <w:lang w:eastAsia="ko-KR"/>
              </w:rPr>
              <w:t xml:space="preserve"> note: There was no any changed marks in Cat. F CR.</w:t>
            </w:r>
            <w:r>
              <w:rPr>
                <w:rFonts w:hint="eastAsia"/>
                <w:b/>
                <w:bCs/>
                <w:lang w:eastAsia="ko-KR"/>
              </w:rPr>
              <w:t xml:space="preserve"> Need to revise the CR in 2</w:t>
            </w:r>
            <w:r w:rsidRPr="00D006E7">
              <w:rPr>
                <w:rFonts w:hint="eastAsia"/>
                <w:b/>
                <w:bCs/>
                <w:vertAlign w:val="superscript"/>
                <w:lang w:eastAsia="ko-KR"/>
              </w:rPr>
              <w:t>nd</w:t>
            </w:r>
            <w:r>
              <w:rPr>
                <w:rFonts w:hint="eastAsia"/>
                <w:b/>
                <w:bCs/>
                <w:lang w:eastAsia="ko-KR"/>
              </w:rPr>
              <w:t xml:space="preserve"> round regardless of any feedback from interested companies.</w:t>
            </w:r>
          </w:p>
          <w:p w14:paraId="12BA2E66" w14:textId="51535243" w:rsidR="000A08D8" w:rsidRDefault="000A08D8" w:rsidP="000A08D8">
            <w:pPr>
              <w:spacing w:before="40" w:after="40"/>
              <w:rPr>
                <w:noProof/>
              </w:rPr>
            </w:pPr>
            <w:r w:rsidRPr="00FB55C8">
              <w:rPr>
                <w:b/>
                <w:bCs/>
                <w:lang w:eastAsia="zh-CN"/>
              </w:rPr>
              <w:t xml:space="preserve">Reason: </w:t>
            </w:r>
            <w:r>
              <w:rPr>
                <w:noProof/>
                <w:lang w:eastAsia="fr-FR"/>
              </w:rPr>
              <w:t>35MHZ is defined for the additional NS_35 SEM and its related A-MPR but missing in NS table.</w:t>
            </w:r>
          </w:p>
          <w:p w14:paraId="1CDC6DCF" w14:textId="2CAC0D24" w:rsidR="000A08D8" w:rsidRPr="00485E3B" w:rsidRDefault="000A08D8" w:rsidP="000A08D8">
            <w:pPr>
              <w:spacing w:before="40" w:after="40"/>
              <w:rPr>
                <w:rFonts w:eastAsia="SimSun"/>
                <w:lang w:val="en-US" w:eastAsia="ko-KR"/>
              </w:rPr>
            </w:pPr>
            <w:r w:rsidRPr="009125A8">
              <w:rPr>
                <w:b/>
                <w:bCs/>
                <w:lang w:eastAsia="zh-CN"/>
              </w:rPr>
              <w:t>Proposal:</w:t>
            </w:r>
            <w:r w:rsidRPr="009125A8">
              <w:rPr>
                <w:lang w:eastAsia="zh-CN"/>
              </w:rPr>
              <w:t xml:space="preserve"> </w:t>
            </w:r>
            <w:r>
              <w:rPr>
                <w:noProof/>
                <w:lang w:eastAsia="fr-FR"/>
              </w:rPr>
              <w:t>Addition of 35MHZ CBW</w:t>
            </w:r>
            <w:r w:rsidR="00D006E7">
              <w:rPr>
                <w:rFonts w:hint="eastAsia"/>
                <w:noProof/>
                <w:lang w:eastAsia="ko-KR"/>
              </w:rPr>
              <w:t xml:space="preserve"> for n71 band for PC1</w:t>
            </w:r>
            <w:r>
              <w:rPr>
                <w:noProof/>
                <w:lang w:eastAsia="fr-FR"/>
              </w:rPr>
              <w:t xml:space="preserve"> in </w:t>
            </w:r>
            <w:r w:rsidRPr="00E00F89">
              <w:rPr>
                <w:noProof/>
                <w:lang w:eastAsia="fr-FR"/>
              </w:rPr>
              <w:t>Table 6.2.3.1-1</w:t>
            </w:r>
            <w:r>
              <w:rPr>
                <w:rFonts w:hint="eastAsia"/>
                <w:noProof/>
                <w:lang w:eastAsia="ko-KR"/>
              </w:rPr>
              <w:t>.</w:t>
            </w:r>
          </w:p>
          <w:p w14:paraId="48E7A026" w14:textId="4091BA12" w:rsidR="000A08D8" w:rsidRPr="000A08D8" w:rsidRDefault="00D006E7" w:rsidP="000A08D8">
            <w:pPr>
              <w:spacing w:before="120" w:after="120"/>
              <w:rPr>
                <w:lang w:val="en-US" w:eastAsia="ko-KR"/>
              </w:rPr>
            </w:pPr>
            <w:r>
              <w:object w:dxaOrig="7887" w:dyaOrig="374" w14:anchorId="0BAA24CC">
                <v:shape id="_x0000_i1036" type="#_x0000_t75" style="width:318.25pt;height:15.15pt" o:ole="">
                  <v:imagedata r:id="rId53" o:title=""/>
                </v:shape>
                <o:OLEObject Type="Embed" ProgID="PBrush" ShapeID="_x0000_i1036" DrawAspect="Content" ObjectID="_1785817880" r:id="rId54"/>
              </w:object>
            </w:r>
          </w:p>
        </w:tc>
      </w:tr>
      <w:tr w:rsidR="008E1998" w14:paraId="4856092C" w14:textId="77777777" w:rsidTr="00A84735">
        <w:trPr>
          <w:trHeight w:val="841"/>
        </w:trPr>
        <w:tc>
          <w:tcPr>
            <w:tcW w:w="1271" w:type="dxa"/>
          </w:tcPr>
          <w:p w14:paraId="54DA23D8" w14:textId="77777777" w:rsidR="008E1998" w:rsidRDefault="00000000" w:rsidP="008E1998">
            <w:pPr>
              <w:spacing w:before="120" w:after="120"/>
              <w:rPr>
                <w:lang w:eastAsia="ko-KR"/>
              </w:rPr>
            </w:pPr>
            <w:hyperlink r:id="rId55" w:history="1">
              <w:r w:rsidR="008E1998" w:rsidRPr="00845FE7">
                <w:rPr>
                  <w:rStyle w:val="ad"/>
                </w:rPr>
                <w:t>R4-2</w:t>
              </w:r>
              <w:r w:rsidR="008E1998">
                <w:rPr>
                  <w:rStyle w:val="ad"/>
                </w:rPr>
                <w:t>4</w:t>
              </w:r>
              <w:r w:rsidR="008E1998">
                <w:rPr>
                  <w:rStyle w:val="ad"/>
                  <w:rFonts w:hint="eastAsia"/>
                  <w:lang w:eastAsia="ko-KR"/>
                </w:rPr>
                <w:t>11542</w:t>
              </w:r>
            </w:hyperlink>
            <w:r w:rsidR="008E1998">
              <w:t xml:space="preserve"> (</w:t>
            </w:r>
            <w:r w:rsidR="008E1998">
              <w:rPr>
                <w:rFonts w:hint="eastAsia"/>
                <w:lang w:eastAsia="ko-KR"/>
              </w:rPr>
              <w:t>CR</w:t>
            </w:r>
            <w:r w:rsidR="008E1998">
              <w:t>)</w:t>
            </w:r>
            <w:r w:rsidR="008E1998">
              <w:rPr>
                <w:rFonts w:hint="eastAsia"/>
                <w:lang w:eastAsia="ko-KR"/>
              </w:rPr>
              <w:t xml:space="preserve"> Cat. D</w:t>
            </w:r>
          </w:p>
          <w:p w14:paraId="787CA0AC" w14:textId="77777777" w:rsidR="00D86854" w:rsidRDefault="00D86854" w:rsidP="008E1998">
            <w:pPr>
              <w:spacing w:before="120" w:after="120"/>
              <w:rPr>
                <w:lang w:eastAsia="ko-KR"/>
              </w:rPr>
            </w:pPr>
          </w:p>
          <w:p w14:paraId="63C72272" w14:textId="12ED9E08" w:rsidR="00D86854" w:rsidRDefault="00D86854" w:rsidP="008E1998">
            <w:pPr>
              <w:spacing w:before="120" w:after="120"/>
              <w:rPr>
                <w:rFonts w:hint="eastAsia"/>
              </w:rPr>
            </w:pPr>
            <w:r w:rsidRPr="00D86854">
              <w:rPr>
                <w:rFonts w:hint="eastAsia"/>
                <w:highlight w:val="yellow"/>
                <w:lang w:eastAsia="ko-KR"/>
              </w:rPr>
              <w:t xml:space="preserve">Flagging by </w:t>
            </w:r>
            <w:r w:rsidRPr="00592569">
              <w:rPr>
                <w:rFonts w:hint="eastAsia"/>
                <w:highlight w:val="yellow"/>
                <w:lang w:eastAsia="ko-KR"/>
              </w:rPr>
              <w:t>Huawei</w:t>
            </w:r>
            <w:r w:rsidR="00592569" w:rsidRPr="00592569">
              <w:rPr>
                <w:rFonts w:hint="eastAsia"/>
                <w:highlight w:val="yellow"/>
                <w:lang w:eastAsia="ko-KR"/>
              </w:rPr>
              <w:t xml:space="preserve"> and Qualcomm</w:t>
            </w:r>
          </w:p>
        </w:tc>
        <w:tc>
          <w:tcPr>
            <w:tcW w:w="1778" w:type="dxa"/>
          </w:tcPr>
          <w:p w14:paraId="6981626D" w14:textId="3333916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5C5D560F" w14:textId="77777777" w:rsidR="008E1998" w:rsidRDefault="008E1998" w:rsidP="008E1998">
            <w:pPr>
              <w:spacing w:before="120" w:after="120"/>
              <w:rPr>
                <w:lang w:eastAsia="fr-FR"/>
              </w:rPr>
            </w:pPr>
            <w:r>
              <w:rPr>
                <w:lang w:eastAsia="fr-FR"/>
              </w:rPr>
              <w:t xml:space="preserve">Title: </w:t>
            </w:r>
            <w:r>
              <w:rPr>
                <w:rFonts w:hint="eastAsia"/>
                <w:lang w:eastAsia="ko-KR"/>
              </w:rPr>
              <w:t>(</w:t>
            </w:r>
            <w:proofErr w:type="spellStart"/>
            <w:r w:rsidRPr="009F14E8">
              <w:rPr>
                <w:lang w:eastAsia="ko-KR"/>
              </w:rPr>
              <w:t>IoT_NTN_FDD_LS_band</w:t>
            </w:r>
            <w:proofErr w:type="spellEnd"/>
            <w:r w:rsidRPr="009F14E8">
              <w:rPr>
                <w:lang w:eastAsia="ko-KR"/>
              </w:rPr>
              <w:t>) CR to 36.102 for IoT-NTN UE RF requirements (Rel-18)</w:t>
            </w:r>
          </w:p>
          <w:p w14:paraId="03BB6827"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D editorial modification</w:t>
            </w:r>
            <w:r>
              <w:rPr>
                <w:b/>
                <w:bCs/>
              </w:rPr>
              <w:t>)</w:t>
            </w:r>
            <w:r w:rsidRPr="001812FE">
              <w:rPr>
                <w:b/>
                <w:bCs/>
              </w:rPr>
              <w:t xml:space="preserve"> for T</w:t>
            </w:r>
            <w:r>
              <w:rPr>
                <w:rFonts w:hint="eastAsia"/>
                <w:b/>
                <w:bCs/>
                <w:lang w:eastAsia="ko-KR"/>
              </w:rPr>
              <w:t>S36.102 v18.5.0</w:t>
            </w:r>
            <w:r w:rsidRPr="001812FE">
              <w:rPr>
                <w:b/>
                <w:bCs/>
              </w:rPr>
              <w:t xml:space="preserve"> in Rel-18</w:t>
            </w:r>
          </w:p>
          <w:p w14:paraId="47974675" w14:textId="77777777" w:rsidR="008E1998" w:rsidRDefault="008E1998" w:rsidP="008E1998">
            <w:pPr>
              <w:spacing w:before="120" w:after="120"/>
              <w:rPr>
                <w:lang w:eastAsia="ko-KR"/>
              </w:rPr>
            </w:pPr>
            <w:r w:rsidRPr="009F14E8">
              <w:rPr>
                <w:b/>
                <w:bCs/>
                <w:lang w:eastAsia="zh-CN"/>
              </w:rPr>
              <w:t xml:space="preserve">Reason: </w:t>
            </w:r>
            <w:r w:rsidRPr="009F14E8">
              <w:rPr>
                <w:lang w:eastAsia="ko-KR"/>
              </w:rPr>
              <w:t>In TS 36.102 Table 6.5A.4.4.5-1, the table name should be updated to be applicable for both NS_04N and NS_05N.</w:t>
            </w:r>
            <w:r w:rsidRPr="009F14E8">
              <w:rPr>
                <w:b/>
                <w:bCs/>
                <w:lang w:eastAsia="zh-CN"/>
              </w:rPr>
              <w:t xml:space="preserve"> </w:t>
            </w:r>
            <w:r w:rsidRPr="009F14E8">
              <w:rPr>
                <w:rFonts w:hint="eastAsia"/>
                <w:lang w:eastAsia="ko-KR"/>
              </w:rPr>
              <w:t xml:space="preserve">Also, </w:t>
            </w:r>
            <w:r>
              <w:rPr>
                <w:rFonts w:hint="eastAsia"/>
                <w:lang w:eastAsia="ko-KR"/>
              </w:rPr>
              <w:t xml:space="preserve">need to update </w:t>
            </w:r>
            <w:r w:rsidRPr="009F14E8">
              <w:rPr>
                <w:rFonts w:hint="eastAsia"/>
                <w:lang w:eastAsia="ko-KR"/>
              </w:rPr>
              <w:t>t</w:t>
            </w:r>
            <w:r>
              <w:rPr>
                <w:lang w:eastAsia="ko-KR"/>
              </w:rPr>
              <w:t xml:space="preserve">he requirement in subclause 6.5A.4.4.6 </w:t>
            </w:r>
            <w:r>
              <w:rPr>
                <w:rFonts w:hint="eastAsia"/>
                <w:lang w:eastAsia="ko-KR"/>
              </w:rPr>
              <w:t>which is</w:t>
            </w:r>
            <w:r>
              <w:rPr>
                <w:lang w:eastAsia="ko-KR"/>
              </w:rPr>
              <w:t xml:space="preserve"> incorrect.</w:t>
            </w:r>
          </w:p>
          <w:p w14:paraId="1176C961"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rFonts w:hint="eastAsia"/>
                <w:lang w:eastAsia="ko-KR"/>
              </w:rPr>
              <w:t>T</w:t>
            </w:r>
            <w:r w:rsidRPr="009F14E8">
              <w:t>he table name</w:t>
            </w:r>
            <w:r>
              <w:rPr>
                <w:rFonts w:hint="eastAsia"/>
                <w:lang w:eastAsia="ko-KR"/>
              </w:rPr>
              <w:t xml:space="preserve"> of Table 6.</w:t>
            </w:r>
            <w:r w:rsidRPr="009F14E8">
              <w:rPr>
                <w:lang w:eastAsia="ko-KR"/>
              </w:rPr>
              <w:t xml:space="preserve"> 5A.4.4.5-1</w:t>
            </w:r>
            <w:r>
              <w:rPr>
                <w:rFonts w:hint="eastAsia"/>
                <w:lang w:eastAsia="ko-KR"/>
              </w:rPr>
              <w:t xml:space="preserve"> </w:t>
            </w:r>
            <w:r w:rsidRPr="009F14E8">
              <w:t>is updated as “Additional out-of-band requirements are for the NS_04N and NS_05N”.</w:t>
            </w:r>
            <w:r>
              <w:rPr>
                <w:rFonts w:hint="eastAsia"/>
                <w:lang w:eastAsia="ko-KR"/>
              </w:rPr>
              <w:t xml:space="preserve"> Also, add </w:t>
            </w:r>
            <w:r>
              <w:rPr>
                <w:lang w:eastAsia="ko-KR"/>
              </w:rPr>
              <w:t>“</w:t>
            </w:r>
            <w:r>
              <w:rPr>
                <w:rFonts w:hint="eastAsia"/>
                <w:lang w:eastAsia="ko-KR"/>
              </w:rPr>
              <w:t xml:space="preserve">Table </w:t>
            </w:r>
            <w:r w:rsidRPr="001C652F">
              <w:t>6.5A.4.4.5-1</w:t>
            </w:r>
            <w:r>
              <w:rPr>
                <w:lang w:eastAsia="ko-KR"/>
              </w:rPr>
              <w:t>”</w:t>
            </w:r>
            <w:r>
              <w:rPr>
                <w:rFonts w:hint="eastAsia"/>
                <w:lang w:eastAsia="ko-KR"/>
              </w:rPr>
              <w:t xml:space="preserve"> instead of </w:t>
            </w:r>
            <w:r>
              <w:t>“</w:t>
            </w:r>
            <w:r w:rsidRPr="001C652F">
              <w:t>6.5A.4.4.5-1</w:t>
            </w:r>
            <w:r>
              <w:t xml:space="preserve">” </w:t>
            </w:r>
            <w:r>
              <w:rPr>
                <w:rFonts w:hint="eastAsia"/>
                <w:lang w:eastAsia="ko-KR"/>
              </w:rPr>
              <w:t>i</w:t>
            </w:r>
            <w:r>
              <w:t>n subclause, 6.5A.4.4.6</w:t>
            </w:r>
            <w:r>
              <w:rPr>
                <w:rFonts w:hint="eastAsia"/>
                <w:lang w:eastAsia="ko-KR"/>
              </w:rPr>
              <w:t>.</w:t>
            </w:r>
          </w:p>
          <w:p w14:paraId="15183DAC" w14:textId="77777777" w:rsidR="008E1998" w:rsidRDefault="008E1998" w:rsidP="008E1998">
            <w:pPr>
              <w:pStyle w:val="TH"/>
            </w:pPr>
            <w:r>
              <w:t xml:space="preserve">Table 6.5A.4.4.5-1: Additional out-of-band requirements for </w:t>
            </w:r>
            <w:r>
              <w:rPr>
                <w:rFonts w:eastAsia="Yu Mincho"/>
              </w:rPr>
              <w:t>"</w:t>
            </w:r>
            <w:r>
              <w:t>NS_</w:t>
            </w:r>
            <w:r>
              <w:rPr>
                <w:lang w:val="en-US"/>
              </w:rPr>
              <w:t>04N</w:t>
            </w:r>
            <w:r>
              <w:rPr>
                <w:rFonts w:eastAsia="Yu Mincho"/>
              </w:rPr>
              <w:t>"</w:t>
            </w:r>
            <w:ins w:id="69" w:author="Daniel Hsieh (謝明諭)" w:date="2024-08-07T23:39:00Z">
              <w:r>
                <w:rPr>
                  <w:rFonts w:eastAsia="Yu Mincho"/>
                </w:rPr>
                <w:t xml:space="preserve"> and "</w:t>
              </w:r>
              <w:r>
                <w:t>NS_</w:t>
              </w:r>
              <w:r>
                <w:rPr>
                  <w:lang w:val="en-US"/>
                </w:rPr>
                <w:t>05N</w:t>
              </w:r>
              <w:r>
                <w:rPr>
                  <w:rFonts w:eastAsia="Yu Mincho"/>
                </w:rPr>
                <w:t>"</w:t>
              </w:r>
            </w:ins>
          </w:p>
          <w:tbl>
            <w:tblPr>
              <w:tblW w:w="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845"/>
              <w:gridCol w:w="1164"/>
              <w:gridCol w:w="1831"/>
            </w:tblGrid>
            <w:tr w:rsidR="008E1998" w:rsidRPr="009F14E8" w14:paraId="72489AC6" w14:textId="77777777" w:rsidTr="00952267">
              <w:trPr>
                <w:cantSplit/>
                <w:trHeight w:val="302"/>
                <w:jc w:val="center"/>
              </w:trPr>
              <w:tc>
                <w:tcPr>
                  <w:tcW w:w="1522" w:type="dxa"/>
                  <w:vMerge w:val="restart"/>
                  <w:tcBorders>
                    <w:top w:val="single" w:sz="4" w:space="0" w:color="auto"/>
                    <w:left w:val="single" w:sz="4" w:space="0" w:color="auto"/>
                    <w:bottom w:val="single" w:sz="4" w:space="0" w:color="auto"/>
                    <w:right w:val="single" w:sz="4" w:space="0" w:color="auto"/>
                  </w:tcBorders>
                  <w:hideMark/>
                </w:tcPr>
                <w:p w14:paraId="5E02A222" w14:textId="77777777" w:rsidR="008E1998" w:rsidRPr="009F14E8" w:rsidRDefault="008E1998" w:rsidP="008E1998">
                  <w:pPr>
                    <w:pStyle w:val="TAH"/>
                    <w:rPr>
                      <w:rFonts w:cs="Arial"/>
                      <w:bCs/>
                      <w:sz w:val="16"/>
                      <w:szCs w:val="18"/>
                    </w:rPr>
                  </w:pPr>
                  <w:r w:rsidRPr="009F14E8">
                    <w:rPr>
                      <w:rFonts w:cs="Arial"/>
                      <w:bCs/>
                      <w:sz w:val="16"/>
                      <w:szCs w:val="18"/>
                    </w:rPr>
                    <w:t>Frequency band</w:t>
                  </w:r>
                </w:p>
                <w:p w14:paraId="2612EA77" w14:textId="77777777" w:rsidR="008E1998" w:rsidRPr="009F14E8" w:rsidRDefault="008E1998" w:rsidP="008E1998">
                  <w:pPr>
                    <w:pStyle w:val="TAH"/>
                    <w:rPr>
                      <w:rFonts w:cs="Arial"/>
                      <w:bCs/>
                      <w:sz w:val="16"/>
                      <w:szCs w:val="18"/>
                    </w:rPr>
                  </w:pPr>
                  <w:r w:rsidRPr="009F14E8">
                    <w:rPr>
                      <w:rFonts w:cs="Arial"/>
                      <w:bCs/>
                      <w:sz w:val="16"/>
                      <w:szCs w:val="18"/>
                    </w:rPr>
                    <w:t>(MHz)</w:t>
                  </w:r>
                </w:p>
              </w:tc>
              <w:tc>
                <w:tcPr>
                  <w:tcW w:w="1845" w:type="dxa"/>
                  <w:tcBorders>
                    <w:top w:val="single" w:sz="4" w:space="0" w:color="auto"/>
                    <w:left w:val="single" w:sz="4" w:space="0" w:color="auto"/>
                    <w:bottom w:val="single" w:sz="4" w:space="0" w:color="auto"/>
                    <w:right w:val="single" w:sz="4" w:space="0" w:color="auto"/>
                  </w:tcBorders>
                  <w:hideMark/>
                </w:tcPr>
                <w:p w14:paraId="3EB9913A" w14:textId="77777777" w:rsidR="008E1998" w:rsidRPr="009F14E8" w:rsidRDefault="008E1998" w:rsidP="008E1998">
                  <w:pPr>
                    <w:pStyle w:val="TAH"/>
                    <w:rPr>
                      <w:rFonts w:cs="Arial"/>
                      <w:bCs/>
                      <w:sz w:val="16"/>
                      <w:szCs w:val="18"/>
                    </w:rPr>
                  </w:pPr>
                  <w:r w:rsidRPr="009F14E8">
                    <w:rPr>
                      <w:rFonts w:cs="Arial"/>
                      <w:bCs/>
                      <w:sz w:val="16"/>
                      <w:szCs w:val="18"/>
                    </w:rPr>
                    <w:t>Channel bandwidth / Spectrum emission limit</w:t>
                  </w:r>
                  <w:r w:rsidRPr="009F14E8">
                    <w:rPr>
                      <w:rFonts w:cs="Arial"/>
                      <w:bCs/>
                      <w:sz w:val="16"/>
                      <w:szCs w:val="18"/>
                      <w:vertAlign w:val="superscript"/>
                    </w:rPr>
                    <w:t>1</w:t>
                  </w:r>
                  <w:r w:rsidRPr="009F14E8">
                    <w:rPr>
                      <w:rFonts w:cs="Arial"/>
                      <w:bCs/>
                      <w:sz w:val="16"/>
                      <w:szCs w:val="18"/>
                    </w:rPr>
                    <w:t xml:space="preserve"> (dB</w:t>
                  </w:r>
                  <w:r w:rsidRPr="009F14E8">
                    <w:rPr>
                      <w:rFonts w:cs="Arial"/>
                      <w:bCs/>
                      <w:sz w:val="16"/>
                      <w:szCs w:val="18"/>
                      <w:lang w:val="en-US"/>
                    </w:rPr>
                    <w:t>m</w:t>
                  </w:r>
                  <w:r w:rsidRPr="009F14E8">
                    <w:rPr>
                      <w:rFonts w:cs="Arial"/>
                      <w:bCs/>
                      <w:sz w:val="16"/>
                      <w:szCs w:val="18"/>
                    </w:rPr>
                    <w:t>)</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7005282C" w14:textId="77777777" w:rsidR="008E1998" w:rsidRPr="009F14E8" w:rsidRDefault="008E1998" w:rsidP="008E1998">
                  <w:pPr>
                    <w:pStyle w:val="TAH"/>
                    <w:rPr>
                      <w:rFonts w:cs="Arial"/>
                      <w:bCs/>
                      <w:sz w:val="16"/>
                      <w:szCs w:val="18"/>
                    </w:rPr>
                  </w:pPr>
                  <w:r w:rsidRPr="009F14E8">
                    <w:rPr>
                      <w:rFonts w:cs="Arial"/>
                      <w:bCs/>
                      <w:sz w:val="16"/>
                      <w:szCs w:val="18"/>
                    </w:rPr>
                    <w:t xml:space="preserve">Measurement bandwidth </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10E3127A" w14:textId="77777777" w:rsidR="008E1998" w:rsidRPr="009F14E8" w:rsidRDefault="008E1998" w:rsidP="008E1998">
                  <w:pPr>
                    <w:pStyle w:val="TAH"/>
                    <w:rPr>
                      <w:rFonts w:cs="Arial"/>
                      <w:bCs/>
                      <w:sz w:val="16"/>
                      <w:szCs w:val="18"/>
                    </w:rPr>
                  </w:pPr>
                  <w:r w:rsidRPr="009F14E8">
                    <w:rPr>
                      <w:rFonts w:cs="Arial"/>
                      <w:bCs/>
                      <w:sz w:val="16"/>
                      <w:szCs w:val="18"/>
                    </w:rPr>
                    <w:t>NOTE</w:t>
                  </w:r>
                </w:p>
              </w:tc>
            </w:tr>
            <w:tr w:rsidR="008E1998" w:rsidRPr="009F14E8" w14:paraId="5FDB7112" w14:textId="77777777" w:rsidTr="00952267">
              <w:trPr>
                <w:cantSplit/>
                <w:trHeight w:val="145"/>
                <w:jc w:val="center"/>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66669091" w14:textId="77777777" w:rsidR="008E1998" w:rsidRPr="009F14E8" w:rsidRDefault="008E1998" w:rsidP="008E1998">
                  <w:pPr>
                    <w:spacing w:after="0"/>
                    <w:rPr>
                      <w:rFonts w:ascii="Arial" w:eastAsia="Times New Roman" w:hAnsi="Arial" w:cs="Arial"/>
                      <w:b/>
                      <w:bCs/>
                      <w:sz w:val="16"/>
                      <w:szCs w:val="18"/>
                      <w:lang w:eastAsia="en-GB"/>
                    </w:rPr>
                  </w:pPr>
                </w:p>
              </w:tc>
              <w:tc>
                <w:tcPr>
                  <w:tcW w:w="1845" w:type="dxa"/>
                  <w:tcBorders>
                    <w:top w:val="single" w:sz="4" w:space="0" w:color="auto"/>
                    <w:left w:val="single" w:sz="4" w:space="0" w:color="auto"/>
                    <w:bottom w:val="single" w:sz="4" w:space="0" w:color="auto"/>
                    <w:right w:val="single" w:sz="4" w:space="0" w:color="auto"/>
                  </w:tcBorders>
                  <w:hideMark/>
                </w:tcPr>
                <w:p w14:paraId="07C50796" w14:textId="77777777" w:rsidR="008E1998" w:rsidRPr="009F14E8" w:rsidRDefault="008E1998" w:rsidP="008E1998">
                  <w:pPr>
                    <w:pStyle w:val="TAH"/>
                    <w:rPr>
                      <w:rFonts w:cs="Arial"/>
                      <w:b w:val="0"/>
                      <w:sz w:val="16"/>
                      <w:szCs w:val="18"/>
                      <w:lang w:val="en-US"/>
                    </w:rPr>
                  </w:pPr>
                  <w:proofErr w:type="spellStart"/>
                  <w:r w:rsidRPr="009F14E8">
                    <w:rPr>
                      <w:rFonts w:cs="Arial"/>
                      <w:b w:val="0"/>
                      <w:sz w:val="16"/>
                      <w:szCs w:val="18"/>
                    </w:rPr>
                    <w:t>BWchannel</w:t>
                  </w:r>
                  <w:proofErr w:type="spellEnd"/>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2CC0B11A" w14:textId="77777777" w:rsidR="008E1998" w:rsidRPr="009F14E8" w:rsidRDefault="008E1998" w:rsidP="008E1998">
                  <w:pPr>
                    <w:spacing w:after="0"/>
                    <w:rPr>
                      <w:rFonts w:ascii="Arial" w:eastAsia="Times New Roman" w:hAnsi="Arial" w:cs="Arial"/>
                      <w:b/>
                      <w:bCs/>
                      <w:sz w:val="16"/>
                      <w:szCs w:val="18"/>
                      <w:lang w:eastAsia="en-GB"/>
                    </w:rPr>
                  </w:pP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77570157" w14:textId="77777777" w:rsidR="008E1998" w:rsidRPr="009F14E8" w:rsidRDefault="008E1998" w:rsidP="008E1998">
                  <w:pPr>
                    <w:spacing w:after="0"/>
                    <w:rPr>
                      <w:rFonts w:ascii="Arial" w:eastAsia="Times New Roman" w:hAnsi="Arial" w:cs="Arial"/>
                      <w:b/>
                      <w:bCs/>
                      <w:sz w:val="16"/>
                      <w:szCs w:val="18"/>
                      <w:lang w:eastAsia="en-GB"/>
                    </w:rPr>
                  </w:pPr>
                </w:p>
              </w:tc>
            </w:tr>
            <w:tr w:rsidR="008E1998" w:rsidRPr="009F14E8" w14:paraId="6B1DC109"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008DB328" w14:textId="77777777" w:rsidR="008E1998" w:rsidRPr="009F14E8" w:rsidRDefault="008E1998" w:rsidP="008E1998">
                  <w:pPr>
                    <w:pStyle w:val="TAC"/>
                    <w:rPr>
                      <w:rFonts w:cs="Arial"/>
                      <w:sz w:val="16"/>
                      <w:szCs w:val="18"/>
                      <w:lang w:val="en-US"/>
                    </w:rPr>
                  </w:pPr>
                  <w:r w:rsidRPr="009F14E8">
                    <w:rPr>
                      <w:rFonts w:cs="Arial"/>
                      <w:sz w:val="16"/>
                      <w:szCs w:val="18"/>
                    </w:rPr>
                    <w:t>1</w:t>
                  </w:r>
                  <w:r w:rsidRPr="009F14E8">
                    <w:rPr>
                      <w:rFonts w:cs="Arial"/>
                      <w:sz w:val="16"/>
                      <w:szCs w:val="18"/>
                      <w:lang w:val="en-US"/>
                    </w:rPr>
                    <w:t>559</w:t>
                  </w:r>
                  <w:r w:rsidRPr="009F14E8">
                    <w:rPr>
                      <w:rFonts w:cs="Arial"/>
                      <w:sz w:val="16"/>
                      <w:szCs w:val="18"/>
                    </w:rPr>
                    <w:t xml:space="preserve"> ≤ f ≤ 160</w:t>
                  </w:r>
                  <w:r w:rsidRPr="009F14E8">
                    <w:rPr>
                      <w:rFonts w:cs="Arial"/>
                      <w:sz w:val="16"/>
                      <w:szCs w:val="18"/>
                      <w:lang w:val="en-US"/>
                    </w:rPr>
                    <w:t>5</w:t>
                  </w:r>
                </w:p>
              </w:tc>
              <w:tc>
                <w:tcPr>
                  <w:tcW w:w="1845" w:type="dxa"/>
                  <w:tcBorders>
                    <w:top w:val="single" w:sz="4" w:space="0" w:color="auto"/>
                    <w:left w:val="single" w:sz="4" w:space="0" w:color="auto"/>
                    <w:bottom w:val="single" w:sz="4" w:space="0" w:color="auto"/>
                    <w:right w:val="single" w:sz="4" w:space="0" w:color="auto"/>
                  </w:tcBorders>
                  <w:hideMark/>
                </w:tcPr>
                <w:p w14:paraId="571EC36C" w14:textId="77777777" w:rsidR="008E1998" w:rsidRPr="009F14E8" w:rsidRDefault="008E1998" w:rsidP="008E1998">
                  <w:pPr>
                    <w:pStyle w:val="TAC"/>
                    <w:rPr>
                      <w:rFonts w:cs="Arial"/>
                      <w:sz w:val="16"/>
                      <w:szCs w:val="18"/>
                      <w:lang w:val="en-US"/>
                    </w:rPr>
                  </w:pPr>
                  <w:r w:rsidRPr="009F14E8">
                    <w:rPr>
                      <w:rFonts w:cs="Arial"/>
                      <w:sz w:val="16"/>
                      <w:szCs w:val="18"/>
                    </w:rPr>
                    <w:t>-40</w:t>
                  </w:r>
                </w:p>
              </w:tc>
              <w:tc>
                <w:tcPr>
                  <w:tcW w:w="1164" w:type="dxa"/>
                  <w:tcBorders>
                    <w:top w:val="single" w:sz="4" w:space="0" w:color="auto"/>
                    <w:left w:val="single" w:sz="4" w:space="0" w:color="auto"/>
                    <w:bottom w:val="single" w:sz="4" w:space="0" w:color="auto"/>
                    <w:right w:val="single" w:sz="4" w:space="0" w:color="auto"/>
                  </w:tcBorders>
                  <w:hideMark/>
                </w:tcPr>
                <w:p w14:paraId="523BE16C"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5E43D3B5" w14:textId="77777777" w:rsidR="008E1998" w:rsidRPr="009F14E8" w:rsidRDefault="008E1998" w:rsidP="008E1998">
                  <w:pPr>
                    <w:pStyle w:val="TAC"/>
                    <w:rPr>
                      <w:rFonts w:cs="Arial"/>
                      <w:sz w:val="16"/>
                      <w:szCs w:val="18"/>
                    </w:rPr>
                  </w:pPr>
                  <w:r w:rsidRPr="009F14E8">
                    <w:rPr>
                      <w:rFonts w:cs="Arial"/>
                      <w:sz w:val="16"/>
                      <w:szCs w:val="18"/>
                    </w:rPr>
                    <w:t>Averaged over any 2 millisecond active transmission interval</w:t>
                  </w:r>
                </w:p>
              </w:tc>
            </w:tr>
            <w:tr w:rsidR="008E1998" w:rsidRPr="009F14E8" w14:paraId="6F93264E" w14:textId="77777777" w:rsidTr="00952267">
              <w:trPr>
                <w:trHeight w:val="290"/>
                <w:jc w:val="center"/>
              </w:trPr>
              <w:tc>
                <w:tcPr>
                  <w:tcW w:w="1522" w:type="dxa"/>
                  <w:tcBorders>
                    <w:top w:val="single" w:sz="4" w:space="0" w:color="auto"/>
                    <w:left w:val="single" w:sz="4" w:space="0" w:color="auto"/>
                    <w:bottom w:val="single" w:sz="4" w:space="0" w:color="auto"/>
                    <w:right w:val="single" w:sz="4" w:space="0" w:color="auto"/>
                  </w:tcBorders>
                  <w:hideMark/>
                </w:tcPr>
                <w:p w14:paraId="6F8360E4" w14:textId="77777777" w:rsidR="008E1998" w:rsidRPr="009F14E8" w:rsidRDefault="008E1998" w:rsidP="008E1998">
                  <w:pPr>
                    <w:pStyle w:val="TAC"/>
                    <w:rPr>
                      <w:rFonts w:cs="Arial"/>
                      <w:sz w:val="16"/>
                      <w:szCs w:val="18"/>
                    </w:rPr>
                  </w:pPr>
                  <w:r w:rsidRPr="009F14E8">
                    <w:rPr>
                      <w:rFonts w:cs="Arial"/>
                      <w:sz w:val="16"/>
                      <w:szCs w:val="18"/>
                    </w:rPr>
                    <w:t>160</w:t>
                  </w:r>
                  <w:r w:rsidRPr="009F14E8">
                    <w:rPr>
                      <w:rFonts w:cs="Arial"/>
                      <w:sz w:val="16"/>
                      <w:szCs w:val="18"/>
                      <w:lang w:val="en-US"/>
                    </w:rPr>
                    <w:t xml:space="preserve">5 </w:t>
                  </w:r>
                  <w:r w:rsidRPr="009F14E8">
                    <w:rPr>
                      <w:rFonts w:cs="Arial"/>
                      <w:sz w:val="16"/>
                      <w:szCs w:val="18"/>
                    </w:rPr>
                    <w:t>≤ f ≤ 1610</w:t>
                  </w:r>
                </w:p>
              </w:tc>
              <w:tc>
                <w:tcPr>
                  <w:tcW w:w="1845" w:type="dxa"/>
                  <w:tcBorders>
                    <w:top w:val="single" w:sz="4" w:space="0" w:color="auto"/>
                    <w:left w:val="single" w:sz="4" w:space="0" w:color="auto"/>
                    <w:bottom w:val="single" w:sz="4" w:space="0" w:color="auto"/>
                    <w:right w:val="single" w:sz="4" w:space="0" w:color="auto"/>
                  </w:tcBorders>
                  <w:hideMark/>
                </w:tcPr>
                <w:p w14:paraId="1E28F6F4" w14:textId="77777777" w:rsidR="008E1998" w:rsidRPr="009F14E8" w:rsidRDefault="008E1998" w:rsidP="008E1998">
                  <w:pPr>
                    <w:pStyle w:val="TAC"/>
                    <w:rPr>
                      <w:rFonts w:cs="Arial"/>
                      <w:sz w:val="16"/>
                      <w:szCs w:val="18"/>
                      <w:lang w:val="en-US"/>
                    </w:rPr>
                  </w:pPr>
                  <w:r w:rsidRPr="009F14E8">
                    <w:rPr>
                      <w:rFonts w:cs="Arial"/>
                      <w:sz w:val="16"/>
                      <w:szCs w:val="18"/>
                    </w:rPr>
                    <w:t xml:space="preserve">-40 </w:t>
                  </w:r>
                  <w:r w:rsidRPr="009F14E8">
                    <w:rPr>
                      <w:rFonts w:cs="Arial"/>
                      <w:sz w:val="16"/>
                      <w:szCs w:val="18"/>
                      <w:lang w:val="en-US"/>
                    </w:rPr>
                    <w:t>+ 60/5 (f-1605)</w:t>
                  </w:r>
                </w:p>
              </w:tc>
              <w:tc>
                <w:tcPr>
                  <w:tcW w:w="1164" w:type="dxa"/>
                  <w:tcBorders>
                    <w:top w:val="single" w:sz="4" w:space="0" w:color="auto"/>
                    <w:left w:val="single" w:sz="4" w:space="0" w:color="auto"/>
                    <w:bottom w:val="single" w:sz="4" w:space="0" w:color="auto"/>
                    <w:right w:val="single" w:sz="4" w:space="0" w:color="auto"/>
                  </w:tcBorders>
                  <w:hideMark/>
                </w:tcPr>
                <w:p w14:paraId="2496A650"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42772354" w14:textId="77777777" w:rsidR="008E1998" w:rsidRPr="009F14E8" w:rsidRDefault="008E1998" w:rsidP="008E1998">
                  <w:pPr>
                    <w:spacing w:after="0"/>
                    <w:rPr>
                      <w:rFonts w:ascii="Arial" w:eastAsia="Times New Roman" w:hAnsi="Arial" w:cs="Arial"/>
                      <w:sz w:val="16"/>
                      <w:szCs w:val="18"/>
                      <w:lang w:eastAsia="en-GB"/>
                    </w:rPr>
                  </w:pPr>
                </w:p>
              </w:tc>
            </w:tr>
            <w:tr w:rsidR="008E1998" w:rsidRPr="009F14E8" w14:paraId="0D06F975"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tcPr>
                <w:p w14:paraId="7B31618A" w14:textId="77777777" w:rsidR="008E1998" w:rsidRPr="009F14E8" w:rsidRDefault="008E1998" w:rsidP="008E1998">
                  <w:pPr>
                    <w:pStyle w:val="TAC"/>
                    <w:rPr>
                      <w:rFonts w:cs="Arial"/>
                      <w:sz w:val="16"/>
                      <w:szCs w:val="18"/>
                    </w:rPr>
                  </w:pPr>
                </w:p>
              </w:tc>
              <w:tc>
                <w:tcPr>
                  <w:tcW w:w="1845" w:type="dxa"/>
                  <w:tcBorders>
                    <w:top w:val="single" w:sz="4" w:space="0" w:color="auto"/>
                    <w:left w:val="single" w:sz="4" w:space="0" w:color="auto"/>
                    <w:bottom w:val="single" w:sz="4" w:space="0" w:color="auto"/>
                    <w:right w:val="single" w:sz="4" w:space="0" w:color="auto"/>
                  </w:tcBorders>
                </w:tcPr>
                <w:p w14:paraId="3077D7DB" w14:textId="77777777" w:rsidR="008E1998" w:rsidRPr="009F14E8" w:rsidRDefault="008E1998" w:rsidP="008E1998">
                  <w:pPr>
                    <w:pStyle w:val="TAC"/>
                    <w:rPr>
                      <w:rFonts w:cs="Arial"/>
                      <w:sz w:val="16"/>
                      <w:szCs w:val="18"/>
                    </w:rPr>
                  </w:pPr>
                </w:p>
              </w:tc>
              <w:tc>
                <w:tcPr>
                  <w:tcW w:w="1164" w:type="dxa"/>
                  <w:tcBorders>
                    <w:top w:val="single" w:sz="4" w:space="0" w:color="auto"/>
                    <w:left w:val="single" w:sz="4" w:space="0" w:color="auto"/>
                    <w:bottom w:val="single" w:sz="4" w:space="0" w:color="auto"/>
                    <w:right w:val="single" w:sz="4" w:space="0" w:color="auto"/>
                  </w:tcBorders>
                </w:tcPr>
                <w:p w14:paraId="00A0B59E" w14:textId="77777777" w:rsidR="008E1998" w:rsidRPr="009F14E8" w:rsidRDefault="008E1998" w:rsidP="008E1998">
                  <w:pPr>
                    <w:pStyle w:val="TAC"/>
                    <w:rPr>
                      <w:rFonts w:cs="Arial"/>
                      <w:sz w:val="16"/>
                      <w:szCs w:val="18"/>
                    </w:rPr>
                  </w:pPr>
                </w:p>
              </w:tc>
              <w:tc>
                <w:tcPr>
                  <w:tcW w:w="1828" w:type="dxa"/>
                  <w:tcBorders>
                    <w:top w:val="single" w:sz="4" w:space="0" w:color="auto"/>
                    <w:left w:val="single" w:sz="4" w:space="0" w:color="auto"/>
                    <w:bottom w:val="nil"/>
                    <w:right w:val="single" w:sz="4" w:space="0" w:color="auto"/>
                  </w:tcBorders>
                </w:tcPr>
                <w:p w14:paraId="306425B2" w14:textId="77777777" w:rsidR="008E1998" w:rsidRPr="009F14E8" w:rsidRDefault="008E1998" w:rsidP="008E1998">
                  <w:pPr>
                    <w:pStyle w:val="TAC"/>
                    <w:rPr>
                      <w:rFonts w:ascii="Times New Roman" w:hAnsi="Times New Roman"/>
                      <w:sz w:val="16"/>
                      <w:szCs w:val="18"/>
                    </w:rPr>
                  </w:pPr>
                </w:p>
              </w:tc>
            </w:tr>
            <w:tr w:rsidR="008E1998" w:rsidRPr="009F14E8" w14:paraId="1036F716"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F9CA9AC" w14:textId="77777777" w:rsidR="008E1998" w:rsidRPr="009F14E8" w:rsidRDefault="008E1998" w:rsidP="008E1998">
                  <w:pPr>
                    <w:pStyle w:val="TAC"/>
                    <w:rPr>
                      <w:rFonts w:cs="Arial"/>
                      <w:sz w:val="16"/>
                      <w:szCs w:val="18"/>
                    </w:rPr>
                  </w:pPr>
                  <w:r w:rsidRPr="009F14E8">
                    <w:rPr>
                      <w:rFonts w:cs="Arial"/>
                      <w:sz w:val="16"/>
                      <w:szCs w:val="18"/>
                    </w:rPr>
                    <w:t>1628.5 ≤ f ≤ 1631.5</w:t>
                  </w:r>
                </w:p>
              </w:tc>
              <w:tc>
                <w:tcPr>
                  <w:tcW w:w="1845" w:type="dxa"/>
                  <w:tcBorders>
                    <w:top w:val="single" w:sz="4" w:space="0" w:color="auto"/>
                    <w:left w:val="single" w:sz="4" w:space="0" w:color="auto"/>
                    <w:bottom w:val="single" w:sz="4" w:space="0" w:color="auto"/>
                    <w:right w:val="single" w:sz="4" w:space="0" w:color="auto"/>
                  </w:tcBorders>
                  <w:hideMark/>
                </w:tcPr>
                <w:p w14:paraId="18261B78"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8F87CA6" w14:textId="77777777" w:rsidR="008E1998" w:rsidRPr="009F14E8" w:rsidRDefault="008E1998" w:rsidP="008E1998">
                  <w:pPr>
                    <w:pStyle w:val="TAC"/>
                    <w:rPr>
                      <w:rFonts w:cs="Arial"/>
                      <w:sz w:val="16"/>
                      <w:szCs w:val="18"/>
                    </w:rPr>
                  </w:pPr>
                  <w:r w:rsidRPr="009F14E8">
                    <w:rPr>
                      <w:rFonts w:cs="Arial"/>
                      <w:sz w:val="16"/>
                      <w:szCs w:val="18"/>
                    </w:rPr>
                    <w:t>30kHz</w:t>
                  </w:r>
                </w:p>
              </w:tc>
              <w:tc>
                <w:tcPr>
                  <w:tcW w:w="1828" w:type="dxa"/>
                  <w:tcBorders>
                    <w:top w:val="nil"/>
                    <w:left w:val="single" w:sz="4" w:space="0" w:color="auto"/>
                    <w:bottom w:val="nil"/>
                    <w:right w:val="single" w:sz="4" w:space="0" w:color="auto"/>
                  </w:tcBorders>
                </w:tcPr>
                <w:p w14:paraId="3FD2ACAB" w14:textId="77777777" w:rsidR="008E1998" w:rsidRPr="009F14E8" w:rsidRDefault="008E1998" w:rsidP="008E1998">
                  <w:pPr>
                    <w:pStyle w:val="TAC"/>
                    <w:rPr>
                      <w:rFonts w:ascii="Times New Roman" w:hAnsi="Times New Roman"/>
                      <w:sz w:val="16"/>
                      <w:szCs w:val="18"/>
                    </w:rPr>
                  </w:pPr>
                </w:p>
              </w:tc>
            </w:tr>
            <w:tr w:rsidR="008E1998" w:rsidRPr="009F14E8" w14:paraId="1E131D37"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7B1CE1A" w14:textId="77777777" w:rsidR="008E1998" w:rsidRPr="009F14E8" w:rsidRDefault="008E1998" w:rsidP="008E1998">
                  <w:pPr>
                    <w:pStyle w:val="TAC"/>
                    <w:rPr>
                      <w:rFonts w:cs="Arial"/>
                      <w:sz w:val="16"/>
                      <w:szCs w:val="18"/>
                    </w:rPr>
                  </w:pPr>
                  <w:r w:rsidRPr="009F14E8">
                    <w:rPr>
                      <w:rFonts w:cs="Arial"/>
                      <w:sz w:val="16"/>
                      <w:szCs w:val="18"/>
                    </w:rPr>
                    <w:t>1631.5 ≤ f ≤ 1636.5</w:t>
                  </w:r>
                </w:p>
              </w:tc>
              <w:tc>
                <w:tcPr>
                  <w:tcW w:w="1845" w:type="dxa"/>
                  <w:tcBorders>
                    <w:top w:val="single" w:sz="4" w:space="0" w:color="auto"/>
                    <w:left w:val="single" w:sz="4" w:space="0" w:color="auto"/>
                    <w:bottom w:val="single" w:sz="4" w:space="0" w:color="auto"/>
                    <w:right w:val="single" w:sz="4" w:space="0" w:color="auto"/>
                  </w:tcBorders>
                  <w:hideMark/>
                </w:tcPr>
                <w:p w14:paraId="6B3C7D61"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AA2EC73" w14:textId="77777777" w:rsidR="008E1998" w:rsidRPr="009F14E8" w:rsidRDefault="008E1998" w:rsidP="008E1998">
                  <w:pPr>
                    <w:pStyle w:val="TAC"/>
                    <w:rPr>
                      <w:rFonts w:cs="Arial"/>
                      <w:sz w:val="16"/>
                      <w:szCs w:val="18"/>
                    </w:rPr>
                  </w:pPr>
                  <w:r w:rsidRPr="009F14E8">
                    <w:rPr>
                      <w:rFonts w:cs="Arial"/>
                      <w:sz w:val="16"/>
                      <w:szCs w:val="18"/>
                    </w:rPr>
                    <w:t>100kHz</w:t>
                  </w:r>
                </w:p>
              </w:tc>
              <w:tc>
                <w:tcPr>
                  <w:tcW w:w="1828" w:type="dxa"/>
                  <w:tcBorders>
                    <w:top w:val="nil"/>
                    <w:left w:val="single" w:sz="4" w:space="0" w:color="auto"/>
                    <w:bottom w:val="nil"/>
                    <w:right w:val="single" w:sz="4" w:space="0" w:color="auto"/>
                  </w:tcBorders>
                </w:tcPr>
                <w:p w14:paraId="2755B525" w14:textId="77777777" w:rsidR="008E1998" w:rsidRPr="009F14E8" w:rsidRDefault="008E1998" w:rsidP="008E1998">
                  <w:pPr>
                    <w:pStyle w:val="TAC"/>
                    <w:rPr>
                      <w:rFonts w:ascii="Times New Roman" w:hAnsi="Times New Roman"/>
                      <w:sz w:val="16"/>
                      <w:szCs w:val="18"/>
                    </w:rPr>
                  </w:pPr>
                </w:p>
              </w:tc>
            </w:tr>
            <w:tr w:rsidR="008E1998" w:rsidRPr="009F14E8" w14:paraId="59D085DA"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E54997A" w14:textId="77777777" w:rsidR="008E1998" w:rsidRPr="009F14E8" w:rsidRDefault="008E1998" w:rsidP="008E1998">
                  <w:pPr>
                    <w:pStyle w:val="TAC"/>
                    <w:rPr>
                      <w:rFonts w:cs="Arial"/>
                      <w:sz w:val="16"/>
                      <w:szCs w:val="18"/>
                    </w:rPr>
                  </w:pPr>
                  <w:r w:rsidRPr="009F14E8">
                    <w:rPr>
                      <w:rFonts w:cs="Arial"/>
                      <w:sz w:val="16"/>
                      <w:szCs w:val="18"/>
                    </w:rPr>
                    <w:t>1636.5 ≤ f ≤ 1646.5</w:t>
                  </w:r>
                </w:p>
              </w:tc>
              <w:tc>
                <w:tcPr>
                  <w:tcW w:w="1845" w:type="dxa"/>
                  <w:tcBorders>
                    <w:top w:val="single" w:sz="4" w:space="0" w:color="auto"/>
                    <w:left w:val="single" w:sz="4" w:space="0" w:color="auto"/>
                    <w:bottom w:val="single" w:sz="4" w:space="0" w:color="auto"/>
                    <w:right w:val="single" w:sz="4" w:space="0" w:color="auto"/>
                  </w:tcBorders>
                  <w:hideMark/>
                </w:tcPr>
                <w:p w14:paraId="6E90B6A2"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40BB5279" w14:textId="77777777" w:rsidR="008E1998" w:rsidRPr="009F14E8" w:rsidRDefault="008E1998" w:rsidP="008E1998">
                  <w:pPr>
                    <w:pStyle w:val="TAC"/>
                    <w:rPr>
                      <w:rFonts w:cs="Arial"/>
                      <w:sz w:val="16"/>
                      <w:szCs w:val="18"/>
                    </w:rPr>
                  </w:pPr>
                  <w:r w:rsidRPr="009F14E8">
                    <w:rPr>
                      <w:rFonts w:cs="Arial"/>
                      <w:sz w:val="16"/>
                      <w:szCs w:val="18"/>
                    </w:rPr>
                    <w:t>300kHz</w:t>
                  </w:r>
                </w:p>
              </w:tc>
              <w:tc>
                <w:tcPr>
                  <w:tcW w:w="1828" w:type="dxa"/>
                  <w:tcBorders>
                    <w:top w:val="nil"/>
                    <w:left w:val="single" w:sz="4" w:space="0" w:color="auto"/>
                    <w:bottom w:val="nil"/>
                    <w:right w:val="single" w:sz="4" w:space="0" w:color="auto"/>
                  </w:tcBorders>
                </w:tcPr>
                <w:p w14:paraId="6D57BBE7" w14:textId="77777777" w:rsidR="008E1998" w:rsidRPr="009F14E8" w:rsidRDefault="008E1998" w:rsidP="008E1998">
                  <w:pPr>
                    <w:pStyle w:val="TAC"/>
                    <w:rPr>
                      <w:rFonts w:ascii="Times New Roman" w:hAnsi="Times New Roman"/>
                      <w:sz w:val="16"/>
                      <w:szCs w:val="18"/>
                    </w:rPr>
                  </w:pPr>
                </w:p>
              </w:tc>
            </w:tr>
            <w:tr w:rsidR="008E1998" w:rsidRPr="009F14E8" w14:paraId="13A89364"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FABDCA1" w14:textId="77777777" w:rsidR="008E1998" w:rsidRPr="009F14E8" w:rsidRDefault="008E1998" w:rsidP="008E1998">
                  <w:pPr>
                    <w:pStyle w:val="TAC"/>
                    <w:rPr>
                      <w:rFonts w:cs="Arial"/>
                      <w:sz w:val="16"/>
                      <w:szCs w:val="18"/>
                    </w:rPr>
                  </w:pPr>
                  <w:r w:rsidRPr="009F14E8">
                    <w:rPr>
                      <w:rFonts w:cs="Arial"/>
                      <w:sz w:val="16"/>
                      <w:szCs w:val="18"/>
                    </w:rPr>
                    <w:t>1646.5 ≤ f ≤ 1666.5</w:t>
                  </w:r>
                </w:p>
              </w:tc>
              <w:tc>
                <w:tcPr>
                  <w:tcW w:w="1845" w:type="dxa"/>
                  <w:tcBorders>
                    <w:top w:val="single" w:sz="4" w:space="0" w:color="auto"/>
                    <w:left w:val="single" w:sz="4" w:space="0" w:color="auto"/>
                    <w:bottom w:val="single" w:sz="4" w:space="0" w:color="auto"/>
                    <w:right w:val="single" w:sz="4" w:space="0" w:color="auto"/>
                  </w:tcBorders>
                  <w:hideMark/>
                </w:tcPr>
                <w:p w14:paraId="6F3BDD8F"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66AFA551"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tcBorders>
                    <w:top w:val="nil"/>
                    <w:left w:val="single" w:sz="4" w:space="0" w:color="auto"/>
                    <w:bottom w:val="nil"/>
                    <w:right w:val="single" w:sz="4" w:space="0" w:color="auto"/>
                  </w:tcBorders>
                </w:tcPr>
                <w:p w14:paraId="7B6603B1" w14:textId="77777777" w:rsidR="008E1998" w:rsidRPr="009F14E8" w:rsidRDefault="008E1998" w:rsidP="008E1998">
                  <w:pPr>
                    <w:pStyle w:val="TAC"/>
                    <w:rPr>
                      <w:rFonts w:ascii="Times New Roman" w:hAnsi="Times New Roman"/>
                      <w:sz w:val="16"/>
                      <w:szCs w:val="18"/>
                    </w:rPr>
                  </w:pPr>
                </w:p>
              </w:tc>
            </w:tr>
            <w:tr w:rsidR="008E1998" w:rsidRPr="009F14E8" w14:paraId="04E13911"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452B20FE" w14:textId="77777777" w:rsidR="008E1998" w:rsidRPr="009F14E8" w:rsidRDefault="008E1998" w:rsidP="008E1998">
                  <w:pPr>
                    <w:pStyle w:val="TAC"/>
                    <w:rPr>
                      <w:rFonts w:cs="Arial"/>
                      <w:sz w:val="16"/>
                      <w:szCs w:val="18"/>
                    </w:rPr>
                  </w:pPr>
                  <w:r w:rsidRPr="009F14E8">
                    <w:rPr>
                      <w:rFonts w:cs="Arial"/>
                      <w:sz w:val="16"/>
                      <w:szCs w:val="18"/>
                    </w:rPr>
                    <w:t>1666.5 ≤ f ≤ 2200</w:t>
                  </w:r>
                </w:p>
              </w:tc>
              <w:tc>
                <w:tcPr>
                  <w:tcW w:w="1845" w:type="dxa"/>
                  <w:tcBorders>
                    <w:top w:val="single" w:sz="4" w:space="0" w:color="auto"/>
                    <w:left w:val="single" w:sz="4" w:space="0" w:color="auto"/>
                    <w:bottom w:val="single" w:sz="4" w:space="0" w:color="auto"/>
                    <w:right w:val="single" w:sz="4" w:space="0" w:color="auto"/>
                  </w:tcBorders>
                  <w:hideMark/>
                </w:tcPr>
                <w:p w14:paraId="229D9CEC"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1399CBC0" w14:textId="77777777" w:rsidR="008E1998" w:rsidRPr="009F14E8" w:rsidRDefault="008E1998" w:rsidP="008E1998">
                  <w:pPr>
                    <w:pStyle w:val="TAC"/>
                    <w:rPr>
                      <w:rFonts w:cs="Arial"/>
                      <w:sz w:val="16"/>
                      <w:szCs w:val="18"/>
                    </w:rPr>
                  </w:pPr>
                  <w:r w:rsidRPr="009F14E8">
                    <w:rPr>
                      <w:rFonts w:cs="Arial"/>
                      <w:sz w:val="16"/>
                      <w:szCs w:val="18"/>
                    </w:rPr>
                    <w:t>3MHz</w:t>
                  </w:r>
                </w:p>
              </w:tc>
              <w:tc>
                <w:tcPr>
                  <w:tcW w:w="1828" w:type="dxa"/>
                  <w:tcBorders>
                    <w:top w:val="nil"/>
                    <w:left w:val="single" w:sz="4" w:space="0" w:color="auto"/>
                    <w:bottom w:val="nil"/>
                    <w:right w:val="single" w:sz="4" w:space="0" w:color="auto"/>
                  </w:tcBorders>
                </w:tcPr>
                <w:p w14:paraId="0E2A3934" w14:textId="77777777" w:rsidR="008E1998" w:rsidRPr="009F14E8" w:rsidRDefault="008E1998" w:rsidP="008E1998">
                  <w:pPr>
                    <w:pStyle w:val="TAC"/>
                    <w:rPr>
                      <w:rFonts w:ascii="Times New Roman" w:hAnsi="Times New Roman"/>
                      <w:sz w:val="16"/>
                      <w:szCs w:val="18"/>
                    </w:rPr>
                  </w:pPr>
                </w:p>
              </w:tc>
            </w:tr>
            <w:tr w:rsidR="008E1998" w:rsidRPr="009F14E8" w14:paraId="539BB75E" w14:textId="77777777" w:rsidTr="00952267">
              <w:trPr>
                <w:trHeight w:val="290"/>
                <w:jc w:val="center"/>
              </w:trPr>
              <w:tc>
                <w:tcPr>
                  <w:tcW w:w="6362" w:type="dxa"/>
                  <w:gridSpan w:val="4"/>
                  <w:tcBorders>
                    <w:top w:val="single" w:sz="4" w:space="0" w:color="auto"/>
                    <w:left w:val="single" w:sz="4" w:space="0" w:color="auto"/>
                    <w:bottom w:val="single" w:sz="4" w:space="0" w:color="auto"/>
                    <w:right w:val="single" w:sz="4" w:space="0" w:color="auto"/>
                  </w:tcBorders>
                  <w:hideMark/>
                </w:tcPr>
                <w:p w14:paraId="4F56E4FE" w14:textId="77777777" w:rsidR="008E1998" w:rsidRPr="009F14E8" w:rsidRDefault="008E1998" w:rsidP="008E1998">
                  <w:pPr>
                    <w:pStyle w:val="TAN"/>
                    <w:rPr>
                      <w:rFonts w:ascii="Times New Roman" w:hAnsi="Times New Roman"/>
                      <w:sz w:val="16"/>
                      <w:szCs w:val="18"/>
                    </w:rPr>
                  </w:pPr>
                  <w:r w:rsidRPr="009F14E8">
                    <w:rPr>
                      <w:rFonts w:cs="Arial"/>
                      <w:sz w:val="16"/>
                      <w:szCs w:val="18"/>
                    </w:rPr>
                    <w:t>NOTE:</w:t>
                  </w:r>
                  <w:r w:rsidRPr="009F14E8">
                    <w:rPr>
                      <w:sz w:val="16"/>
                      <w:szCs w:val="18"/>
                    </w:rPr>
                    <w:tab/>
                    <w:t>The EIRP requirement in regulation is converted to conducted requirement using a 0dBi antenna.</w:t>
                  </w:r>
                </w:p>
              </w:tc>
            </w:tr>
          </w:tbl>
          <w:p w14:paraId="17D67BD9" w14:textId="77777777" w:rsidR="008E1998" w:rsidRPr="00D40369" w:rsidRDefault="008E1998" w:rsidP="008E1998">
            <w:pPr>
              <w:pStyle w:val="5"/>
              <w:numPr>
                <w:ilvl w:val="0"/>
                <w:numId w:val="0"/>
              </w:numPr>
              <w:ind w:left="526" w:hanging="142"/>
              <w:rPr>
                <w:rFonts w:eastAsia="Times New Roman"/>
                <w:b/>
                <w:bCs/>
                <w:sz w:val="18"/>
                <w:szCs w:val="14"/>
              </w:rPr>
            </w:pPr>
            <w:r w:rsidRPr="00D40369">
              <w:rPr>
                <w:b/>
                <w:bCs/>
                <w:sz w:val="18"/>
                <w:szCs w:val="14"/>
              </w:rPr>
              <w:t>6.5A.4.4.6</w:t>
            </w:r>
            <w:proofErr w:type="gramStart"/>
            <w:r w:rsidRPr="00D40369">
              <w:rPr>
                <w:b/>
                <w:bCs/>
                <w:sz w:val="18"/>
                <w:szCs w:val="14"/>
              </w:rPr>
              <w:tab/>
            </w:r>
            <w:r w:rsidRPr="00D40369">
              <w:rPr>
                <w:rFonts w:hint="eastAsia"/>
                <w:b/>
                <w:bCs/>
                <w:sz w:val="18"/>
                <w:szCs w:val="14"/>
                <w:lang w:eastAsia="ko-KR"/>
              </w:rPr>
              <w:t xml:space="preserve">  </w:t>
            </w:r>
            <w:r w:rsidRPr="00D40369">
              <w:rPr>
                <w:b/>
                <w:bCs/>
                <w:sz w:val="18"/>
                <w:szCs w:val="14"/>
              </w:rPr>
              <w:t>Minimum</w:t>
            </w:r>
            <w:proofErr w:type="gramEnd"/>
            <w:r w:rsidRPr="00D40369">
              <w:rPr>
                <w:b/>
                <w:bCs/>
                <w:sz w:val="18"/>
                <w:szCs w:val="14"/>
              </w:rPr>
              <w:t xml:space="preserve"> requirement (network signalled value "NS_05N")</w:t>
            </w:r>
          </w:p>
          <w:p w14:paraId="23A9E8D5" w14:textId="1A5A007C" w:rsidR="008E1998" w:rsidRDefault="008E1998" w:rsidP="008E1998">
            <w:pPr>
              <w:spacing w:before="120" w:after="120"/>
              <w:rPr>
                <w:lang w:eastAsia="ko-KR"/>
              </w:rPr>
            </w:pPr>
            <w:r>
              <w:t xml:space="preserve">When "NS_05N" is indicated in the cell, the power of any UE emission shall not exceed the levels specified in </w:t>
            </w:r>
            <w:ins w:id="70" w:author="Daniel Hsieh (謝明諭)" w:date="2024-08-07T23:39:00Z">
              <w:r>
                <w:t xml:space="preserve">Table </w:t>
              </w:r>
            </w:ins>
            <w:r>
              <w:t xml:space="preserve">6.5A.4.4.5-1 where </w:t>
            </w:r>
            <w:proofErr w:type="spellStart"/>
            <w:r>
              <w:t>BWchannel</w:t>
            </w:r>
            <w:proofErr w:type="spellEnd"/>
            <w:r>
              <w:t xml:space="preserve"> equals to 1.4MHz. This requirement also applies for the frequency ranges that are less than F</w:t>
            </w:r>
            <w:r>
              <w:rPr>
                <w:vertAlign w:val="subscript"/>
              </w:rPr>
              <w:t>OOB</w:t>
            </w:r>
            <w:r>
              <w:t xml:space="preserve"> (MHz) in Table 6.5A.4.2-1 from the edge of the channel bandwidth.</w:t>
            </w:r>
          </w:p>
        </w:tc>
      </w:tr>
      <w:tr w:rsidR="008E1998" w14:paraId="5B109542" w14:textId="77777777" w:rsidTr="00A84735">
        <w:trPr>
          <w:trHeight w:val="841"/>
        </w:trPr>
        <w:tc>
          <w:tcPr>
            <w:tcW w:w="1271" w:type="dxa"/>
          </w:tcPr>
          <w:p w14:paraId="7AE114B3" w14:textId="77777777" w:rsidR="008E1998" w:rsidRDefault="00000000" w:rsidP="008E1998">
            <w:pPr>
              <w:spacing w:before="120" w:after="120"/>
              <w:rPr>
                <w:lang w:eastAsia="ko-KR"/>
              </w:rPr>
            </w:pPr>
            <w:hyperlink r:id="rId56" w:history="1">
              <w:r w:rsidR="008E1998" w:rsidRPr="00845FE7">
                <w:rPr>
                  <w:rStyle w:val="ad"/>
                </w:rPr>
                <w:t>R4-2</w:t>
              </w:r>
              <w:r w:rsidR="008E1998">
                <w:rPr>
                  <w:rStyle w:val="ad"/>
                </w:rPr>
                <w:t>4</w:t>
              </w:r>
              <w:r w:rsidR="008E1998">
                <w:rPr>
                  <w:rStyle w:val="ad"/>
                  <w:rFonts w:hint="eastAsia"/>
                  <w:lang w:eastAsia="ko-KR"/>
                </w:rPr>
                <w:t>11543</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71FA9F98" w14:textId="77777777" w:rsidR="00C03136" w:rsidRDefault="00C03136" w:rsidP="008E1998">
            <w:pPr>
              <w:spacing w:before="120" w:after="120"/>
              <w:rPr>
                <w:lang w:eastAsia="ko-KR"/>
              </w:rPr>
            </w:pPr>
          </w:p>
          <w:p w14:paraId="66E694AE" w14:textId="45F4AFEE" w:rsidR="00C03136" w:rsidRDefault="00C90435" w:rsidP="008E1998">
            <w:pPr>
              <w:spacing w:before="120" w:after="120"/>
              <w:rPr>
                <w:rFonts w:hint="eastAsia"/>
              </w:rPr>
            </w:pPr>
            <w:r w:rsidRPr="00D86854">
              <w:rPr>
                <w:rFonts w:hint="eastAsia"/>
                <w:highlight w:val="yellow"/>
                <w:lang w:eastAsia="ko-KR"/>
              </w:rPr>
              <w:t xml:space="preserve">Flagging by </w:t>
            </w:r>
            <w:r w:rsidRPr="00592569">
              <w:rPr>
                <w:rFonts w:hint="eastAsia"/>
                <w:highlight w:val="yellow"/>
                <w:lang w:eastAsia="ko-KR"/>
              </w:rPr>
              <w:t>Huawei and Qualcomm</w:t>
            </w:r>
          </w:p>
        </w:tc>
        <w:tc>
          <w:tcPr>
            <w:tcW w:w="1778" w:type="dxa"/>
          </w:tcPr>
          <w:p w14:paraId="36E2BD44" w14:textId="418C782A"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7C459B2C"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DF423B">
              <w:rPr>
                <w:lang w:eastAsia="ko-KR"/>
              </w:rPr>
              <w:t>IoT_NTN_FDD_LS_band</w:t>
            </w:r>
            <w:proofErr w:type="spellEnd"/>
            <w:r w:rsidRPr="00DF423B">
              <w:rPr>
                <w:lang w:eastAsia="ko-KR"/>
              </w:rPr>
              <w:t>) CR to 36.102 for IoT-NTN UE RF Multi-Tones A-MPR requirements (Rel-18)</w:t>
            </w:r>
          </w:p>
          <w:p w14:paraId="155EEDB5"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75D20301" w14:textId="77777777" w:rsidR="008E1998" w:rsidRDefault="008E1998" w:rsidP="008E1998">
            <w:pPr>
              <w:spacing w:before="120" w:after="120"/>
              <w:rPr>
                <w:lang w:eastAsia="ko-KR"/>
              </w:rPr>
            </w:pPr>
            <w:r w:rsidRPr="009F14E8">
              <w:rPr>
                <w:b/>
                <w:bCs/>
                <w:lang w:eastAsia="zh-CN"/>
              </w:rPr>
              <w:t xml:space="preserve">Reason: </w:t>
            </w:r>
            <w:r>
              <w:rPr>
                <w:noProof/>
              </w:rPr>
              <w:t>NS_04N/NS_05N A-MPR values are TBD in TS 36.102 Table 6.2B.3-1</w:t>
            </w:r>
            <w:r w:rsidRPr="00883C62">
              <w:rPr>
                <w:noProof/>
              </w:rPr>
              <w:t xml:space="preserve">. </w:t>
            </w:r>
            <w:r>
              <w:rPr>
                <w:noProof/>
              </w:rPr>
              <w:t xml:space="preserve">For NS_04N/NS_05N, it is observed the 3/6/12 Tones allocation A-MPR values for </w:t>
            </w:r>
            <w:r w:rsidRPr="00883C62">
              <w:rPr>
                <w:noProof/>
              </w:rPr>
              <w:t xml:space="preserve">band 254 (L+S band) </w:t>
            </w:r>
            <w:r>
              <w:rPr>
                <w:noProof/>
              </w:rPr>
              <w:t xml:space="preserve">were indicated in TR 36.764. These A-MPR values </w:t>
            </w:r>
            <w:r w:rsidRPr="00883C62">
              <w:rPr>
                <w:noProof/>
              </w:rPr>
              <w:t xml:space="preserve">need to be </w:t>
            </w:r>
            <w:r>
              <w:rPr>
                <w:noProof/>
                <w:lang w:eastAsia="zh-TW"/>
              </w:rPr>
              <w:t>updated</w:t>
            </w:r>
            <w:r>
              <w:rPr>
                <w:noProof/>
              </w:rPr>
              <w:t xml:space="preserve"> into TS 36.102.</w:t>
            </w:r>
          </w:p>
          <w:p w14:paraId="14CA3DCB" w14:textId="77777777" w:rsidR="008E1998" w:rsidRDefault="008E1998" w:rsidP="008E1998">
            <w:pPr>
              <w:spacing w:before="120" w:after="120"/>
              <w:rPr>
                <w:noProof/>
              </w:rPr>
            </w:pPr>
            <w:r w:rsidRPr="008D4E0B">
              <w:rPr>
                <w:b/>
                <w:bCs/>
                <w:lang w:eastAsia="zh-CN"/>
              </w:rPr>
              <w:lastRenderedPageBreak/>
              <w:t>Proposal:</w:t>
            </w:r>
            <w:r>
              <w:rPr>
                <w:rFonts w:hint="eastAsia"/>
                <w:b/>
                <w:bCs/>
                <w:lang w:eastAsia="ko-KR"/>
              </w:rPr>
              <w:t xml:space="preserve"> </w:t>
            </w:r>
            <w:r>
              <w:rPr>
                <w:lang w:eastAsia="ja-JP"/>
              </w:rPr>
              <w:t xml:space="preserve">In </w:t>
            </w:r>
            <w:r>
              <w:t xml:space="preserve">TS 36.102 </w:t>
            </w:r>
            <w:r>
              <w:rPr>
                <w:lang w:eastAsia="ja-JP"/>
              </w:rPr>
              <w:t xml:space="preserve">Table </w:t>
            </w:r>
            <w:r>
              <w:rPr>
                <w:noProof/>
              </w:rPr>
              <w:t>6.2B.3-1</w:t>
            </w:r>
            <w:r>
              <w:t xml:space="preserve">, the </w:t>
            </w:r>
            <w:r>
              <w:rPr>
                <w:noProof/>
              </w:rPr>
              <w:t>NS_04N/NS_05N</w:t>
            </w:r>
            <w:r>
              <w:t xml:space="preserve"> A-MPR values for </w:t>
            </w:r>
            <w:r>
              <w:rPr>
                <w:noProof/>
              </w:rPr>
              <w:t>3/6/12 Tones operation</w:t>
            </w:r>
            <w:r>
              <w:t xml:space="preserve"> for IoT-NTN band 254 (L+S band) are updated based on TR 36.76</w:t>
            </w:r>
            <w:r>
              <w:rPr>
                <w:rFonts w:hint="eastAsia"/>
                <w:lang w:eastAsia="ko-KR"/>
              </w:rPr>
              <w:t>4.</w:t>
            </w:r>
          </w:p>
          <w:p w14:paraId="33839C51" w14:textId="2DB1551C" w:rsidR="008E1998" w:rsidRDefault="008E1998" w:rsidP="008E1998">
            <w:pPr>
              <w:spacing w:before="120" w:after="120"/>
              <w:rPr>
                <w:lang w:eastAsia="ko-KR"/>
              </w:rPr>
            </w:pPr>
            <w:r>
              <w:object w:dxaOrig="9107" w:dyaOrig="7807" w14:anchorId="44EABC46">
                <v:shape id="_x0000_i1037" type="#_x0000_t75" style="width:318.25pt;height:272.85pt" o:ole="">
                  <v:imagedata r:id="rId57" o:title=""/>
                </v:shape>
                <o:OLEObject Type="Embed" ProgID="PBrush" ShapeID="_x0000_i1037" DrawAspect="Content" ObjectID="_1785817881" r:id="rId58"/>
              </w:object>
            </w:r>
          </w:p>
        </w:tc>
      </w:tr>
      <w:tr w:rsidR="008E1998" w14:paraId="15C5113B" w14:textId="77777777" w:rsidTr="00A84735">
        <w:trPr>
          <w:trHeight w:val="841"/>
        </w:trPr>
        <w:tc>
          <w:tcPr>
            <w:tcW w:w="1271" w:type="dxa"/>
          </w:tcPr>
          <w:p w14:paraId="1A95373F" w14:textId="77777777" w:rsidR="008E1998" w:rsidRDefault="00000000" w:rsidP="008E1998">
            <w:pPr>
              <w:spacing w:before="120" w:after="120"/>
              <w:rPr>
                <w:lang w:eastAsia="ko-KR"/>
              </w:rPr>
            </w:pPr>
            <w:hyperlink r:id="rId59" w:history="1">
              <w:r w:rsidR="008E1998" w:rsidRPr="00845FE7">
                <w:rPr>
                  <w:rStyle w:val="ad"/>
                </w:rPr>
                <w:t>R4-2</w:t>
              </w:r>
              <w:r w:rsidR="008E1998">
                <w:rPr>
                  <w:rStyle w:val="ad"/>
                </w:rPr>
                <w:t>4</w:t>
              </w:r>
              <w:r w:rsidR="008E1998">
                <w:rPr>
                  <w:rStyle w:val="ad"/>
                  <w:rFonts w:hint="eastAsia"/>
                  <w:lang w:eastAsia="ko-KR"/>
                </w:rPr>
                <w:t>11544</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4C6C4E07" w14:textId="77777777" w:rsidR="003F53EF" w:rsidRDefault="003F53EF" w:rsidP="008E1998">
            <w:pPr>
              <w:spacing w:before="120" w:after="120"/>
              <w:rPr>
                <w:lang w:eastAsia="ko-KR"/>
              </w:rPr>
            </w:pPr>
          </w:p>
          <w:p w14:paraId="6AF9337D" w14:textId="77B1FB67" w:rsidR="003F53EF" w:rsidRDefault="003F53EF" w:rsidP="008E1998">
            <w:pPr>
              <w:spacing w:before="120" w:after="120"/>
              <w:rPr>
                <w:rFonts w:hint="eastAsia"/>
              </w:rPr>
            </w:pPr>
            <w:r w:rsidRPr="00D86854">
              <w:rPr>
                <w:rFonts w:hint="eastAsia"/>
                <w:highlight w:val="yellow"/>
                <w:lang w:eastAsia="ko-KR"/>
              </w:rPr>
              <w:t xml:space="preserve">Flagging by </w:t>
            </w:r>
            <w:r w:rsidRPr="00F74199">
              <w:rPr>
                <w:rFonts w:hint="eastAsia"/>
                <w:highlight w:val="yellow"/>
                <w:lang w:eastAsia="ko-KR"/>
              </w:rPr>
              <w:t>Huawei</w:t>
            </w:r>
            <w:r w:rsidR="000F3D80">
              <w:rPr>
                <w:rFonts w:hint="eastAsia"/>
                <w:highlight w:val="yellow"/>
                <w:lang w:eastAsia="ko-KR"/>
              </w:rPr>
              <w:t>,</w:t>
            </w:r>
            <w:r w:rsidR="00F74199" w:rsidRPr="00F74199">
              <w:rPr>
                <w:rFonts w:hint="eastAsia"/>
                <w:highlight w:val="yellow"/>
                <w:lang w:eastAsia="ko-KR"/>
              </w:rPr>
              <w:t xml:space="preserve"> </w:t>
            </w:r>
            <w:r w:rsidR="00F74199" w:rsidRPr="000F3D80">
              <w:rPr>
                <w:rFonts w:hint="eastAsia"/>
                <w:highlight w:val="yellow"/>
                <w:lang w:eastAsia="ko-KR"/>
              </w:rPr>
              <w:t>Apple</w:t>
            </w:r>
            <w:r w:rsidR="000F3D80" w:rsidRPr="000F3D80">
              <w:rPr>
                <w:rFonts w:hint="eastAsia"/>
                <w:highlight w:val="yellow"/>
                <w:lang w:eastAsia="ko-KR"/>
              </w:rPr>
              <w:t xml:space="preserve"> and QC</w:t>
            </w:r>
          </w:p>
        </w:tc>
        <w:tc>
          <w:tcPr>
            <w:tcW w:w="1778" w:type="dxa"/>
          </w:tcPr>
          <w:p w14:paraId="753934E6" w14:textId="2F2E7BD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31CFE7B4"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5A15F3">
              <w:rPr>
                <w:lang w:eastAsia="ko-KR"/>
              </w:rPr>
              <w:t>IoT_NTN_FDD_LS_band</w:t>
            </w:r>
            <w:proofErr w:type="spellEnd"/>
            <w:r w:rsidRPr="005A15F3">
              <w:rPr>
                <w:lang w:eastAsia="ko-KR"/>
              </w:rPr>
              <w:t>) CR to 36.102 for IoT-NTN UE RF 1-Tone A-MPR requirements (Rel-18)</w:t>
            </w:r>
          </w:p>
          <w:p w14:paraId="0FF8A1AF"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505F8061"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zh-TW"/>
              </w:rPr>
              <w:t>T</w:t>
            </w:r>
            <w:r>
              <w:rPr>
                <w:noProof/>
                <w:lang w:eastAsia="zh-TW"/>
              </w:rPr>
              <w:t xml:space="preserve">he 1-Tone allocation A-MPR values for band 254 is not analyzed for </w:t>
            </w:r>
            <w:r>
              <w:rPr>
                <w:noProof/>
              </w:rPr>
              <w:t>NS_04N/NS_05N</w:t>
            </w:r>
            <w:r>
              <w:rPr>
                <w:noProof/>
                <w:lang w:eastAsia="zh-TW"/>
              </w:rPr>
              <w:t xml:space="preserve">. To provide the evaluated result is necessary for Cat-M1 and Cat-NB1/NB2 UE.  Based on evalaution, no NS_04N/NS_05N A-MPR for Cat-M1. But NS_04N/NS_05N A-MPR for Cat-NB1/NB2 is needed. </w:t>
            </w:r>
          </w:p>
          <w:p w14:paraId="7ACCDFDA"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lang w:eastAsia="zh-TW"/>
              </w:rPr>
              <w:t>In subclause 6.2B.3</w:t>
            </w:r>
            <w:r>
              <w:rPr>
                <w:rFonts w:hint="eastAsia"/>
                <w:lang w:eastAsia="ko-KR"/>
              </w:rPr>
              <w:t xml:space="preserve"> in TS36.102</w:t>
            </w:r>
            <w:r>
              <w:rPr>
                <w:lang w:eastAsia="zh-TW"/>
              </w:rPr>
              <w:t xml:space="preserve">, regarding Cat-NB1/NB2 UE, the missing 1-Tone allocation A-MPR values for band 254 for </w:t>
            </w:r>
            <w:r>
              <w:rPr>
                <w:noProof/>
              </w:rPr>
              <w:t>NS_04N/NS_05N</w:t>
            </w:r>
            <w:r>
              <w:rPr>
                <w:lang w:eastAsia="zh-TW"/>
              </w:rPr>
              <w:t xml:space="preserve"> is further updated based on simulation results</w:t>
            </w:r>
            <w:r>
              <w:rPr>
                <w:rFonts w:hint="eastAsia"/>
                <w:lang w:eastAsia="ko-KR"/>
              </w:rPr>
              <w:t>.</w:t>
            </w:r>
          </w:p>
          <w:p w14:paraId="2EAF4A60" w14:textId="5942B224" w:rsidR="008E1998" w:rsidRDefault="008E1998" w:rsidP="008E1998">
            <w:pPr>
              <w:spacing w:before="120" w:after="120"/>
              <w:rPr>
                <w:lang w:eastAsia="ko-KR"/>
              </w:rPr>
            </w:pPr>
            <w:r>
              <w:object w:dxaOrig="8947" w:dyaOrig="7080" w14:anchorId="25510F97">
                <v:shape id="_x0000_i1038" type="#_x0000_t75" style="width:299.2pt;height:236.85pt" o:ole="">
                  <v:imagedata r:id="rId60" o:title=""/>
                </v:shape>
                <o:OLEObject Type="Embed" ProgID="PBrush" ShapeID="_x0000_i1038" DrawAspect="Content" ObjectID="_1785817882" r:id="rId61"/>
              </w:object>
            </w:r>
          </w:p>
        </w:tc>
      </w:tr>
      <w:tr w:rsidR="008E1998" w14:paraId="3AC0063E" w14:textId="77777777" w:rsidTr="00A84735">
        <w:trPr>
          <w:trHeight w:val="841"/>
        </w:trPr>
        <w:tc>
          <w:tcPr>
            <w:tcW w:w="1271" w:type="dxa"/>
          </w:tcPr>
          <w:p w14:paraId="12023A67" w14:textId="77777777" w:rsidR="008E1998" w:rsidRDefault="00000000" w:rsidP="008E1998">
            <w:pPr>
              <w:spacing w:before="120" w:after="120"/>
              <w:rPr>
                <w:lang w:eastAsia="ko-KR"/>
              </w:rPr>
            </w:pPr>
            <w:hyperlink r:id="rId62" w:history="1">
              <w:r w:rsidR="008E1998" w:rsidRPr="00845FE7">
                <w:rPr>
                  <w:rStyle w:val="ad"/>
                </w:rPr>
                <w:t>R4-2</w:t>
              </w:r>
              <w:r w:rsidR="008E1998">
                <w:rPr>
                  <w:rStyle w:val="ad"/>
                </w:rPr>
                <w:t>4</w:t>
              </w:r>
              <w:r w:rsidR="008E1998">
                <w:rPr>
                  <w:rStyle w:val="ad"/>
                  <w:rFonts w:hint="eastAsia"/>
                  <w:lang w:eastAsia="ko-KR"/>
                </w:rPr>
                <w:t>11834</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31DC71A8" w14:textId="77777777" w:rsidR="0028352A" w:rsidRDefault="0028352A" w:rsidP="008E1998">
            <w:pPr>
              <w:spacing w:before="120" w:after="120"/>
              <w:rPr>
                <w:lang w:eastAsia="ko-KR"/>
              </w:rPr>
            </w:pPr>
          </w:p>
          <w:p w14:paraId="7F4EAEAE" w14:textId="7100FBE4" w:rsidR="0028352A" w:rsidRDefault="0028352A" w:rsidP="008E1998">
            <w:pPr>
              <w:spacing w:before="120" w:after="120"/>
            </w:pPr>
            <w:r w:rsidRPr="0072735D">
              <w:rPr>
                <w:rFonts w:hint="eastAsia"/>
                <w:color w:val="000000"/>
                <w:highlight w:val="yellow"/>
                <w:lang w:eastAsia="ko-KR"/>
              </w:rPr>
              <w:t xml:space="preserve">Flagging by </w:t>
            </w:r>
            <w:r w:rsidRPr="0028352A">
              <w:rPr>
                <w:rFonts w:hint="eastAsia"/>
                <w:color w:val="000000"/>
                <w:highlight w:val="yellow"/>
                <w:lang w:eastAsia="ko-KR"/>
              </w:rPr>
              <w:t>Nokia and SKW</w:t>
            </w:r>
          </w:p>
        </w:tc>
        <w:tc>
          <w:tcPr>
            <w:tcW w:w="1778" w:type="dxa"/>
          </w:tcPr>
          <w:p w14:paraId="089033FD" w14:textId="32C67D3F" w:rsidR="008E1998" w:rsidRPr="00D40369" w:rsidRDefault="008E1998" w:rsidP="008E1998">
            <w:pPr>
              <w:spacing w:before="120" w:after="120"/>
              <w:rPr>
                <w:lang w:eastAsia="ko-KR"/>
              </w:rPr>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shd w:val="clear" w:color="auto" w:fill="auto"/>
          </w:tcPr>
          <w:p w14:paraId="6B7319D9" w14:textId="77777777" w:rsidR="008E1998" w:rsidRDefault="008E1998" w:rsidP="008E1998">
            <w:pPr>
              <w:spacing w:before="120" w:after="120"/>
            </w:pPr>
            <w:r>
              <w:t xml:space="preserve">Title: </w:t>
            </w:r>
            <w:r w:rsidRPr="00143E8F">
              <w:t>(NR_FR1_lessthan_5MHz_BW-Core) CR for TS 38.101-1 on narrow band blocking for 3MHz channel bandwidth</w:t>
            </w:r>
          </w:p>
          <w:p w14:paraId="39B3892D"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37A25A31" w14:textId="77777777" w:rsidR="008E1998" w:rsidRDefault="008E1998" w:rsidP="008E1998">
            <w:pPr>
              <w:spacing w:before="120" w:after="120"/>
              <w:rPr>
                <w:lang w:eastAsia="ko-KR"/>
              </w:rPr>
            </w:pPr>
            <w:r w:rsidRPr="009F14E8">
              <w:rPr>
                <w:b/>
                <w:bCs/>
                <w:lang w:eastAsia="zh-CN"/>
              </w:rPr>
              <w:t xml:space="preserve">Reason: </w:t>
            </w:r>
            <w:r>
              <w:t xml:space="preserve">The power of unwanted DL signal </w:t>
            </w:r>
            <w:proofErr w:type="spellStart"/>
            <w:proofErr w:type="gramStart"/>
            <w:r>
              <w:t>P</w:t>
            </w:r>
            <w:r w:rsidRPr="00784095">
              <w:rPr>
                <w:vertAlign w:val="subscript"/>
              </w:rPr>
              <w:t>uw</w:t>
            </w:r>
            <w:proofErr w:type="spellEnd"/>
            <w:r>
              <w:t>(</w:t>
            </w:r>
            <w:proofErr w:type="gramEnd"/>
            <w:r>
              <w:t>CW)</w:t>
            </w:r>
            <w:r>
              <w:rPr>
                <w:rFonts w:hint="eastAsia"/>
                <w:lang w:eastAsia="ko-KR"/>
              </w:rPr>
              <w:t xml:space="preserve"> -55dBm is </w:t>
            </w:r>
            <w:r>
              <w:t>missing for narrow band blocking when channel bandwidth is 3MHz</w:t>
            </w:r>
            <w:r>
              <w:rPr>
                <w:noProof/>
                <w:lang w:eastAsia="zh-TW"/>
              </w:rPr>
              <w:t xml:space="preserve">. </w:t>
            </w:r>
          </w:p>
          <w:p w14:paraId="6A6AD148" w14:textId="77777777" w:rsidR="008E1998" w:rsidRDefault="008E1998" w:rsidP="008E1998">
            <w:pPr>
              <w:spacing w:before="120" w:after="120"/>
              <w:rPr>
                <w:noProof/>
                <w:lang w:eastAsia="ko-KR"/>
              </w:rPr>
            </w:pPr>
            <w:r w:rsidRPr="008D4E0B">
              <w:rPr>
                <w:b/>
                <w:bCs/>
                <w:lang w:eastAsia="zh-CN"/>
              </w:rPr>
              <w:t>Proposal:</w:t>
            </w:r>
            <w:r>
              <w:rPr>
                <w:rFonts w:hint="eastAsia"/>
                <w:b/>
                <w:bCs/>
                <w:lang w:eastAsia="ko-KR"/>
              </w:rPr>
              <w:t xml:space="preserve"> </w:t>
            </w:r>
            <w:r>
              <w:rPr>
                <w:noProof/>
                <w:lang w:eastAsia="zh-CN"/>
              </w:rPr>
              <w:t xml:space="preserve">Add </w:t>
            </w:r>
            <w:proofErr w:type="spellStart"/>
            <w:proofErr w:type="gramStart"/>
            <w:r>
              <w:t>P</w:t>
            </w:r>
            <w:r w:rsidRPr="00784095">
              <w:rPr>
                <w:vertAlign w:val="subscript"/>
              </w:rPr>
              <w:t>uw</w:t>
            </w:r>
            <w:proofErr w:type="spellEnd"/>
            <w:r>
              <w:t>(</w:t>
            </w:r>
            <w:proofErr w:type="gramEnd"/>
            <w:r>
              <w:t>CW) for narrow band blocking when channel bandwidth is 3MHz.</w:t>
            </w:r>
            <w:r>
              <w:rPr>
                <w:rFonts w:hint="eastAsia"/>
                <w:lang w:eastAsia="ko-KR"/>
              </w:rPr>
              <w:t xml:space="preserve"> update the editorial correction in TS38.101-1.</w:t>
            </w:r>
          </w:p>
          <w:p w14:paraId="1F271E3E" w14:textId="1EEB9BF0" w:rsidR="008E1998" w:rsidRDefault="008E1998" w:rsidP="008E1998">
            <w:pPr>
              <w:spacing w:before="120" w:after="120"/>
              <w:rPr>
                <w:lang w:eastAsia="ko-KR"/>
              </w:rPr>
            </w:pPr>
            <w:r>
              <w:object w:dxaOrig="14494" w:dyaOrig="7007" w14:anchorId="03BFAD97">
                <v:shape id="_x0000_i1039" type="#_x0000_t75" style="width:318.25pt;height:153.7pt" o:ole="">
                  <v:imagedata r:id="rId63" o:title=""/>
                </v:shape>
                <o:OLEObject Type="Embed" ProgID="PBrush" ShapeID="_x0000_i1039" DrawAspect="Content" ObjectID="_1785817883" r:id="rId64"/>
              </w:object>
            </w:r>
          </w:p>
        </w:tc>
      </w:tr>
      <w:tr w:rsidR="008E1998" w14:paraId="5C86FFF9" w14:textId="77777777" w:rsidTr="00A84735">
        <w:trPr>
          <w:trHeight w:val="841"/>
        </w:trPr>
        <w:tc>
          <w:tcPr>
            <w:tcW w:w="1271" w:type="dxa"/>
          </w:tcPr>
          <w:p w14:paraId="290113E7" w14:textId="77777777" w:rsidR="008E1998" w:rsidRDefault="00000000" w:rsidP="008E1998">
            <w:pPr>
              <w:spacing w:before="120" w:after="120"/>
              <w:rPr>
                <w:lang w:eastAsia="ko-KR"/>
              </w:rPr>
            </w:pPr>
            <w:hyperlink r:id="rId65" w:history="1">
              <w:r w:rsidR="008E1998" w:rsidRPr="00845FE7">
                <w:rPr>
                  <w:rStyle w:val="ad"/>
                </w:rPr>
                <w:t>R4-2</w:t>
              </w:r>
              <w:r w:rsidR="008E1998">
                <w:rPr>
                  <w:rStyle w:val="ad"/>
                </w:rPr>
                <w:t>4</w:t>
              </w:r>
              <w:r w:rsidR="008E1998">
                <w:rPr>
                  <w:rStyle w:val="ad"/>
                  <w:rFonts w:hint="eastAsia"/>
                  <w:lang w:eastAsia="ko-KR"/>
                </w:rPr>
                <w:t>13212</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2E8705F4" w14:textId="77777777" w:rsidR="00AE4CE6" w:rsidRDefault="00AE4CE6" w:rsidP="008E1998">
            <w:pPr>
              <w:spacing w:before="120" w:after="120"/>
              <w:rPr>
                <w:lang w:eastAsia="ko-KR"/>
              </w:rPr>
            </w:pPr>
          </w:p>
          <w:p w14:paraId="23E69324" w14:textId="1419B934" w:rsidR="00AE4CE6" w:rsidRDefault="00AE4CE6" w:rsidP="008E1998">
            <w:pPr>
              <w:spacing w:before="120" w:after="120"/>
              <w:rPr>
                <w:rFonts w:hint="eastAsia"/>
              </w:rPr>
            </w:pPr>
            <w:r w:rsidRPr="00B12692">
              <w:rPr>
                <w:rFonts w:hint="eastAsia"/>
                <w:color w:val="000000"/>
                <w:highlight w:val="green"/>
                <w:lang w:eastAsia="ko-KR"/>
              </w:rPr>
              <w:t>No NWM flagging</w:t>
            </w:r>
          </w:p>
        </w:tc>
        <w:tc>
          <w:tcPr>
            <w:tcW w:w="1778" w:type="dxa"/>
          </w:tcPr>
          <w:p w14:paraId="5FA7992D" w14:textId="143F0C21" w:rsidR="008E1998" w:rsidRPr="00D40369" w:rsidRDefault="008E1998" w:rsidP="008E1998">
            <w:pPr>
              <w:spacing w:before="120" w:after="120"/>
              <w:rPr>
                <w:lang w:eastAsia="ko-KR"/>
              </w:rPr>
            </w:pPr>
            <w:r w:rsidRPr="00882F92">
              <w:rPr>
                <w:lang w:eastAsia="ko-KR"/>
              </w:rPr>
              <w:t>Keysight Technologies UK Ltd, Nokia</w:t>
            </w:r>
          </w:p>
        </w:tc>
        <w:tc>
          <w:tcPr>
            <w:tcW w:w="6582" w:type="dxa"/>
            <w:shd w:val="clear" w:color="auto" w:fill="auto"/>
          </w:tcPr>
          <w:p w14:paraId="51C1062F" w14:textId="77777777" w:rsidR="008E1998" w:rsidRDefault="008E1998" w:rsidP="008E1998">
            <w:pPr>
              <w:spacing w:before="120" w:after="120"/>
              <w:rPr>
                <w:lang w:eastAsia="ko-KR"/>
              </w:rPr>
            </w:pPr>
            <w:r>
              <w:rPr>
                <w:rFonts w:hint="eastAsia"/>
                <w:lang w:eastAsia="ko-KR"/>
              </w:rPr>
              <w:t xml:space="preserve">Title: </w:t>
            </w:r>
            <w:r w:rsidRPr="00882F92">
              <w:rPr>
                <w:lang w:eastAsia="ko-KR"/>
              </w:rPr>
              <w:t>3MHz channel bandwidth optional for frequency bands n31 and n72</w:t>
            </w:r>
          </w:p>
          <w:p w14:paraId="75171BC0"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12909D6C"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ko-KR"/>
              </w:rPr>
              <w:t>the NR_FR1 lessthan 5MHz BWs</w:t>
            </w:r>
            <w:r>
              <w:rPr>
                <w:noProof/>
              </w:rPr>
              <w:t xml:space="preserve"> was defined as optional and applicable only to Rel-18 and onwards</w:t>
            </w:r>
            <w:r>
              <w:rPr>
                <w:rFonts w:hint="eastAsia"/>
                <w:noProof/>
                <w:lang w:eastAsia="ko-KR"/>
              </w:rPr>
              <w:t>.</w:t>
            </w:r>
            <w:r>
              <w:rPr>
                <w:noProof/>
              </w:rPr>
              <w:t xml:space="preserve"> Additionally, two UE capabilities were defined in 3GPP TS 38.306 associated to this bandwidth: </w:t>
            </w:r>
            <w:r w:rsidRPr="0023279D">
              <w:rPr>
                <w:i/>
                <w:iCs/>
                <w:noProof/>
              </w:rPr>
              <w:t>support-3MHz-ChannelBW-r18</w:t>
            </w:r>
            <w:r>
              <w:rPr>
                <w:noProof/>
              </w:rPr>
              <w:t xml:space="preserve"> and </w:t>
            </w:r>
            <w:r w:rsidRPr="0023279D">
              <w:rPr>
                <w:i/>
                <w:iCs/>
                <w:noProof/>
              </w:rPr>
              <w:t>support-12PRB-CORESET0-r18</w:t>
            </w:r>
            <w:r>
              <w:rPr>
                <w:noProof/>
              </w:rPr>
              <w:t xml:space="preserve"> that allow the device to indicate whether it supports the functionality.</w:t>
            </w:r>
            <w:r>
              <w:rPr>
                <w:rFonts w:hint="eastAsia"/>
                <w:noProof/>
                <w:lang w:eastAsia="ko-KR"/>
              </w:rPr>
              <w:t xml:space="preserve"> </w:t>
            </w:r>
            <w:r>
              <w:rPr>
                <w:noProof/>
              </w:rPr>
              <w:t>However, when NR frequency bands n31 and n72 were introduced in 3GPP TS 38.01-1 through R4-2319591, the support of 3 MHz channel bandwidth for these bands was defined as mandatory</w:t>
            </w:r>
            <w:r>
              <w:rPr>
                <w:noProof/>
                <w:lang w:eastAsia="zh-TW"/>
              </w:rPr>
              <w:t xml:space="preserve">. </w:t>
            </w:r>
          </w:p>
          <w:p w14:paraId="3BAC5007" w14:textId="50F3F7B3" w:rsidR="008E1998" w:rsidRDefault="008E1998" w:rsidP="008E1998">
            <w:pPr>
              <w:spacing w:before="120" w:after="120"/>
              <w:rPr>
                <w:lang w:eastAsia="ko-KR"/>
              </w:rPr>
            </w:pPr>
            <w:r w:rsidRPr="008D4E0B">
              <w:rPr>
                <w:b/>
                <w:bCs/>
                <w:lang w:eastAsia="zh-CN"/>
              </w:rPr>
              <w:t>Proposal:</w:t>
            </w:r>
            <w:r>
              <w:rPr>
                <w:rFonts w:hint="eastAsia"/>
                <w:b/>
                <w:bCs/>
                <w:lang w:eastAsia="ko-KR"/>
              </w:rPr>
              <w:t xml:space="preserve"> Add Note 4 </w:t>
            </w:r>
            <w:r w:rsidRPr="00882F92">
              <w:rPr>
                <w:rFonts w:hint="eastAsia"/>
                <w:noProof/>
              </w:rPr>
              <w:t>for n31 and n72 to</w:t>
            </w:r>
            <w:r>
              <w:rPr>
                <w:rFonts w:hint="eastAsia"/>
                <w:b/>
                <w:bCs/>
                <w:lang w:eastAsia="ko-KR"/>
              </w:rPr>
              <w:t xml:space="preserve"> </w:t>
            </w:r>
            <w:r>
              <w:rPr>
                <w:noProof/>
              </w:rPr>
              <w:t xml:space="preserve">support 3 MHz channel bandwidth as optional </w:t>
            </w:r>
            <w:r>
              <w:rPr>
                <w:rFonts w:hint="eastAsia"/>
                <w:lang w:eastAsia="ko-KR"/>
              </w:rPr>
              <w:t>in TS38.101-1 v18.6.0.</w:t>
            </w:r>
          </w:p>
        </w:tc>
      </w:tr>
      <w:tr w:rsidR="008E1998" w14:paraId="10817383" w14:textId="77777777" w:rsidTr="00A84735">
        <w:trPr>
          <w:trHeight w:val="841"/>
        </w:trPr>
        <w:tc>
          <w:tcPr>
            <w:tcW w:w="1271" w:type="dxa"/>
          </w:tcPr>
          <w:p w14:paraId="38F45858" w14:textId="77777777" w:rsidR="008E1998" w:rsidRDefault="00000000" w:rsidP="000A08D8">
            <w:pPr>
              <w:spacing w:before="120" w:after="120"/>
              <w:rPr>
                <w:lang w:eastAsia="ko-KR"/>
              </w:rPr>
            </w:pPr>
            <w:hyperlink r:id="rId66" w:history="1">
              <w:r w:rsidR="008E1998" w:rsidRPr="00845FE7">
                <w:rPr>
                  <w:rStyle w:val="ad"/>
                </w:rPr>
                <w:t>R4-2</w:t>
              </w:r>
              <w:r w:rsidR="008E1998">
                <w:rPr>
                  <w:rStyle w:val="ad"/>
                </w:rPr>
                <w:t>4</w:t>
              </w:r>
              <w:r w:rsidR="008E1998">
                <w:rPr>
                  <w:rStyle w:val="ad"/>
                  <w:rFonts w:hint="eastAsia"/>
                  <w:lang w:eastAsia="ko-KR"/>
                </w:rPr>
                <w:t>11928</w:t>
              </w:r>
            </w:hyperlink>
            <w:r w:rsidR="008E1998">
              <w:t xml:space="preserve"> (</w:t>
            </w:r>
            <w:r w:rsidR="008E1998">
              <w:rPr>
                <w:rFonts w:hint="eastAsia"/>
                <w:lang w:eastAsia="ko-KR"/>
              </w:rPr>
              <w:t>CR</w:t>
            </w:r>
            <w:r w:rsidR="008E1998">
              <w:t>)</w:t>
            </w:r>
            <w:r w:rsidR="008E1998">
              <w:rPr>
                <w:rFonts w:hint="eastAsia"/>
                <w:lang w:eastAsia="ko-KR"/>
              </w:rPr>
              <w:t xml:space="preserve"> Cat. F</w:t>
            </w:r>
            <w:r w:rsidR="008C28CF">
              <w:rPr>
                <w:rFonts w:hint="eastAsia"/>
                <w:lang w:eastAsia="ko-KR"/>
              </w:rPr>
              <w:t xml:space="preserve"> for Rel-17</w:t>
            </w:r>
          </w:p>
          <w:p w14:paraId="120DDECF" w14:textId="77777777" w:rsidR="00DC4655" w:rsidRDefault="00DC4655" w:rsidP="000A08D8">
            <w:pPr>
              <w:spacing w:before="120" w:after="120"/>
              <w:rPr>
                <w:lang w:eastAsia="ko-KR"/>
              </w:rPr>
            </w:pPr>
          </w:p>
          <w:p w14:paraId="62F04D76" w14:textId="392977B4" w:rsidR="00DC4655" w:rsidRDefault="00DC4655" w:rsidP="000A08D8">
            <w:pPr>
              <w:spacing w:before="120" w:after="120"/>
            </w:pPr>
            <w:r w:rsidRPr="00DC4655">
              <w:rPr>
                <w:rFonts w:hint="eastAsia"/>
                <w:color w:val="000000"/>
                <w:highlight w:val="yellow"/>
                <w:lang w:eastAsia="ko-KR"/>
              </w:rPr>
              <w:t>Flagging by CHTTL and QC</w:t>
            </w:r>
          </w:p>
        </w:tc>
        <w:tc>
          <w:tcPr>
            <w:tcW w:w="1778" w:type="dxa"/>
          </w:tcPr>
          <w:p w14:paraId="37D88993" w14:textId="238D4021" w:rsidR="008E1998" w:rsidRPr="00D40369" w:rsidRDefault="008E1998" w:rsidP="000A08D8">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20B32346" w14:textId="77777777" w:rsidR="008E1998" w:rsidRDefault="008E1998" w:rsidP="000A08D8">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2A469325" w14:textId="55E5D268" w:rsidR="00066CA9" w:rsidRDefault="00066CA9" w:rsidP="00066CA9">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v17.14.0</w:t>
            </w:r>
            <w:r w:rsidRPr="001812FE">
              <w:rPr>
                <w:b/>
                <w:bCs/>
              </w:rPr>
              <w:t xml:space="preserve"> in Rel-1</w:t>
            </w:r>
            <w:r>
              <w:rPr>
                <w:rFonts w:hint="eastAsia"/>
                <w:b/>
                <w:bCs/>
                <w:lang w:eastAsia="ko-KR"/>
              </w:rPr>
              <w:t>7</w:t>
            </w:r>
          </w:p>
          <w:p w14:paraId="3BCEC23E" w14:textId="77777777" w:rsidR="008C28CF" w:rsidRDefault="00066CA9" w:rsidP="008C28CF">
            <w:pPr>
              <w:keepNext/>
              <w:keepLines/>
              <w:numPr>
                <w:ilvl w:val="255"/>
                <w:numId w:val="0"/>
              </w:numPr>
              <w:spacing w:before="120" w:after="120"/>
              <w:rPr>
                <w:rFonts w:eastAsia="SimSun"/>
                <w:lang w:val="en-US" w:eastAsia="zh-CN"/>
              </w:rPr>
            </w:pPr>
            <w:r w:rsidRPr="009F14E8">
              <w:rPr>
                <w:b/>
                <w:bCs/>
                <w:lang w:eastAsia="zh-CN"/>
              </w:rPr>
              <w:t xml:space="preserve">Reason: </w:t>
            </w:r>
            <w:r w:rsidR="008C28CF">
              <w:rPr>
                <w:rFonts w:eastAsia="SimSun" w:hint="eastAsia"/>
                <w:lang w:val="en-US" w:eastAsia="zh-CN"/>
              </w:rPr>
              <w:t xml:space="preserve">In the </w:t>
            </w:r>
            <w:r w:rsidR="008C28CF">
              <w:t>Table 6.2A.1.3-1</w:t>
            </w:r>
            <w:r w:rsidR="008C28CF">
              <w:rPr>
                <w:rFonts w:eastAsia="SimSun" w:hint="eastAsia"/>
                <w:lang w:val="en-US" w:eastAsia="zh-CN"/>
              </w:rPr>
              <w:t xml:space="preserve">, NOTE 6 is describe as: </w:t>
            </w:r>
          </w:p>
          <w:p w14:paraId="46D51FCB" w14:textId="761669D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782E31BA" w14:textId="4AD78308" w:rsidR="008C28CF" w:rsidRDefault="008C28CF" w:rsidP="00066CA9">
            <w:pPr>
              <w:spacing w:before="120" w:after="120"/>
              <w:rPr>
                <w:rFonts w:eastAsiaTheme="minorEastAsia"/>
                <w:lang w:val="en-US" w:eastAsia="ko-KR"/>
              </w:rPr>
            </w:pPr>
            <w:r>
              <w:rPr>
                <w:rFonts w:eastAsia="SimSun" w:hint="eastAsia"/>
                <w:lang w:val="en-US" w:eastAsia="zh-CN"/>
              </w:rPr>
              <w:t xml:space="preserve">it is </w:t>
            </w:r>
            <w:r>
              <w:rPr>
                <w:rFonts w:eastAsiaTheme="minorEastAsia" w:hint="eastAsia"/>
                <w:lang w:val="en-US" w:eastAsia="ko-KR"/>
              </w:rPr>
              <w:t xml:space="preserve">clearly </w:t>
            </w:r>
            <w:r>
              <w:rPr>
                <w:rFonts w:eastAsia="SimSun" w:hint="eastAsia"/>
                <w:lang w:val="en-US" w:eastAsia="zh-CN"/>
              </w:rPr>
              <w:t>for PC2 FDD-TDD inter-band CA since only PC3 FDD is supported in a PC2 FDD-TDD inter-band CA. For PC2 TDD-TDD inter-band CA, each TDD band can be PC3 or PC2.</w:t>
            </w:r>
          </w:p>
          <w:p w14:paraId="0CB98A06" w14:textId="02E32228" w:rsidR="00066CA9" w:rsidRDefault="00066CA9" w:rsidP="00066CA9">
            <w:pPr>
              <w:spacing w:before="120" w:after="120"/>
              <w:rPr>
                <w:lang w:eastAsia="ko-KR"/>
              </w:rPr>
            </w:pPr>
            <w:r w:rsidRPr="008D4E0B">
              <w:rPr>
                <w:b/>
                <w:bCs/>
                <w:lang w:eastAsia="zh-CN"/>
              </w:rPr>
              <w:t>Proposal:</w:t>
            </w:r>
            <w:r>
              <w:rPr>
                <w:rFonts w:hint="eastAsia"/>
                <w:b/>
                <w:bCs/>
                <w:lang w:eastAsia="ko-KR"/>
              </w:rPr>
              <w:t xml:space="preserve"> </w:t>
            </w:r>
            <w:r w:rsidR="008C28CF">
              <w:rPr>
                <w:rFonts w:eastAsia="SimSun" w:hint="eastAsia"/>
                <w:lang w:val="en-US" w:eastAsia="zh-CN"/>
              </w:rPr>
              <w:t xml:space="preserve">Remove the superscript </w:t>
            </w:r>
            <w:r w:rsidR="008C28CF" w:rsidRPr="008C28CF">
              <w:rPr>
                <w:rFonts w:eastAsia="SimSun" w:hint="eastAsia"/>
                <w:b/>
                <w:bCs/>
                <w:lang w:val="en-US" w:eastAsia="zh-CN"/>
              </w:rPr>
              <w:t>note 6</w:t>
            </w:r>
            <w:r w:rsidR="008C28CF">
              <w:rPr>
                <w:rFonts w:eastAsia="SimSun" w:hint="eastAsia"/>
                <w:lang w:val="en-US" w:eastAsia="zh-CN"/>
              </w:rPr>
              <w:t xml:space="preserve"> for PC2 inter-band TDD-TDD CA band combination</w:t>
            </w:r>
            <w:r w:rsidR="00516CBD">
              <w:rPr>
                <w:rFonts w:eastAsiaTheme="minorEastAsia" w:hint="eastAsia"/>
                <w:lang w:val="en-US" w:eastAsia="ko-KR"/>
              </w:rPr>
              <w:t xml:space="preserve"> i</w:t>
            </w:r>
            <w:r w:rsidR="00516CBD">
              <w:rPr>
                <w:rFonts w:eastAsia="SimSun" w:hint="eastAsia"/>
                <w:lang w:val="en-US" w:eastAsia="zh-CN"/>
              </w:rPr>
              <w:t xml:space="preserve">n the </w:t>
            </w:r>
            <w:r w:rsidR="00516CBD">
              <w:t>Table 6.2A.1.3-1</w:t>
            </w:r>
            <w:r>
              <w:rPr>
                <w:rFonts w:hint="eastAsia"/>
                <w:lang w:eastAsia="ko-KR"/>
              </w:rPr>
              <w:t>.</w:t>
            </w:r>
          </w:p>
          <w:p w14:paraId="0922A0DA" w14:textId="44F0B55D" w:rsidR="005B4239" w:rsidRDefault="005B4239" w:rsidP="00066CA9">
            <w:pPr>
              <w:spacing w:before="120" w:after="120"/>
              <w:rPr>
                <w:lang w:eastAsia="ko-KR"/>
              </w:rPr>
            </w:pPr>
            <w:r>
              <w:rPr>
                <w:rFonts w:hint="eastAsia"/>
                <w:lang w:eastAsia="ko-KR"/>
              </w:rPr>
              <w:t>There are different PC2 TDD-TDD inter-band CA combinations between Rel-17 and Rel-18.</w:t>
            </w:r>
          </w:p>
        </w:tc>
      </w:tr>
      <w:tr w:rsidR="008C28CF" w14:paraId="1F3D4787" w14:textId="77777777" w:rsidTr="00A84735">
        <w:trPr>
          <w:trHeight w:val="841"/>
        </w:trPr>
        <w:tc>
          <w:tcPr>
            <w:tcW w:w="1271" w:type="dxa"/>
          </w:tcPr>
          <w:p w14:paraId="7A2B322D" w14:textId="77777777" w:rsidR="008C28CF" w:rsidRDefault="00000000" w:rsidP="008C28CF">
            <w:pPr>
              <w:spacing w:before="120" w:after="120"/>
              <w:rPr>
                <w:lang w:eastAsia="ko-KR"/>
              </w:rPr>
            </w:pPr>
            <w:hyperlink r:id="rId67" w:history="1">
              <w:r w:rsidR="008C28CF" w:rsidRPr="00845FE7">
                <w:rPr>
                  <w:rStyle w:val="ad"/>
                </w:rPr>
                <w:t>R4-2</w:t>
              </w:r>
              <w:r w:rsidR="008C28CF">
                <w:rPr>
                  <w:rStyle w:val="ad"/>
                </w:rPr>
                <w:t>4</w:t>
              </w:r>
              <w:r w:rsidR="008C28CF">
                <w:rPr>
                  <w:rStyle w:val="ad"/>
                  <w:rFonts w:hint="eastAsia"/>
                  <w:lang w:eastAsia="ko-KR"/>
                </w:rPr>
                <w:t>11929</w:t>
              </w:r>
            </w:hyperlink>
            <w:r w:rsidR="008C28CF">
              <w:t xml:space="preserve"> (</w:t>
            </w:r>
            <w:r w:rsidR="008C28CF">
              <w:rPr>
                <w:rFonts w:hint="eastAsia"/>
                <w:lang w:eastAsia="ko-KR"/>
              </w:rPr>
              <w:t>CR</w:t>
            </w:r>
            <w:r w:rsidR="008C28CF">
              <w:t>)</w:t>
            </w:r>
            <w:r w:rsidR="008C28CF">
              <w:rPr>
                <w:rFonts w:hint="eastAsia"/>
                <w:lang w:eastAsia="ko-KR"/>
              </w:rPr>
              <w:t xml:space="preserve"> Cat. F for Rel-18</w:t>
            </w:r>
          </w:p>
          <w:p w14:paraId="00FF5A20" w14:textId="6630F1EA" w:rsidR="00DC4655" w:rsidRDefault="00DC4655" w:rsidP="008C28CF">
            <w:pPr>
              <w:spacing w:before="120" w:after="120"/>
            </w:pPr>
            <w:r w:rsidRPr="00DC4655">
              <w:rPr>
                <w:rFonts w:hint="eastAsia"/>
                <w:color w:val="000000"/>
                <w:highlight w:val="yellow"/>
                <w:lang w:eastAsia="ko-KR"/>
              </w:rPr>
              <w:lastRenderedPageBreak/>
              <w:t>Flagging by CHTTL and QC</w:t>
            </w:r>
          </w:p>
        </w:tc>
        <w:tc>
          <w:tcPr>
            <w:tcW w:w="1778" w:type="dxa"/>
          </w:tcPr>
          <w:p w14:paraId="5F311E11" w14:textId="60324250" w:rsidR="008C28CF" w:rsidRPr="008E1998" w:rsidRDefault="008C28CF" w:rsidP="008C28CF">
            <w:pPr>
              <w:spacing w:before="120" w:after="120"/>
              <w:rPr>
                <w:lang w:eastAsia="ko-KR"/>
              </w:rPr>
            </w:pPr>
            <w:r w:rsidRPr="008E1998">
              <w:rPr>
                <w:lang w:eastAsia="ko-KR"/>
              </w:rPr>
              <w:lastRenderedPageBreak/>
              <w:t xml:space="preserve">ZTE Corporation, </w:t>
            </w:r>
            <w:proofErr w:type="spellStart"/>
            <w:r w:rsidRPr="008E1998">
              <w:rPr>
                <w:lang w:eastAsia="ko-KR"/>
              </w:rPr>
              <w:t>Sanechips</w:t>
            </w:r>
            <w:proofErr w:type="spellEnd"/>
          </w:p>
        </w:tc>
        <w:tc>
          <w:tcPr>
            <w:tcW w:w="6582" w:type="dxa"/>
            <w:shd w:val="clear" w:color="auto" w:fill="auto"/>
          </w:tcPr>
          <w:p w14:paraId="0326F03A" w14:textId="77777777" w:rsidR="008C28CF" w:rsidRDefault="008C28CF" w:rsidP="008C28CF">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07DA8989" w14:textId="29BB2EB3" w:rsidR="008C28CF" w:rsidRDefault="008C28CF" w:rsidP="008C28C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w:t>
            </w:r>
            <w:r w:rsidR="005B4239">
              <w:rPr>
                <w:rFonts w:hint="eastAsia"/>
                <w:b/>
                <w:bCs/>
                <w:lang w:eastAsia="ko-KR"/>
              </w:rPr>
              <w:t>8</w:t>
            </w:r>
            <w:r>
              <w:rPr>
                <w:rFonts w:hint="eastAsia"/>
                <w:b/>
                <w:bCs/>
                <w:lang w:eastAsia="ko-KR"/>
              </w:rPr>
              <w:t>.</w:t>
            </w:r>
            <w:r w:rsidR="005B4239">
              <w:rPr>
                <w:rFonts w:hint="eastAsia"/>
                <w:b/>
                <w:bCs/>
                <w:lang w:eastAsia="ko-KR"/>
              </w:rPr>
              <w:t>6</w:t>
            </w:r>
            <w:r>
              <w:rPr>
                <w:rFonts w:hint="eastAsia"/>
                <w:b/>
                <w:bCs/>
                <w:lang w:eastAsia="ko-KR"/>
              </w:rPr>
              <w:t>.0</w:t>
            </w:r>
            <w:r w:rsidRPr="001812FE">
              <w:rPr>
                <w:b/>
                <w:bCs/>
              </w:rPr>
              <w:t xml:space="preserve"> in Rel-1</w:t>
            </w:r>
            <w:r w:rsidR="005B4239">
              <w:rPr>
                <w:rFonts w:hint="eastAsia"/>
                <w:b/>
                <w:bCs/>
                <w:lang w:eastAsia="ko-KR"/>
              </w:rPr>
              <w:t>8</w:t>
            </w:r>
          </w:p>
          <w:p w14:paraId="65DB038B" w14:textId="77777777" w:rsidR="008C28CF" w:rsidRDefault="008C28CF" w:rsidP="008C28CF">
            <w:pPr>
              <w:keepNext/>
              <w:keepLines/>
              <w:numPr>
                <w:ilvl w:val="255"/>
                <w:numId w:val="0"/>
              </w:numPr>
              <w:spacing w:before="120" w:after="120"/>
              <w:rPr>
                <w:rFonts w:eastAsia="SimSun"/>
                <w:lang w:val="en-US" w:eastAsia="zh-CN"/>
              </w:rPr>
            </w:pPr>
            <w:r w:rsidRPr="009F14E8">
              <w:rPr>
                <w:b/>
                <w:bCs/>
                <w:lang w:eastAsia="zh-CN"/>
              </w:rPr>
              <w:lastRenderedPageBreak/>
              <w:t xml:space="preserve">Reason: </w:t>
            </w:r>
            <w:r>
              <w:rPr>
                <w:rFonts w:eastAsia="SimSun" w:hint="eastAsia"/>
                <w:lang w:val="en-US" w:eastAsia="zh-CN"/>
              </w:rPr>
              <w:t xml:space="preserve">In the </w:t>
            </w:r>
            <w:r>
              <w:t>Table 6.2A.1.3-1</w:t>
            </w:r>
            <w:r>
              <w:rPr>
                <w:rFonts w:eastAsia="SimSun" w:hint="eastAsia"/>
                <w:lang w:val="en-US" w:eastAsia="zh-CN"/>
              </w:rPr>
              <w:t xml:space="preserve">, NOTE 6 is describe as: </w:t>
            </w:r>
          </w:p>
          <w:p w14:paraId="1E23D3DD" w14:textId="7777777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5F8390D0" w14:textId="77777777" w:rsidR="008C28CF" w:rsidRDefault="008C28CF" w:rsidP="008C28CF">
            <w:pPr>
              <w:spacing w:before="120" w:after="120"/>
              <w:rPr>
                <w:rFonts w:eastAsiaTheme="minorEastAsia"/>
                <w:lang w:val="en-US" w:eastAsia="ko-KR"/>
              </w:rPr>
            </w:pPr>
            <w:r>
              <w:rPr>
                <w:rFonts w:eastAsia="SimSun" w:hint="eastAsia"/>
                <w:lang w:val="en-US" w:eastAsia="zh-CN"/>
              </w:rPr>
              <w:t xml:space="preserve">it is </w:t>
            </w:r>
            <w:r>
              <w:rPr>
                <w:rFonts w:eastAsiaTheme="minorEastAsia" w:hint="eastAsia"/>
                <w:lang w:val="en-US" w:eastAsia="ko-KR"/>
              </w:rPr>
              <w:t xml:space="preserve">clearly </w:t>
            </w:r>
            <w:r>
              <w:rPr>
                <w:rFonts w:eastAsia="SimSun" w:hint="eastAsia"/>
                <w:lang w:val="en-US" w:eastAsia="zh-CN"/>
              </w:rPr>
              <w:t>for PC2 FDD-TDD inter-band CA since only PC3 FDD is supported in a PC2 FDD-TDD inter-band CA. For PC2 TDD-TDD inter-band CA, each TDD band can be PC3 or PC2.</w:t>
            </w:r>
          </w:p>
          <w:p w14:paraId="565E0838" w14:textId="77777777" w:rsidR="008C28CF" w:rsidRDefault="008C28CF" w:rsidP="008C28CF">
            <w:pPr>
              <w:spacing w:before="120" w:after="120"/>
              <w:rPr>
                <w:lang w:eastAsia="ko-KR"/>
              </w:rPr>
            </w:pPr>
            <w:r w:rsidRPr="008D4E0B">
              <w:rPr>
                <w:b/>
                <w:bCs/>
                <w:lang w:eastAsia="zh-CN"/>
              </w:rPr>
              <w:t>Proposal:</w:t>
            </w:r>
            <w:r>
              <w:rPr>
                <w:rFonts w:hint="eastAsia"/>
                <w:b/>
                <w:bCs/>
                <w:lang w:eastAsia="ko-KR"/>
              </w:rPr>
              <w:t xml:space="preserve"> </w:t>
            </w:r>
            <w:r>
              <w:rPr>
                <w:rFonts w:eastAsia="SimSun" w:hint="eastAsia"/>
                <w:lang w:val="en-US" w:eastAsia="zh-CN"/>
              </w:rPr>
              <w:t xml:space="preserve">Remove the superscript </w:t>
            </w:r>
            <w:r w:rsidRPr="008C28CF">
              <w:rPr>
                <w:rFonts w:eastAsia="SimSun" w:hint="eastAsia"/>
                <w:b/>
                <w:bCs/>
                <w:lang w:val="en-US" w:eastAsia="zh-CN"/>
              </w:rPr>
              <w:t>note 6</w:t>
            </w:r>
            <w:r>
              <w:rPr>
                <w:rFonts w:eastAsia="SimSun" w:hint="eastAsia"/>
                <w:lang w:val="en-US" w:eastAsia="zh-CN"/>
              </w:rPr>
              <w:t xml:space="preserve"> for PC2 inter-band TDD-TDD CA band combination</w:t>
            </w:r>
            <w:r>
              <w:rPr>
                <w:rFonts w:hint="eastAsia"/>
                <w:lang w:eastAsia="ko-KR"/>
              </w:rPr>
              <w:t>.</w:t>
            </w:r>
          </w:p>
          <w:p w14:paraId="7A5B64F7" w14:textId="204D13A9" w:rsidR="005B4239" w:rsidRDefault="005B4239" w:rsidP="008C28CF">
            <w:pPr>
              <w:spacing w:before="120" w:after="120"/>
              <w:rPr>
                <w:lang w:eastAsia="ko-KR"/>
              </w:rPr>
            </w:pPr>
            <w:r>
              <w:rPr>
                <w:rFonts w:hint="eastAsia"/>
                <w:lang w:eastAsia="ko-KR"/>
              </w:rPr>
              <w:t>There are different PC2 TDD-TDD inter-band CA combinations between Rel-17 and Rel-18.</w:t>
            </w:r>
          </w:p>
        </w:tc>
      </w:tr>
      <w:tr w:rsidR="009716AB" w:rsidRPr="006717E5" w14:paraId="461D3249" w14:textId="77777777" w:rsidTr="00A84735">
        <w:trPr>
          <w:trHeight w:val="841"/>
        </w:trPr>
        <w:tc>
          <w:tcPr>
            <w:tcW w:w="1271" w:type="dxa"/>
          </w:tcPr>
          <w:p w14:paraId="76D8E645" w14:textId="77777777" w:rsidR="009716AB" w:rsidRDefault="00000000" w:rsidP="009716AB">
            <w:pPr>
              <w:spacing w:before="120" w:after="120"/>
              <w:rPr>
                <w:lang w:eastAsia="ko-KR"/>
              </w:rPr>
            </w:pPr>
            <w:hyperlink r:id="rId68" w:history="1">
              <w:r w:rsidR="009716AB" w:rsidRPr="00845FE7">
                <w:rPr>
                  <w:rStyle w:val="ad"/>
                </w:rPr>
                <w:t>R4-2</w:t>
              </w:r>
              <w:r w:rsidR="009716AB">
                <w:rPr>
                  <w:rStyle w:val="ad"/>
                </w:rPr>
                <w:t>4</w:t>
              </w:r>
              <w:r w:rsidR="009716AB">
                <w:rPr>
                  <w:rStyle w:val="ad"/>
                  <w:rFonts w:hint="eastAsia"/>
                  <w:lang w:eastAsia="ko-KR"/>
                </w:rPr>
                <w:t>13128</w:t>
              </w:r>
            </w:hyperlink>
            <w:r w:rsidR="009716AB">
              <w:t xml:space="preserve"> (</w:t>
            </w:r>
            <w:r w:rsidR="009716AB">
              <w:rPr>
                <w:rFonts w:hint="eastAsia"/>
                <w:lang w:eastAsia="ko-KR"/>
              </w:rPr>
              <w:t>CR</w:t>
            </w:r>
            <w:r w:rsidR="009716AB">
              <w:t>)</w:t>
            </w:r>
            <w:r w:rsidR="009716AB">
              <w:rPr>
                <w:rFonts w:hint="eastAsia"/>
                <w:lang w:eastAsia="ko-KR"/>
              </w:rPr>
              <w:t xml:space="preserve"> Cat. F</w:t>
            </w:r>
          </w:p>
          <w:p w14:paraId="719FA78A" w14:textId="77777777" w:rsidR="00AE4CE6" w:rsidRDefault="00AE4CE6" w:rsidP="009716AB">
            <w:pPr>
              <w:spacing w:before="120" w:after="120"/>
              <w:rPr>
                <w:lang w:eastAsia="ko-KR"/>
              </w:rPr>
            </w:pPr>
          </w:p>
          <w:p w14:paraId="2C50D3F6" w14:textId="14EB3D77" w:rsidR="00AE4CE6" w:rsidRDefault="00AE4CE6" w:rsidP="009716AB">
            <w:pPr>
              <w:spacing w:before="120" w:after="120"/>
            </w:pPr>
            <w:r w:rsidRPr="00B12692">
              <w:rPr>
                <w:rFonts w:hint="eastAsia"/>
                <w:color w:val="000000"/>
                <w:highlight w:val="green"/>
                <w:lang w:eastAsia="ko-KR"/>
              </w:rPr>
              <w:t>No NWM flagging</w:t>
            </w:r>
          </w:p>
        </w:tc>
        <w:tc>
          <w:tcPr>
            <w:tcW w:w="1778" w:type="dxa"/>
          </w:tcPr>
          <w:p w14:paraId="33E05F08" w14:textId="2194CB86" w:rsidR="009716AB" w:rsidRPr="008E1998" w:rsidRDefault="009716AB" w:rsidP="009716AB">
            <w:pPr>
              <w:spacing w:before="120" w:after="120"/>
              <w:rPr>
                <w:lang w:eastAsia="ko-KR"/>
              </w:rPr>
            </w:pPr>
            <w:r w:rsidRPr="009716AB">
              <w:rPr>
                <w:lang w:eastAsia="ko-KR"/>
              </w:rPr>
              <w:t>BT plc</w:t>
            </w:r>
          </w:p>
        </w:tc>
        <w:tc>
          <w:tcPr>
            <w:tcW w:w="6582" w:type="dxa"/>
            <w:shd w:val="clear" w:color="auto" w:fill="auto"/>
          </w:tcPr>
          <w:p w14:paraId="5652C9AF" w14:textId="5D142CB8" w:rsidR="009716AB" w:rsidRDefault="009716AB" w:rsidP="009716AB">
            <w:pPr>
              <w:spacing w:before="120" w:after="120"/>
              <w:rPr>
                <w:lang w:eastAsia="ko-KR"/>
              </w:rPr>
            </w:pPr>
            <w:r>
              <w:rPr>
                <w:rFonts w:hint="eastAsia"/>
                <w:lang w:eastAsia="ko-KR"/>
              </w:rPr>
              <w:t xml:space="preserve">Title: </w:t>
            </w:r>
            <w:r w:rsidRPr="008E1998">
              <w:rPr>
                <w:lang w:eastAsia="ko-KR"/>
              </w:rPr>
              <w:t>(</w:t>
            </w:r>
            <w:r w:rsidRPr="009716AB">
              <w:rPr>
                <w:lang w:eastAsia="ko-KR"/>
              </w:rPr>
              <w:t>HPUE_FR1_TDD_NR_CADC_SUL_R</w:t>
            </w:r>
            <w:proofErr w:type="gramStart"/>
            <w:r w:rsidRPr="009716AB">
              <w:rPr>
                <w:lang w:eastAsia="ko-KR"/>
              </w:rPr>
              <w:t>18 )</w:t>
            </w:r>
            <w:proofErr w:type="gramEnd"/>
            <w:r w:rsidRPr="009716AB">
              <w:rPr>
                <w:lang w:eastAsia="ko-KR"/>
              </w:rPr>
              <w:t xml:space="preserve"> CR to TS 38.101-1 for missing HPUE TDD configurations</w:t>
            </w:r>
          </w:p>
          <w:p w14:paraId="41101DA9" w14:textId="77777777" w:rsidR="009716AB" w:rsidRDefault="009716AB" w:rsidP="009716AB">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2CCC73DE" w14:textId="0A79B741" w:rsidR="009716AB" w:rsidRDefault="009716AB" w:rsidP="009716AB">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2410544</w:t>
            </w:r>
            <w:r>
              <w:rPr>
                <w:rFonts w:hint="eastAsia"/>
                <w:noProof/>
                <w:lang w:eastAsia="ko-KR"/>
              </w:rPr>
              <w:t xml:space="preserve">, </w:t>
            </w:r>
            <w:r>
              <w:rPr>
                <w:noProof/>
              </w:rPr>
              <w:t>R4-2409351</w:t>
            </w:r>
            <w:r>
              <w:rPr>
                <w:rFonts w:hint="eastAsia"/>
                <w:noProof/>
                <w:lang w:eastAsia="ko-KR"/>
              </w:rPr>
              <w:t xml:space="preserve">, </w:t>
            </w:r>
            <w:r>
              <w:rPr>
                <w:noProof/>
              </w:rPr>
              <w:t>R4-2409346</w:t>
            </w:r>
            <w:r>
              <w:rPr>
                <w:rFonts w:hint="eastAsia"/>
                <w:noProof/>
                <w:lang w:eastAsia="ko-KR"/>
              </w:rPr>
              <w:t xml:space="preserve"> and </w:t>
            </w:r>
            <w:r>
              <w:rPr>
                <w:noProof/>
              </w:rPr>
              <w:t>R4-24093</w:t>
            </w:r>
            <w:r>
              <w:rPr>
                <w:rFonts w:hint="eastAsia"/>
                <w:noProof/>
                <w:lang w:eastAsia="ko-KR"/>
              </w:rPr>
              <w:t>50)</w:t>
            </w:r>
            <w:r>
              <w:rPr>
                <w:noProof/>
              </w:rPr>
              <w:t xml:space="preserve"> in the tdocs were approved and included in the technical report TR 38.899 (R4-2409642); however, the necessary CRs weren’t added into the technical specifications TS 38.101-1</w:t>
            </w:r>
            <w:r>
              <w:rPr>
                <w:rFonts w:eastAsia="SimSun" w:hint="eastAsia"/>
                <w:lang w:val="en-US" w:eastAsia="zh-CN"/>
              </w:rPr>
              <w:t>.</w:t>
            </w:r>
          </w:p>
          <w:p w14:paraId="7D1F4DA3" w14:textId="77777777" w:rsidR="009716AB" w:rsidRDefault="009716AB" w:rsidP="009716AB">
            <w:pPr>
              <w:spacing w:before="120" w:after="120"/>
              <w:rPr>
                <w:noProof/>
                <w:lang w:val="pt-BR" w:eastAsia="ko-KR"/>
              </w:rPr>
            </w:pPr>
            <w:r w:rsidRPr="009716AB">
              <w:rPr>
                <w:b/>
                <w:bCs/>
                <w:lang w:val="pt-BR" w:eastAsia="zh-CN"/>
              </w:rPr>
              <w:t>Proposal:</w:t>
            </w:r>
            <w:r w:rsidRPr="009716AB">
              <w:rPr>
                <w:rFonts w:hint="eastAsia"/>
                <w:b/>
                <w:bCs/>
                <w:lang w:val="pt-BR" w:eastAsia="ko-KR"/>
              </w:rPr>
              <w:t xml:space="preserve"> </w:t>
            </w:r>
            <w:r>
              <w:rPr>
                <w:rFonts w:hint="eastAsia"/>
                <w:noProof/>
                <w:lang w:val="pt-BR" w:eastAsia="ko-KR"/>
              </w:rPr>
              <w:t>A</w:t>
            </w:r>
            <w:r w:rsidRPr="009716AB">
              <w:rPr>
                <w:noProof/>
                <w:lang w:val="pt-BR"/>
              </w:rPr>
              <w:t xml:space="preserve">dd PC2 </w:t>
            </w:r>
            <w:r>
              <w:rPr>
                <w:rFonts w:hint="eastAsia"/>
                <w:noProof/>
                <w:lang w:val="pt-BR" w:eastAsia="ko-KR"/>
              </w:rPr>
              <w:t>CA</w:t>
            </w:r>
            <w:r w:rsidRPr="009716AB">
              <w:rPr>
                <w:noProof/>
                <w:lang w:val="pt-BR"/>
              </w:rPr>
              <w:t>_n3A-n78(2A)</w:t>
            </w:r>
            <w:r>
              <w:rPr>
                <w:rFonts w:hint="eastAsia"/>
                <w:noProof/>
                <w:lang w:val="pt-BR" w:eastAsia="ko-KR"/>
              </w:rPr>
              <w:t xml:space="preserve">, </w:t>
            </w:r>
            <w:r w:rsidRPr="009716AB">
              <w:rPr>
                <w:noProof/>
                <w:lang w:val="pt-BR"/>
              </w:rPr>
              <w:t>CA_n1A-n3A-n78(2A)</w:t>
            </w:r>
            <w:r>
              <w:rPr>
                <w:rFonts w:hint="eastAsia"/>
                <w:noProof/>
                <w:lang w:val="pt-BR" w:eastAsia="ko-KR"/>
              </w:rPr>
              <w:t xml:space="preserve">, </w:t>
            </w:r>
            <w:r w:rsidRPr="009716AB">
              <w:rPr>
                <w:noProof/>
                <w:lang w:val="pt-BR"/>
              </w:rPr>
              <w:t>CA_n3A-n28A-n78(2A)</w:t>
            </w:r>
            <w:r>
              <w:rPr>
                <w:rFonts w:hint="eastAsia"/>
                <w:noProof/>
                <w:lang w:val="pt-BR" w:eastAsia="ko-KR"/>
              </w:rPr>
              <w:t xml:space="preserve"> and </w:t>
            </w:r>
            <w:r w:rsidRPr="009716AB">
              <w:rPr>
                <w:noProof/>
                <w:lang w:val="pt-BR"/>
              </w:rPr>
              <w:t>CA_n7A-n28A-n78A</w:t>
            </w:r>
            <w:r>
              <w:rPr>
                <w:rFonts w:hint="eastAsia"/>
                <w:noProof/>
                <w:lang w:val="pt-BR" w:eastAsia="ko-KR"/>
              </w:rPr>
              <w:t xml:space="preserve"> in TS38.101-1 based on the areed  TPs.</w:t>
            </w:r>
          </w:p>
          <w:p w14:paraId="41AA8781" w14:textId="16138991" w:rsidR="006717E5" w:rsidRPr="006717E5" w:rsidRDefault="005D2DF9" w:rsidP="009716AB">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rsidRPr="006717E5" w14:paraId="682CE99C" w14:textId="77777777" w:rsidTr="00A84735">
        <w:trPr>
          <w:trHeight w:val="841"/>
        </w:trPr>
        <w:tc>
          <w:tcPr>
            <w:tcW w:w="1271" w:type="dxa"/>
          </w:tcPr>
          <w:p w14:paraId="1A6D2FF2" w14:textId="77777777" w:rsidR="006717E5" w:rsidRDefault="00000000" w:rsidP="006717E5">
            <w:pPr>
              <w:spacing w:before="120" w:after="120"/>
              <w:rPr>
                <w:lang w:eastAsia="ko-KR"/>
              </w:rPr>
            </w:pPr>
            <w:hyperlink r:id="rId69" w:history="1">
              <w:r w:rsidR="006717E5" w:rsidRPr="00845FE7">
                <w:rPr>
                  <w:rStyle w:val="ad"/>
                </w:rPr>
                <w:t>R4-2</w:t>
              </w:r>
              <w:r w:rsidR="006717E5">
                <w:rPr>
                  <w:rStyle w:val="ad"/>
                </w:rPr>
                <w:t>4</w:t>
              </w:r>
              <w:r w:rsidR="006717E5">
                <w:rPr>
                  <w:rStyle w:val="ad"/>
                  <w:rFonts w:hint="eastAsia"/>
                  <w:lang w:eastAsia="ko-KR"/>
                </w:rPr>
                <w:t>13150</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2CBD32D9" w14:textId="77777777" w:rsidR="00AE4CE6" w:rsidRDefault="00AE4CE6" w:rsidP="006717E5">
            <w:pPr>
              <w:spacing w:before="120" w:after="120"/>
              <w:rPr>
                <w:lang w:eastAsia="ko-KR"/>
              </w:rPr>
            </w:pPr>
          </w:p>
          <w:p w14:paraId="316154E2" w14:textId="71546FCB" w:rsidR="00AE4CE6" w:rsidRPr="006717E5" w:rsidRDefault="00AE4CE6" w:rsidP="006717E5">
            <w:pPr>
              <w:spacing w:before="120" w:after="120"/>
              <w:rPr>
                <w:lang w:val="en-US"/>
              </w:rPr>
            </w:pPr>
            <w:r w:rsidRPr="00B12692">
              <w:rPr>
                <w:rFonts w:hint="eastAsia"/>
                <w:color w:val="000000"/>
                <w:highlight w:val="green"/>
                <w:lang w:eastAsia="ko-KR"/>
              </w:rPr>
              <w:t>No NWM flagging</w:t>
            </w:r>
          </w:p>
        </w:tc>
        <w:tc>
          <w:tcPr>
            <w:tcW w:w="1778" w:type="dxa"/>
          </w:tcPr>
          <w:p w14:paraId="7E021E1E" w14:textId="7E74BFAA" w:rsidR="006717E5" w:rsidRPr="006717E5" w:rsidRDefault="006717E5" w:rsidP="006717E5">
            <w:pPr>
              <w:spacing w:before="120" w:after="120"/>
              <w:rPr>
                <w:lang w:val="en-US" w:eastAsia="ko-KR"/>
              </w:rPr>
            </w:pPr>
            <w:r w:rsidRPr="009716AB">
              <w:rPr>
                <w:lang w:eastAsia="ko-KR"/>
              </w:rPr>
              <w:t>BT plc</w:t>
            </w:r>
          </w:p>
        </w:tc>
        <w:tc>
          <w:tcPr>
            <w:tcW w:w="6582" w:type="dxa"/>
            <w:shd w:val="clear" w:color="auto" w:fill="auto"/>
          </w:tcPr>
          <w:p w14:paraId="5FE9C9B4" w14:textId="4A274193" w:rsidR="006717E5" w:rsidRDefault="006717E5" w:rsidP="006717E5">
            <w:pPr>
              <w:spacing w:before="120" w:after="120"/>
              <w:rPr>
                <w:lang w:eastAsia="ko-KR"/>
              </w:rPr>
            </w:pPr>
            <w:r>
              <w:rPr>
                <w:rFonts w:hint="eastAsia"/>
                <w:lang w:eastAsia="ko-KR"/>
              </w:rPr>
              <w:t xml:space="preserve">Title: </w:t>
            </w:r>
            <w:r w:rsidRPr="008E1998">
              <w:rPr>
                <w:lang w:eastAsia="ko-KR"/>
              </w:rPr>
              <w:t>(</w:t>
            </w:r>
            <w:r w:rsidRPr="006717E5">
              <w:rPr>
                <w:lang w:eastAsia="ko-KR"/>
              </w:rPr>
              <w:t>HPUE_FR1_FDD_NR_CADC_R</w:t>
            </w:r>
            <w:proofErr w:type="gramStart"/>
            <w:r w:rsidRPr="006717E5">
              <w:rPr>
                <w:lang w:eastAsia="ko-KR"/>
              </w:rPr>
              <w:t>18 )</w:t>
            </w:r>
            <w:proofErr w:type="gramEnd"/>
            <w:r w:rsidRPr="006717E5">
              <w:rPr>
                <w:lang w:eastAsia="ko-KR"/>
              </w:rPr>
              <w:t xml:space="preserve"> CR to TS 38.101-1 for missing HPUE FDD configurations</w:t>
            </w:r>
          </w:p>
          <w:p w14:paraId="26EBDC6D"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417419DD" w14:textId="5F4D7211" w:rsidR="006717E5" w:rsidRDefault="006717E5" w:rsidP="006717E5">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w:t>
            </w:r>
            <w:r>
              <w:rPr>
                <w:rFonts w:hint="eastAsia"/>
                <w:noProof/>
                <w:lang w:eastAsia="ko-KR"/>
              </w:rPr>
              <w:t>5</w:t>
            </w:r>
            <w:r>
              <w:rPr>
                <w:noProof/>
              </w:rPr>
              <w:t>4</w:t>
            </w:r>
            <w:r>
              <w:rPr>
                <w:rFonts w:hint="eastAsia"/>
                <w:noProof/>
                <w:lang w:eastAsia="ko-KR"/>
              </w:rPr>
              <w:t>)</w:t>
            </w:r>
            <w:r>
              <w:rPr>
                <w:noProof/>
              </w:rPr>
              <w:t xml:space="preserve"> in the tdocs were approved and included in the technical report TR 38.8</w:t>
            </w:r>
            <w:r>
              <w:rPr>
                <w:rFonts w:hint="eastAsia"/>
                <w:noProof/>
                <w:lang w:eastAsia="ko-KR"/>
              </w:rPr>
              <w:t>50</w:t>
            </w:r>
            <w:r>
              <w:rPr>
                <w:noProof/>
              </w:rPr>
              <w:t xml:space="preserve"> (R4-24</w:t>
            </w:r>
            <w:r>
              <w:rPr>
                <w:rFonts w:hint="eastAsia"/>
                <w:noProof/>
                <w:lang w:eastAsia="ko-KR"/>
              </w:rPr>
              <w:t>10768</w:t>
            </w:r>
            <w:r>
              <w:rPr>
                <w:noProof/>
              </w:rPr>
              <w:t>); however, the necessary CRs weren’t added into the technical specifications TS 38.101-1</w:t>
            </w:r>
            <w:r>
              <w:rPr>
                <w:rFonts w:eastAsia="SimSun" w:hint="eastAsia"/>
                <w:lang w:val="en-US" w:eastAsia="zh-CN"/>
              </w:rPr>
              <w:t>.</w:t>
            </w:r>
          </w:p>
          <w:p w14:paraId="1E110C14" w14:textId="26993E61" w:rsidR="006717E5" w:rsidRPr="007423A0" w:rsidRDefault="006717E5" w:rsidP="006717E5">
            <w:pPr>
              <w:spacing w:before="120" w:after="120"/>
              <w:rPr>
                <w:noProof/>
                <w:lang w:val="en-US" w:eastAsia="ko-KR"/>
              </w:rPr>
            </w:pPr>
            <w:r w:rsidRPr="007423A0">
              <w:rPr>
                <w:b/>
                <w:bCs/>
                <w:lang w:val="en-US" w:eastAsia="zh-CN"/>
              </w:rPr>
              <w:t>Proposal:</w:t>
            </w:r>
            <w:r w:rsidRPr="007423A0">
              <w:rPr>
                <w:rFonts w:hint="eastAsia"/>
                <w:b/>
                <w:bCs/>
                <w:lang w:val="en-US" w:eastAsia="ko-KR"/>
              </w:rPr>
              <w:t xml:space="preserve"> </w:t>
            </w:r>
            <w:r w:rsidRPr="007423A0">
              <w:rPr>
                <w:rFonts w:hint="eastAsia"/>
                <w:noProof/>
                <w:lang w:val="en-US" w:eastAsia="ko-KR"/>
              </w:rPr>
              <w:t>A</w:t>
            </w:r>
            <w:r w:rsidRPr="007423A0">
              <w:rPr>
                <w:noProof/>
                <w:lang w:val="en-US"/>
              </w:rPr>
              <w:t xml:space="preserve">dd PC2 </w:t>
            </w:r>
            <w:r w:rsidR="007423A0" w:rsidRPr="007423A0">
              <w:rPr>
                <w:rFonts w:hint="eastAsia"/>
                <w:noProof/>
                <w:lang w:val="en-US" w:eastAsia="ko-KR"/>
              </w:rPr>
              <w:t xml:space="preserve">to </w:t>
            </w:r>
            <w:r w:rsidR="007423A0">
              <w:rPr>
                <w:noProof/>
              </w:rPr>
              <w:t>the n7 uplink of CA_n7A-n78A</w:t>
            </w:r>
            <w:r w:rsidRPr="007423A0">
              <w:rPr>
                <w:rFonts w:hint="eastAsia"/>
                <w:noProof/>
                <w:lang w:val="en-US" w:eastAsia="ko-KR"/>
              </w:rPr>
              <w:t xml:space="preserve"> in TS38.101-1 based on the areed  TP.</w:t>
            </w:r>
          </w:p>
          <w:p w14:paraId="324A51B2" w14:textId="0BA64DDE" w:rsidR="006717E5" w:rsidRPr="006717E5" w:rsidRDefault="005D2DF9" w:rsidP="006717E5">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14:paraId="08D434CE" w14:textId="77777777" w:rsidTr="00A84735">
        <w:trPr>
          <w:trHeight w:val="841"/>
        </w:trPr>
        <w:tc>
          <w:tcPr>
            <w:tcW w:w="1271" w:type="dxa"/>
          </w:tcPr>
          <w:p w14:paraId="6F3AE0C3" w14:textId="77777777" w:rsidR="006717E5" w:rsidRDefault="00000000" w:rsidP="006717E5">
            <w:pPr>
              <w:spacing w:before="120" w:after="120"/>
              <w:rPr>
                <w:lang w:eastAsia="ko-KR"/>
              </w:rPr>
            </w:pPr>
            <w:hyperlink r:id="rId70" w:history="1">
              <w:r w:rsidR="006717E5" w:rsidRPr="00845FE7">
                <w:rPr>
                  <w:rStyle w:val="ad"/>
                </w:rPr>
                <w:t>R4-2</w:t>
              </w:r>
              <w:r w:rsidR="006717E5">
                <w:rPr>
                  <w:rStyle w:val="ad"/>
                </w:rPr>
                <w:t>4</w:t>
              </w:r>
              <w:r w:rsidR="006717E5">
                <w:rPr>
                  <w:rStyle w:val="ad"/>
                  <w:rFonts w:hint="eastAsia"/>
                  <w:lang w:eastAsia="ko-KR"/>
                </w:rPr>
                <w:t>13294</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2A2A501B" w14:textId="77777777" w:rsidR="00AE4CE6" w:rsidRDefault="00AE4CE6" w:rsidP="006717E5">
            <w:pPr>
              <w:spacing w:before="120" w:after="120"/>
              <w:rPr>
                <w:lang w:eastAsia="ko-KR"/>
              </w:rPr>
            </w:pPr>
          </w:p>
          <w:p w14:paraId="4EE0572B" w14:textId="344FF43A" w:rsidR="00AE4CE6" w:rsidRDefault="00AE4CE6" w:rsidP="006717E5">
            <w:pPr>
              <w:spacing w:before="120" w:after="120"/>
            </w:pPr>
            <w:r w:rsidRPr="00B12692">
              <w:rPr>
                <w:rFonts w:hint="eastAsia"/>
                <w:color w:val="000000"/>
                <w:highlight w:val="green"/>
                <w:lang w:eastAsia="ko-KR"/>
              </w:rPr>
              <w:t>No NWM flagging</w:t>
            </w:r>
          </w:p>
        </w:tc>
        <w:tc>
          <w:tcPr>
            <w:tcW w:w="1778" w:type="dxa"/>
          </w:tcPr>
          <w:p w14:paraId="0F7CE437" w14:textId="104CCEC9"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3620AC36" w14:textId="0061D4DA" w:rsidR="006717E5" w:rsidRPr="00C95C52" w:rsidRDefault="006717E5" w:rsidP="006717E5">
            <w:pPr>
              <w:spacing w:before="120" w:after="120"/>
              <w:rPr>
                <w:lang w:eastAsia="ko-KR"/>
              </w:rPr>
            </w:pPr>
            <w:r w:rsidRPr="00C95C52">
              <w:rPr>
                <w:rFonts w:hint="eastAsia"/>
                <w:lang w:eastAsia="ko-KR"/>
              </w:rPr>
              <w:t xml:space="preserve">Title: </w:t>
            </w:r>
            <w:r w:rsidRPr="00C95C52">
              <w:rPr>
                <w:lang w:eastAsia="ko-KR"/>
              </w:rPr>
              <w:t xml:space="preserve">(HPUE_FR1_FDD_NR_CADC_R18-Core) CR for </w:t>
            </w:r>
            <w:r w:rsidRPr="00C95C52">
              <w:rPr>
                <w:rFonts w:hint="eastAsia"/>
                <w:lang w:eastAsia="ko-KR"/>
              </w:rPr>
              <w:t>TR</w:t>
            </w:r>
            <w:r w:rsidRPr="00C95C52">
              <w:rPr>
                <w:lang w:eastAsia="ko-KR"/>
              </w:rPr>
              <w:t>38.850: Corrections for CA_n71A-n77A PC2 n71</w:t>
            </w:r>
          </w:p>
          <w:p w14:paraId="1E7B57E1" w14:textId="72918BF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R</w:t>
            </w:r>
            <w:r w:rsidRPr="001812FE">
              <w:rPr>
                <w:b/>
                <w:bCs/>
              </w:rPr>
              <w:t>3</w:t>
            </w:r>
            <w:r>
              <w:rPr>
                <w:b/>
                <w:bCs/>
              </w:rPr>
              <w:t>8</w:t>
            </w:r>
            <w:r w:rsidRPr="001812FE">
              <w:rPr>
                <w:b/>
                <w:bCs/>
              </w:rPr>
              <w:t>.</w:t>
            </w:r>
            <w:r>
              <w:rPr>
                <w:rFonts w:hint="eastAsia"/>
                <w:b/>
                <w:bCs/>
                <w:lang w:eastAsia="ko-KR"/>
              </w:rPr>
              <w:t>850 v18.0.0</w:t>
            </w:r>
            <w:r w:rsidRPr="001812FE">
              <w:rPr>
                <w:b/>
                <w:bCs/>
              </w:rPr>
              <w:t xml:space="preserve"> in Rel-1</w:t>
            </w:r>
            <w:r>
              <w:rPr>
                <w:rFonts w:hint="eastAsia"/>
                <w:b/>
                <w:bCs/>
                <w:lang w:eastAsia="ko-KR"/>
              </w:rPr>
              <w:t>8</w:t>
            </w:r>
          </w:p>
          <w:p w14:paraId="59AE8C90" w14:textId="5671BD03"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he TP failed to include n71 in the uplink configuration in Table 5.5A.3.1-1, which resulted in this being missing in the Big CR</w:t>
            </w:r>
            <w:r w:rsidRPr="00BA22E3">
              <w:rPr>
                <w:rFonts w:hint="eastAsia"/>
                <w:lang w:val="en-US" w:eastAsia="ko-KR"/>
              </w:rPr>
              <w:t>.</w:t>
            </w:r>
          </w:p>
          <w:p w14:paraId="185353D2" w14:textId="6EA285B9"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configuration in Table 5.5A.3.1-1</w:t>
            </w:r>
            <w:r>
              <w:rPr>
                <w:rFonts w:hint="eastAsia"/>
                <w:lang w:val="en-US" w:eastAsia="ko-KR"/>
              </w:rPr>
              <w:t xml:space="preserve"> i</w:t>
            </w:r>
            <w:r w:rsidRPr="00BA22E3">
              <w:rPr>
                <w:rFonts w:hint="eastAsia"/>
                <w:lang w:val="en-US" w:eastAsia="ko-KR"/>
              </w:rPr>
              <w:t>n TR38.850.</w:t>
            </w:r>
          </w:p>
          <w:p w14:paraId="3E092EAA" w14:textId="77777777" w:rsidR="006717E5" w:rsidRDefault="006717E5" w:rsidP="006717E5">
            <w:pPr>
              <w:pStyle w:val="TH"/>
              <w:rPr>
                <w:rFonts w:cs="Arial"/>
                <w:bCs/>
                <w:lang w:val="en-US" w:eastAsia="zh-CN"/>
              </w:rPr>
            </w:pPr>
            <w:r>
              <w:rPr>
                <w:bCs/>
              </w:rPr>
              <w:t>Table 5.5A.3.1-1: NR CA configurations and bandwidth combinations sets defined for inter-band CA (two bands)</w:t>
            </w:r>
          </w:p>
          <w:tbl>
            <w:tblPr>
              <w:tblW w:w="6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090"/>
              <w:gridCol w:w="558"/>
              <w:gridCol w:w="2546"/>
              <w:gridCol w:w="877"/>
            </w:tblGrid>
            <w:tr w:rsidR="006717E5" w:rsidRPr="00BA22E3" w14:paraId="608D98BE"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014FFC0A"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NR CA configuration</w:t>
                  </w:r>
                </w:p>
              </w:tc>
              <w:tc>
                <w:tcPr>
                  <w:tcW w:w="1090" w:type="dxa"/>
                  <w:tcBorders>
                    <w:top w:val="single" w:sz="4" w:space="0" w:color="auto"/>
                    <w:left w:val="single" w:sz="4" w:space="0" w:color="auto"/>
                    <w:bottom w:val="nil"/>
                    <w:right w:val="single" w:sz="4" w:space="0" w:color="auto"/>
                  </w:tcBorders>
                  <w:shd w:val="clear" w:color="auto" w:fill="auto"/>
                  <w:vAlign w:val="center"/>
                </w:tcPr>
                <w:p w14:paraId="7484BBA9"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Uplink CA configuration</w:t>
                  </w:r>
                  <w:r w:rsidRPr="00BA22E3">
                    <w:rPr>
                      <w:rFonts w:hint="eastAsia"/>
                      <w:sz w:val="16"/>
                      <w:szCs w:val="18"/>
                      <w:lang w:eastAsia="zh-CN"/>
                    </w:rPr>
                    <w:t xml:space="preserve"> </w:t>
                  </w:r>
                  <w:r w:rsidRPr="00BA22E3">
                    <w:rPr>
                      <w:sz w:val="16"/>
                      <w:szCs w:val="18"/>
                    </w:rPr>
                    <w:t>or single uplink carrier</w:t>
                  </w:r>
                  <w:r w:rsidRPr="00BA22E3">
                    <w:rPr>
                      <w:rFonts w:hint="eastAsia"/>
                      <w:sz w:val="16"/>
                      <w:szCs w:val="18"/>
                      <w:vertAlign w:val="superscript"/>
                      <w:lang w:eastAsia="zh-CN"/>
                    </w:rPr>
                    <w:t>10</w:t>
                  </w:r>
                </w:p>
              </w:tc>
              <w:tc>
                <w:tcPr>
                  <w:tcW w:w="558" w:type="dxa"/>
                  <w:tcBorders>
                    <w:top w:val="single" w:sz="4" w:space="0" w:color="auto"/>
                    <w:left w:val="single" w:sz="4" w:space="0" w:color="auto"/>
                    <w:right w:val="single" w:sz="4" w:space="0" w:color="auto"/>
                  </w:tcBorders>
                  <w:vAlign w:val="center"/>
                </w:tcPr>
                <w:p w14:paraId="23202CCC" w14:textId="77777777" w:rsidR="006717E5" w:rsidRPr="00BA22E3" w:rsidRDefault="006717E5" w:rsidP="006717E5">
                  <w:pPr>
                    <w:pStyle w:val="TAH"/>
                    <w:overflowPunct w:val="0"/>
                    <w:autoSpaceDE w:val="0"/>
                    <w:autoSpaceDN w:val="0"/>
                    <w:adjustRightInd w:val="0"/>
                    <w:rPr>
                      <w:kern w:val="2"/>
                      <w:sz w:val="16"/>
                      <w:szCs w:val="18"/>
                      <w:lang w:val="en-US" w:eastAsia="zh-CN"/>
                    </w:rPr>
                  </w:pPr>
                  <w:r w:rsidRPr="00BA22E3">
                    <w:rPr>
                      <w:sz w:val="16"/>
                      <w:szCs w:val="18"/>
                    </w:rPr>
                    <w:t>NR Band</w:t>
                  </w:r>
                </w:p>
              </w:tc>
              <w:tc>
                <w:tcPr>
                  <w:tcW w:w="2546" w:type="dxa"/>
                  <w:tcBorders>
                    <w:top w:val="single" w:sz="4" w:space="0" w:color="auto"/>
                    <w:left w:val="single" w:sz="4" w:space="0" w:color="auto"/>
                    <w:bottom w:val="single" w:sz="4" w:space="0" w:color="auto"/>
                    <w:right w:val="single" w:sz="4" w:space="0" w:color="auto"/>
                  </w:tcBorders>
                  <w:vAlign w:val="center"/>
                </w:tcPr>
                <w:p w14:paraId="24634A6E" w14:textId="77777777" w:rsidR="006717E5" w:rsidRPr="00BA22E3" w:rsidRDefault="006717E5" w:rsidP="006717E5">
                  <w:pPr>
                    <w:pStyle w:val="TAH"/>
                    <w:overflowPunct w:val="0"/>
                    <w:autoSpaceDE w:val="0"/>
                    <w:autoSpaceDN w:val="0"/>
                    <w:adjustRightInd w:val="0"/>
                    <w:rPr>
                      <w:rFonts w:cs="Arial"/>
                      <w:sz w:val="16"/>
                      <w:szCs w:val="18"/>
                      <w:lang w:val="en-US" w:eastAsia="zh-CN" w:bidi="ar"/>
                    </w:rPr>
                  </w:pPr>
                  <w:r w:rsidRPr="00BA22E3">
                    <w:rPr>
                      <w:rFonts w:hint="eastAsia"/>
                      <w:sz w:val="16"/>
                      <w:szCs w:val="18"/>
                      <w:lang w:eastAsia="zh-CN"/>
                    </w:rPr>
                    <w:t>C</w:t>
                  </w:r>
                  <w:r w:rsidRPr="00BA22E3">
                    <w:rPr>
                      <w:sz w:val="16"/>
                      <w:szCs w:val="18"/>
                      <w:lang w:eastAsia="zh-CN"/>
                    </w:rPr>
                    <w:t xml:space="preserve">hannel bandwidth </w:t>
                  </w:r>
                  <w:r w:rsidRPr="00BA22E3">
                    <w:rPr>
                      <w:rFonts w:hint="eastAsia"/>
                      <w:sz w:val="16"/>
                      <w:szCs w:val="18"/>
                      <w:lang w:eastAsia="zh-CN"/>
                    </w:rPr>
                    <w:t>(</w:t>
                  </w:r>
                  <w:r w:rsidRPr="00BA22E3">
                    <w:rPr>
                      <w:sz w:val="16"/>
                      <w:szCs w:val="18"/>
                      <w:lang w:eastAsia="zh-CN"/>
                    </w:rPr>
                    <w:t>MHz) (</w:t>
                  </w:r>
                  <w:r w:rsidRPr="00BA22E3">
                    <w:rPr>
                      <w:rFonts w:hint="eastAsia"/>
                      <w:sz w:val="16"/>
                      <w:szCs w:val="18"/>
                      <w:lang w:eastAsia="zh-CN"/>
                    </w:rPr>
                    <w:t>N</w:t>
                  </w:r>
                  <w:r w:rsidRPr="00BA22E3">
                    <w:rPr>
                      <w:sz w:val="16"/>
                      <w:szCs w:val="18"/>
                      <w:lang w:eastAsia="zh-CN"/>
                    </w:rPr>
                    <w:t>OTE 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02B19E8"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Bandwidth combination set</w:t>
                  </w:r>
                </w:p>
              </w:tc>
            </w:tr>
            <w:tr w:rsidR="006717E5" w:rsidRPr="00BA22E3" w14:paraId="40A1EA4A"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3329AB75" w14:textId="77777777" w:rsidR="006717E5" w:rsidRPr="00BA22E3" w:rsidRDefault="006717E5" w:rsidP="006717E5">
                  <w:pPr>
                    <w:pStyle w:val="TAC"/>
                    <w:rPr>
                      <w:rFonts w:eastAsiaTheme="minorEastAsia"/>
                      <w:sz w:val="16"/>
                      <w:szCs w:val="18"/>
                      <w:lang w:eastAsia="zh-CN"/>
                    </w:rPr>
                  </w:pPr>
                  <w:r w:rsidRPr="00BA22E3">
                    <w:rPr>
                      <w:rFonts w:cs="Arial"/>
                      <w:sz w:val="16"/>
                      <w:szCs w:val="18"/>
                    </w:rPr>
                    <w:t>CA_n71A-n77A</w:t>
                  </w:r>
                </w:p>
              </w:tc>
              <w:tc>
                <w:tcPr>
                  <w:tcW w:w="1090" w:type="dxa"/>
                  <w:tcBorders>
                    <w:top w:val="single" w:sz="4" w:space="0" w:color="auto"/>
                    <w:left w:val="single" w:sz="4" w:space="0" w:color="auto"/>
                    <w:bottom w:val="nil"/>
                    <w:right w:val="single" w:sz="4" w:space="0" w:color="auto"/>
                  </w:tcBorders>
                  <w:shd w:val="clear" w:color="auto" w:fill="auto"/>
                  <w:vAlign w:val="center"/>
                </w:tcPr>
                <w:p w14:paraId="60A379B3" w14:textId="77777777" w:rsidR="006717E5" w:rsidRPr="00BA22E3" w:rsidRDefault="006717E5" w:rsidP="006717E5">
                  <w:pPr>
                    <w:pStyle w:val="TAC"/>
                    <w:rPr>
                      <w:ins w:id="71" w:author="Bill Shvodian" w:date="2024-08-08T20:37:00Z" w16du:dateUtc="2024-08-09T00:37:00Z"/>
                      <w:sz w:val="16"/>
                      <w:szCs w:val="18"/>
                      <w:vertAlign w:val="superscript"/>
                      <w:lang w:val="en-US"/>
                    </w:rPr>
                  </w:pPr>
                  <w:ins w:id="72" w:author="Bill Shvodian" w:date="2024-08-08T20:37:00Z" w16du:dateUtc="2024-08-09T00:37:00Z">
                    <w:r w:rsidRPr="00BA22E3">
                      <w:rPr>
                        <w:sz w:val="16"/>
                        <w:szCs w:val="18"/>
                        <w:highlight w:val="yellow"/>
                        <w:lang w:val="en-US"/>
                      </w:rPr>
                      <w:t>n71</w:t>
                    </w:r>
                    <w:r w:rsidRPr="00BA22E3">
                      <w:rPr>
                        <w:sz w:val="16"/>
                        <w:szCs w:val="18"/>
                        <w:highlight w:val="yellow"/>
                        <w:vertAlign w:val="superscript"/>
                        <w:lang w:val="en-US"/>
                      </w:rPr>
                      <w:t>8</w:t>
                    </w:r>
                  </w:ins>
                </w:p>
                <w:p w14:paraId="7A80ABD4" w14:textId="77777777" w:rsidR="006717E5" w:rsidRPr="00BA22E3" w:rsidRDefault="006717E5" w:rsidP="006717E5">
                  <w:pPr>
                    <w:pStyle w:val="TAC"/>
                    <w:rPr>
                      <w:sz w:val="16"/>
                      <w:szCs w:val="18"/>
                      <w:vertAlign w:val="superscript"/>
                      <w:lang w:val="en-US" w:eastAsia="zh-CN"/>
                    </w:rPr>
                  </w:pPr>
                  <w:r w:rsidRPr="00BA22E3">
                    <w:rPr>
                      <w:sz w:val="16"/>
                      <w:szCs w:val="18"/>
                      <w:lang w:val="en-US"/>
                    </w:rPr>
                    <w:t>n77</w:t>
                  </w:r>
                  <w:r w:rsidRPr="00BA22E3">
                    <w:rPr>
                      <w:rFonts w:hint="eastAsia"/>
                      <w:sz w:val="16"/>
                      <w:szCs w:val="18"/>
                      <w:vertAlign w:val="superscript"/>
                      <w:lang w:val="en-US" w:eastAsia="zh-CN"/>
                    </w:rPr>
                    <w:t>8</w:t>
                  </w:r>
                  <w:r w:rsidRPr="00BA22E3">
                    <w:rPr>
                      <w:sz w:val="16"/>
                      <w:szCs w:val="18"/>
                      <w:vertAlign w:val="superscript"/>
                      <w:lang w:val="en-US" w:eastAsia="zh-CN"/>
                    </w:rPr>
                    <w:t>, 9</w:t>
                  </w:r>
                </w:p>
                <w:p w14:paraId="354CE21F" w14:textId="77777777" w:rsidR="006717E5" w:rsidRPr="00BA22E3" w:rsidRDefault="006717E5" w:rsidP="006717E5">
                  <w:pPr>
                    <w:pStyle w:val="TAC"/>
                    <w:rPr>
                      <w:rFonts w:eastAsiaTheme="minorEastAsia"/>
                      <w:sz w:val="16"/>
                      <w:szCs w:val="18"/>
                      <w:lang w:val="en-US"/>
                    </w:rPr>
                  </w:pPr>
                  <w:r w:rsidRPr="00BA22E3">
                    <w:rPr>
                      <w:rFonts w:cs="Arial"/>
                      <w:sz w:val="16"/>
                      <w:szCs w:val="18"/>
                    </w:rPr>
                    <w:t>CA_n71A-n77A</w:t>
                  </w:r>
                  <w:r w:rsidRPr="00BA22E3">
                    <w:rPr>
                      <w:rFonts w:hint="eastAsia"/>
                      <w:sz w:val="16"/>
                      <w:szCs w:val="18"/>
                      <w:vertAlign w:val="superscript"/>
                      <w:lang w:val="en-US" w:eastAsia="zh-CN"/>
                    </w:rPr>
                    <w:t>8</w:t>
                  </w:r>
                </w:p>
              </w:tc>
              <w:tc>
                <w:tcPr>
                  <w:tcW w:w="558" w:type="dxa"/>
                  <w:tcBorders>
                    <w:top w:val="single" w:sz="4" w:space="0" w:color="auto"/>
                    <w:left w:val="single" w:sz="4" w:space="0" w:color="auto"/>
                    <w:bottom w:val="single" w:sz="4" w:space="0" w:color="auto"/>
                    <w:right w:val="single" w:sz="4" w:space="0" w:color="auto"/>
                  </w:tcBorders>
                  <w:vAlign w:val="center"/>
                </w:tcPr>
                <w:p w14:paraId="618B8DB6"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41C85FC6" w14:textId="77777777" w:rsidR="006717E5" w:rsidRPr="00BA22E3" w:rsidRDefault="006717E5" w:rsidP="006717E5">
                  <w:pPr>
                    <w:pStyle w:val="TAC"/>
                    <w:rPr>
                      <w:rFonts w:eastAsiaTheme="minorEastAsia"/>
                      <w:sz w:val="16"/>
                      <w:szCs w:val="18"/>
                      <w:lang w:val="en-US" w:eastAsia="zh-CN"/>
                    </w:rPr>
                  </w:pPr>
                  <w:r w:rsidRPr="00BA22E3">
                    <w:rPr>
                      <w:rFonts w:eastAsia="SimSun" w:cs="Arial"/>
                      <w:sz w:val="16"/>
                      <w:szCs w:val="18"/>
                      <w:lang w:val="en-US" w:eastAsia="zh-CN" w:bidi="ar"/>
                    </w:rPr>
                    <w:t>5, 10, 15, 20</w:t>
                  </w:r>
                </w:p>
              </w:tc>
              <w:tc>
                <w:tcPr>
                  <w:tcW w:w="877" w:type="dxa"/>
                  <w:tcBorders>
                    <w:top w:val="single" w:sz="4" w:space="0" w:color="auto"/>
                    <w:left w:val="single" w:sz="4" w:space="0" w:color="auto"/>
                    <w:bottom w:val="nil"/>
                    <w:right w:val="single" w:sz="4" w:space="0" w:color="auto"/>
                  </w:tcBorders>
                  <w:shd w:val="clear" w:color="auto" w:fill="auto"/>
                  <w:vAlign w:val="center"/>
                </w:tcPr>
                <w:p w14:paraId="3F0F14E8" w14:textId="77777777" w:rsidR="006717E5" w:rsidRPr="00BA22E3" w:rsidRDefault="006717E5" w:rsidP="006717E5">
                  <w:pPr>
                    <w:pStyle w:val="TAC"/>
                    <w:rPr>
                      <w:rFonts w:eastAsia="Yu Mincho"/>
                      <w:sz w:val="16"/>
                      <w:szCs w:val="18"/>
                    </w:rPr>
                  </w:pPr>
                  <w:r w:rsidRPr="00BA22E3">
                    <w:rPr>
                      <w:rFonts w:hint="eastAsia"/>
                      <w:sz w:val="16"/>
                      <w:szCs w:val="18"/>
                      <w:lang w:val="en-US" w:eastAsia="zh-CN"/>
                    </w:rPr>
                    <w:t>0</w:t>
                  </w:r>
                </w:p>
              </w:tc>
            </w:tr>
            <w:tr w:rsidR="006717E5" w:rsidRPr="00BA22E3" w14:paraId="194C1E1D"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EA5E2D7" w14:textId="77777777" w:rsidR="006717E5" w:rsidRPr="00BA22E3" w:rsidRDefault="006717E5" w:rsidP="006717E5">
                  <w:pPr>
                    <w:pStyle w:val="TAC"/>
                    <w:rPr>
                      <w:rFonts w:eastAsiaTheme="minorEastAsia"/>
                      <w:sz w:val="16"/>
                      <w:szCs w:val="18"/>
                      <w:lang w:eastAsia="zh-CN"/>
                    </w:rPr>
                  </w:pPr>
                </w:p>
              </w:tc>
              <w:tc>
                <w:tcPr>
                  <w:tcW w:w="1090" w:type="dxa"/>
                  <w:tcBorders>
                    <w:top w:val="nil"/>
                    <w:left w:val="single" w:sz="4" w:space="0" w:color="auto"/>
                    <w:bottom w:val="nil"/>
                    <w:right w:val="single" w:sz="4" w:space="0" w:color="auto"/>
                  </w:tcBorders>
                  <w:shd w:val="clear" w:color="auto" w:fill="auto"/>
                  <w:vAlign w:val="center"/>
                </w:tcPr>
                <w:p w14:paraId="5CFC104B" w14:textId="77777777" w:rsidR="006717E5" w:rsidRPr="00BA22E3" w:rsidRDefault="006717E5" w:rsidP="006717E5">
                  <w:pPr>
                    <w:pStyle w:val="TAC"/>
                    <w:rPr>
                      <w:rFonts w:eastAsiaTheme="minorEastAsia"/>
                      <w:sz w:val="16"/>
                      <w:szCs w:val="18"/>
                      <w:lang w:val="en-US"/>
                    </w:rPr>
                  </w:pPr>
                </w:p>
              </w:tc>
              <w:tc>
                <w:tcPr>
                  <w:tcW w:w="558" w:type="dxa"/>
                  <w:tcBorders>
                    <w:top w:val="single" w:sz="4" w:space="0" w:color="auto"/>
                    <w:left w:val="single" w:sz="4" w:space="0" w:color="auto"/>
                    <w:bottom w:val="single" w:sz="4" w:space="0" w:color="auto"/>
                    <w:right w:val="single" w:sz="4" w:space="0" w:color="auto"/>
                  </w:tcBorders>
                  <w:vAlign w:val="center"/>
                </w:tcPr>
                <w:p w14:paraId="4D0A044F"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1454163B" w14:textId="77777777" w:rsidR="006717E5" w:rsidRPr="00BA22E3" w:rsidRDefault="006717E5" w:rsidP="006717E5">
                  <w:pPr>
                    <w:pStyle w:val="TAC"/>
                    <w:rPr>
                      <w:rFonts w:eastAsiaTheme="minorEastAsia"/>
                      <w:sz w:val="16"/>
                      <w:szCs w:val="18"/>
                      <w:lang w:val="en-US" w:eastAsia="zh-CN"/>
                    </w:rPr>
                  </w:pPr>
                  <w:r w:rsidRPr="00BA22E3">
                    <w:rPr>
                      <w:rFonts w:eastAsia="SimSun" w:cs="Arial"/>
                      <w:sz w:val="16"/>
                      <w:szCs w:val="18"/>
                      <w:lang w:val="en-US" w:eastAsia="zh-CN" w:bidi="ar"/>
                    </w:rPr>
                    <w:t>10, 15, 20, 25, 30, 40, 50, 60, 70, 80, 90, 100</w:t>
                  </w:r>
                </w:p>
              </w:tc>
              <w:tc>
                <w:tcPr>
                  <w:tcW w:w="877" w:type="dxa"/>
                  <w:tcBorders>
                    <w:top w:val="nil"/>
                    <w:left w:val="single" w:sz="4" w:space="0" w:color="auto"/>
                    <w:bottom w:val="single" w:sz="4" w:space="0" w:color="auto"/>
                    <w:right w:val="single" w:sz="4" w:space="0" w:color="auto"/>
                  </w:tcBorders>
                  <w:shd w:val="clear" w:color="auto" w:fill="auto"/>
                  <w:vAlign w:val="center"/>
                </w:tcPr>
                <w:p w14:paraId="78E58C81" w14:textId="77777777" w:rsidR="006717E5" w:rsidRPr="00BA22E3" w:rsidRDefault="006717E5" w:rsidP="006717E5">
                  <w:pPr>
                    <w:pStyle w:val="TAC"/>
                    <w:rPr>
                      <w:rFonts w:eastAsia="Yu Mincho"/>
                      <w:sz w:val="16"/>
                      <w:szCs w:val="18"/>
                    </w:rPr>
                  </w:pPr>
                </w:p>
              </w:tc>
            </w:tr>
            <w:tr w:rsidR="006717E5" w:rsidRPr="00BA22E3" w14:paraId="034141A5"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82BEBB8"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nil"/>
                    <w:right w:val="single" w:sz="4" w:space="0" w:color="auto"/>
                  </w:tcBorders>
                  <w:shd w:val="clear" w:color="auto" w:fill="auto"/>
                  <w:vAlign w:val="center"/>
                </w:tcPr>
                <w:p w14:paraId="67FEB99F"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224096A"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2B89FCA1" w14:textId="77777777" w:rsidR="006717E5" w:rsidRPr="00BA22E3" w:rsidRDefault="006717E5" w:rsidP="006717E5">
                  <w:pPr>
                    <w:pStyle w:val="TAC"/>
                    <w:rPr>
                      <w:rFonts w:eastAsiaTheme="minorEastAsia"/>
                      <w:sz w:val="16"/>
                      <w:szCs w:val="18"/>
                    </w:rPr>
                  </w:pPr>
                  <w:r w:rsidRPr="00BA22E3">
                    <w:rPr>
                      <w:rFonts w:cs="Arial"/>
                      <w:sz w:val="16"/>
                      <w:szCs w:val="18"/>
                    </w:rPr>
                    <w:t>n71 channel bandwidths in Table 5.3.5-1</w:t>
                  </w:r>
                </w:p>
              </w:tc>
              <w:tc>
                <w:tcPr>
                  <w:tcW w:w="877" w:type="dxa"/>
                  <w:tcBorders>
                    <w:top w:val="single" w:sz="4" w:space="0" w:color="auto"/>
                    <w:left w:val="single" w:sz="4" w:space="0" w:color="auto"/>
                    <w:bottom w:val="nil"/>
                    <w:right w:val="single" w:sz="4" w:space="0" w:color="auto"/>
                  </w:tcBorders>
                  <w:shd w:val="clear" w:color="auto" w:fill="auto"/>
                  <w:vAlign w:val="center"/>
                </w:tcPr>
                <w:p w14:paraId="67AD6D26" w14:textId="77777777" w:rsidR="006717E5" w:rsidRPr="00BA22E3" w:rsidRDefault="006717E5" w:rsidP="006717E5">
                  <w:pPr>
                    <w:pStyle w:val="TAC"/>
                    <w:rPr>
                      <w:rFonts w:eastAsiaTheme="minorEastAsia"/>
                      <w:sz w:val="16"/>
                      <w:szCs w:val="18"/>
                      <w:lang w:eastAsia="zh-CN"/>
                    </w:rPr>
                  </w:pPr>
                  <w:r w:rsidRPr="00BA22E3">
                    <w:rPr>
                      <w:rFonts w:eastAsia="Yu Mincho"/>
                      <w:sz w:val="16"/>
                      <w:szCs w:val="18"/>
                    </w:rPr>
                    <w:t>4 and 5</w:t>
                  </w:r>
                </w:p>
              </w:tc>
            </w:tr>
            <w:tr w:rsidR="006717E5" w:rsidRPr="00BA22E3" w14:paraId="78DDA695" w14:textId="77777777" w:rsidTr="00BA22E3">
              <w:trPr>
                <w:trHeight w:val="138"/>
              </w:trPr>
              <w:tc>
                <w:tcPr>
                  <w:tcW w:w="1283" w:type="dxa"/>
                  <w:tcBorders>
                    <w:top w:val="nil"/>
                    <w:left w:val="single" w:sz="4" w:space="0" w:color="auto"/>
                    <w:bottom w:val="single" w:sz="4" w:space="0" w:color="auto"/>
                    <w:right w:val="single" w:sz="4" w:space="0" w:color="auto"/>
                  </w:tcBorders>
                  <w:shd w:val="clear" w:color="auto" w:fill="auto"/>
                  <w:vAlign w:val="center"/>
                </w:tcPr>
                <w:p w14:paraId="79800D90"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single" w:sz="4" w:space="0" w:color="auto"/>
                    <w:right w:val="single" w:sz="4" w:space="0" w:color="auto"/>
                  </w:tcBorders>
                  <w:shd w:val="clear" w:color="auto" w:fill="auto"/>
                  <w:vAlign w:val="center"/>
                </w:tcPr>
                <w:p w14:paraId="4095371D"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770305F"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65FC885F" w14:textId="77777777" w:rsidR="006717E5" w:rsidRPr="00BA22E3" w:rsidRDefault="006717E5" w:rsidP="006717E5">
                  <w:pPr>
                    <w:pStyle w:val="TAC"/>
                    <w:rPr>
                      <w:rFonts w:eastAsiaTheme="minorEastAsia"/>
                      <w:sz w:val="16"/>
                      <w:szCs w:val="18"/>
                    </w:rPr>
                  </w:pPr>
                  <w:r w:rsidRPr="00BA22E3">
                    <w:rPr>
                      <w:rFonts w:cs="Arial"/>
                      <w:sz w:val="16"/>
                      <w:szCs w:val="18"/>
                    </w:rPr>
                    <w:t>n77 channel bandwidths in Table 5.3.5-1</w:t>
                  </w:r>
                </w:p>
              </w:tc>
              <w:tc>
                <w:tcPr>
                  <w:tcW w:w="877" w:type="dxa"/>
                  <w:tcBorders>
                    <w:top w:val="nil"/>
                    <w:left w:val="single" w:sz="4" w:space="0" w:color="auto"/>
                    <w:bottom w:val="single" w:sz="4" w:space="0" w:color="auto"/>
                    <w:right w:val="single" w:sz="4" w:space="0" w:color="auto"/>
                  </w:tcBorders>
                  <w:shd w:val="clear" w:color="auto" w:fill="auto"/>
                  <w:vAlign w:val="center"/>
                </w:tcPr>
                <w:p w14:paraId="240898E1" w14:textId="77777777" w:rsidR="006717E5" w:rsidRPr="00BA22E3" w:rsidRDefault="006717E5" w:rsidP="006717E5">
                  <w:pPr>
                    <w:pStyle w:val="TAC"/>
                    <w:rPr>
                      <w:rFonts w:eastAsiaTheme="minorEastAsia"/>
                      <w:sz w:val="16"/>
                      <w:szCs w:val="18"/>
                      <w:lang w:eastAsia="zh-CN"/>
                    </w:rPr>
                  </w:pPr>
                </w:p>
              </w:tc>
            </w:tr>
          </w:tbl>
          <w:p w14:paraId="6A4CA0D5" w14:textId="77777777" w:rsidR="006717E5" w:rsidRDefault="006717E5" w:rsidP="006717E5">
            <w:pPr>
              <w:pStyle w:val="TAN"/>
            </w:pPr>
          </w:p>
          <w:p w14:paraId="18C2EB37" w14:textId="77777777" w:rsidR="006717E5" w:rsidRDefault="006717E5" w:rsidP="006717E5">
            <w:pPr>
              <w:pStyle w:val="TAN"/>
              <w:rPr>
                <w:lang w:eastAsia="zh-CN"/>
              </w:rPr>
            </w:pPr>
            <w:r>
              <w:t xml:space="preserve">NOTE </w:t>
            </w:r>
            <w:r>
              <w:rPr>
                <w:lang w:eastAsia="zh-CN"/>
              </w:rPr>
              <w:t>8</w:t>
            </w:r>
            <w:r>
              <w:t>:</w:t>
            </w:r>
            <w:r>
              <w:tab/>
              <w:t>Minimum requirements for Power Class 2 are applicable for this uplink combination with 1Tx antenna connector in each band or single uplink carrier with up to 2Tx antenna connectors in this downlink/uplink combination</w:t>
            </w:r>
          </w:p>
          <w:p w14:paraId="454BD26B" w14:textId="2A167545" w:rsidR="006717E5" w:rsidRPr="00BA22E3" w:rsidRDefault="006717E5" w:rsidP="006717E5">
            <w:pPr>
              <w:pStyle w:val="TAN"/>
              <w:overflowPunct w:val="0"/>
              <w:autoSpaceDE w:val="0"/>
              <w:autoSpaceDN w:val="0"/>
              <w:adjustRightInd w:val="0"/>
              <w:rPr>
                <w:lang w:eastAsia="ko-KR"/>
              </w:rPr>
            </w:pPr>
            <w:r>
              <w:t xml:space="preserve">NOTE </w:t>
            </w:r>
            <w:r>
              <w:rPr>
                <w:rFonts w:hint="eastAsia"/>
                <w:lang w:eastAsia="zh-CN"/>
              </w:rPr>
              <w:t>10</w:t>
            </w:r>
            <w:r>
              <w:t xml:space="preserve">: </w:t>
            </w:r>
            <w:r>
              <w:tab/>
              <w:t>Only single uplink carriers with power class other than PC3 are listed.</w:t>
            </w:r>
          </w:p>
        </w:tc>
      </w:tr>
      <w:tr w:rsidR="006717E5" w14:paraId="0967D554" w14:textId="77777777" w:rsidTr="00A84735">
        <w:trPr>
          <w:trHeight w:val="841"/>
        </w:trPr>
        <w:tc>
          <w:tcPr>
            <w:tcW w:w="1271" w:type="dxa"/>
          </w:tcPr>
          <w:p w14:paraId="46981E49" w14:textId="77777777" w:rsidR="006717E5" w:rsidRDefault="00000000" w:rsidP="006717E5">
            <w:pPr>
              <w:spacing w:before="120" w:after="120"/>
              <w:rPr>
                <w:lang w:eastAsia="ko-KR"/>
              </w:rPr>
            </w:pPr>
            <w:hyperlink r:id="rId71" w:history="1">
              <w:r w:rsidR="006717E5" w:rsidRPr="00845FE7">
                <w:rPr>
                  <w:rStyle w:val="ad"/>
                </w:rPr>
                <w:t>R4-2</w:t>
              </w:r>
              <w:r w:rsidR="006717E5">
                <w:rPr>
                  <w:rStyle w:val="ad"/>
                </w:rPr>
                <w:t>4</w:t>
              </w:r>
              <w:r w:rsidR="006717E5">
                <w:rPr>
                  <w:rStyle w:val="ad"/>
                  <w:rFonts w:hint="eastAsia"/>
                  <w:lang w:eastAsia="ko-KR"/>
                </w:rPr>
                <w:t>13295</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1B4768F4" w14:textId="77777777" w:rsidR="00AE4CE6" w:rsidRDefault="00AE4CE6" w:rsidP="006717E5">
            <w:pPr>
              <w:spacing w:before="120" w:after="120"/>
              <w:rPr>
                <w:lang w:eastAsia="ko-KR"/>
              </w:rPr>
            </w:pPr>
          </w:p>
          <w:p w14:paraId="282F7301" w14:textId="1D92243F" w:rsidR="00AE4CE6" w:rsidRDefault="00AE4CE6" w:rsidP="006717E5">
            <w:pPr>
              <w:spacing w:before="120" w:after="120"/>
            </w:pPr>
            <w:r w:rsidRPr="00B12692">
              <w:rPr>
                <w:rFonts w:hint="eastAsia"/>
                <w:color w:val="000000"/>
                <w:highlight w:val="green"/>
                <w:lang w:eastAsia="ko-KR"/>
              </w:rPr>
              <w:t>No NWM flagging</w:t>
            </w:r>
          </w:p>
        </w:tc>
        <w:tc>
          <w:tcPr>
            <w:tcW w:w="1778" w:type="dxa"/>
          </w:tcPr>
          <w:p w14:paraId="3F5BA483" w14:textId="4BEAA8F3" w:rsidR="006717E5" w:rsidRPr="00BA22E3" w:rsidRDefault="006717E5" w:rsidP="006717E5">
            <w:pPr>
              <w:spacing w:before="120" w:after="120"/>
              <w:rPr>
                <w:lang w:eastAsia="ko-KR"/>
              </w:rPr>
            </w:pPr>
            <w:r w:rsidRPr="00BA22E3">
              <w:rPr>
                <w:lang w:eastAsia="ko-KR"/>
              </w:rPr>
              <w:t>T-Mobile USA</w:t>
            </w:r>
          </w:p>
        </w:tc>
        <w:tc>
          <w:tcPr>
            <w:tcW w:w="6582" w:type="dxa"/>
            <w:shd w:val="clear" w:color="auto" w:fill="auto"/>
          </w:tcPr>
          <w:p w14:paraId="04606153" w14:textId="5CDA43CD" w:rsidR="006717E5" w:rsidRPr="009D398A" w:rsidRDefault="006717E5" w:rsidP="006717E5">
            <w:pPr>
              <w:spacing w:before="120" w:after="120"/>
              <w:rPr>
                <w:lang w:val="pt-BR" w:eastAsia="ko-KR"/>
              </w:rPr>
            </w:pPr>
            <w:r w:rsidRPr="009D398A">
              <w:rPr>
                <w:rFonts w:hint="eastAsia"/>
                <w:lang w:val="pt-BR" w:eastAsia="ko-KR"/>
              </w:rPr>
              <w:t xml:space="preserve">Title: </w:t>
            </w:r>
            <w:r w:rsidRPr="009D398A">
              <w:rPr>
                <w:lang w:val="pt-BR" w:eastAsia="ko-KR"/>
              </w:rPr>
              <w:t>(HPUE_FR1_FDD_NR_CADC_R18-Core) CR for 38.101-1: Corrections for CA_n71A-n77A PC2 n71</w:t>
            </w:r>
          </w:p>
          <w:p w14:paraId="008267FA" w14:textId="44C1232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5DB857D" w14:textId="2FE16F09"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 xml:space="preserve">he </w:t>
            </w:r>
            <w:r>
              <w:rPr>
                <w:rFonts w:hint="eastAsia"/>
                <w:lang w:val="en-US" w:eastAsia="ko-KR"/>
              </w:rPr>
              <w:t xml:space="preserve">agreed </w:t>
            </w:r>
            <w:r w:rsidRPr="00BA22E3">
              <w:rPr>
                <w:lang w:val="en-US" w:eastAsia="ko-KR"/>
              </w:rPr>
              <w:t>TP failed to include n71 in the uplink configuration in Table 5.5A.3.1-1, which resulted in this being missing in the Big CR</w:t>
            </w:r>
            <w:r w:rsidRPr="00BA22E3">
              <w:rPr>
                <w:rFonts w:hint="eastAsia"/>
                <w:lang w:val="en-US" w:eastAsia="ko-KR"/>
              </w:rPr>
              <w:t>.</w:t>
            </w:r>
          </w:p>
          <w:p w14:paraId="719CD191" w14:textId="1DAB0CBE"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SimSun" w:hint="eastAsia"/>
                <w:bCs/>
                <w:lang w:val="en-US" w:eastAsia="zh-CN"/>
              </w:rPr>
              <w:t>n</w:t>
            </w:r>
            <w:r>
              <w:rPr>
                <w:rFonts w:eastAsiaTheme="minorEastAsia" w:hint="eastAsia"/>
                <w:bCs/>
                <w:lang w:val="en-US" w:eastAsia="ko-KR"/>
              </w:rPr>
              <w:t xml:space="preserve"> in TS38.101-1</w:t>
            </w:r>
            <w:r w:rsidRPr="00BA22E3">
              <w:rPr>
                <w:rFonts w:hint="eastAsia"/>
                <w:lang w:val="en-US" w:eastAsia="ko-KR"/>
              </w:rPr>
              <w:t>.</w:t>
            </w:r>
          </w:p>
          <w:p w14:paraId="39C30371" w14:textId="4962E991" w:rsidR="006717E5" w:rsidRPr="009D398A" w:rsidRDefault="006717E5" w:rsidP="006717E5">
            <w:pPr>
              <w:spacing w:before="120" w:after="120"/>
              <w:rPr>
                <w:lang w:val="en-US" w:eastAsia="ko-KR"/>
              </w:rPr>
            </w:pPr>
          </w:p>
        </w:tc>
      </w:tr>
      <w:tr w:rsidR="006717E5" w14:paraId="5FB5C8AB" w14:textId="77777777" w:rsidTr="00A84735">
        <w:trPr>
          <w:trHeight w:val="841"/>
        </w:trPr>
        <w:tc>
          <w:tcPr>
            <w:tcW w:w="1271" w:type="dxa"/>
          </w:tcPr>
          <w:p w14:paraId="35656739" w14:textId="77777777" w:rsidR="006717E5" w:rsidRDefault="00000000" w:rsidP="006717E5">
            <w:pPr>
              <w:spacing w:before="120" w:after="120"/>
              <w:rPr>
                <w:lang w:eastAsia="ko-KR"/>
              </w:rPr>
            </w:pPr>
            <w:hyperlink r:id="rId72" w:history="1">
              <w:r w:rsidR="006717E5" w:rsidRPr="00845FE7">
                <w:rPr>
                  <w:rStyle w:val="ad"/>
                </w:rPr>
                <w:t>R4-2</w:t>
              </w:r>
              <w:r w:rsidR="006717E5">
                <w:rPr>
                  <w:rStyle w:val="ad"/>
                </w:rPr>
                <w:t>4</w:t>
              </w:r>
              <w:r w:rsidR="006717E5">
                <w:rPr>
                  <w:rStyle w:val="ad"/>
                  <w:rFonts w:hint="eastAsia"/>
                  <w:lang w:eastAsia="ko-KR"/>
                </w:rPr>
                <w:t>13296</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407F2A02" w14:textId="77777777" w:rsidR="00AE4CE6" w:rsidRDefault="00AE4CE6" w:rsidP="006717E5">
            <w:pPr>
              <w:spacing w:before="120" w:after="120"/>
              <w:rPr>
                <w:lang w:eastAsia="ko-KR"/>
              </w:rPr>
            </w:pPr>
          </w:p>
          <w:p w14:paraId="5487C409" w14:textId="697B5CA6" w:rsidR="00AE4CE6" w:rsidRDefault="00AE4CE6" w:rsidP="006717E5">
            <w:pPr>
              <w:spacing w:before="120" w:after="120"/>
            </w:pPr>
            <w:r w:rsidRPr="00B12692">
              <w:rPr>
                <w:rFonts w:hint="eastAsia"/>
                <w:color w:val="000000"/>
                <w:highlight w:val="green"/>
                <w:lang w:eastAsia="ko-KR"/>
              </w:rPr>
              <w:t>No NWM flagging</w:t>
            </w:r>
          </w:p>
        </w:tc>
        <w:tc>
          <w:tcPr>
            <w:tcW w:w="1778" w:type="dxa"/>
          </w:tcPr>
          <w:p w14:paraId="77786ED3" w14:textId="47DFED16"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749750E3" w14:textId="27ED361F" w:rsidR="006717E5" w:rsidRPr="000F71AB" w:rsidRDefault="006717E5" w:rsidP="006717E5">
            <w:pPr>
              <w:spacing w:before="120" w:after="120"/>
              <w:rPr>
                <w:lang w:val="en-US" w:eastAsia="ko-KR"/>
              </w:rPr>
            </w:pPr>
            <w:r w:rsidRPr="000F71AB">
              <w:rPr>
                <w:rFonts w:hint="eastAsia"/>
                <w:lang w:val="en-US" w:eastAsia="ko-KR"/>
              </w:rPr>
              <w:t xml:space="preserve">Title: </w:t>
            </w:r>
            <w:r w:rsidRPr="000F71AB">
              <w:rPr>
                <w:lang w:val="en-US" w:eastAsia="ko-KR"/>
              </w:rPr>
              <w:t>(HPUE_NR_FR1_FDD) CR for 38.101-1 NS_06 corrections</w:t>
            </w:r>
          </w:p>
          <w:p w14:paraId="6C0703E1"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42CD2D6" w14:textId="24B383C0" w:rsidR="006717E5" w:rsidRPr="00BA22E3" w:rsidRDefault="006717E5" w:rsidP="006717E5">
            <w:pPr>
              <w:spacing w:before="120" w:after="120"/>
              <w:rPr>
                <w:lang w:val="en-US" w:eastAsia="ko-KR"/>
              </w:rPr>
            </w:pPr>
            <w:r w:rsidRPr="009F14E8">
              <w:rPr>
                <w:b/>
                <w:bCs/>
                <w:lang w:eastAsia="zh-CN"/>
              </w:rPr>
              <w:t xml:space="preserve">Reason: </w:t>
            </w:r>
            <w:r w:rsidRPr="000F71AB">
              <w:rPr>
                <w:lang w:val="en-US" w:eastAsia="ko-KR"/>
              </w:rPr>
              <w:t xml:space="preserve">NS_06 in Table 6.2.3.1-1 had an error in that 3 and 15 MHz were listed in the row for </w:t>
            </w:r>
            <w:proofErr w:type="gramStart"/>
            <w:r w:rsidRPr="000F71AB">
              <w:rPr>
                <w:lang w:val="en-US" w:eastAsia="ko-KR"/>
              </w:rPr>
              <w:t>n13</w:t>
            </w:r>
            <w:proofErr w:type="gramEnd"/>
            <w:r w:rsidRPr="000F71AB">
              <w:rPr>
                <w:lang w:val="en-US" w:eastAsia="ko-KR"/>
              </w:rPr>
              <w:t xml:space="preserve"> and the table was more complicated as needed</w:t>
            </w:r>
            <w:r w:rsidRPr="00BA22E3">
              <w:rPr>
                <w:rFonts w:hint="eastAsia"/>
                <w:lang w:val="en-US" w:eastAsia="ko-KR"/>
              </w:rPr>
              <w:t>.</w:t>
            </w:r>
          </w:p>
          <w:p w14:paraId="26A13E93" w14:textId="264F03DD" w:rsidR="006717E5"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0F71AB">
              <w:rPr>
                <w:lang w:eastAsia="ko-KR"/>
              </w:rPr>
              <w:t>Moved n13 to a row with n14 where only 5 and 10 MHz are indicated and added sentences about PC3 and PC1 to 6.2.3.32 so that Table 6.2.3.1-1 can be simplified. Also removed Note 11 from n71 in Table 6.2.3.1-1</w:t>
            </w:r>
            <w:r w:rsidRPr="00BA22E3">
              <w:rPr>
                <w:rFonts w:hint="eastAsia"/>
                <w:lang w:val="en-US" w:eastAsia="ko-KR"/>
              </w:rPr>
              <w:t>.</w:t>
            </w:r>
          </w:p>
          <w:p w14:paraId="3EC1086D" w14:textId="2B2B88D3" w:rsidR="006717E5" w:rsidRPr="00BA22E3" w:rsidRDefault="006717E5" w:rsidP="006717E5">
            <w:pPr>
              <w:spacing w:before="120" w:after="120"/>
              <w:rPr>
                <w:lang w:val="en-US" w:eastAsia="ko-KR"/>
              </w:rPr>
            </w:pPr>
            <w:r>
              <w:object w:dxaOrig="10887" w:dyaOrig="2646" w14:anchorId="2EC52D38">
                <v:shape id="_x0000_i1040" type="#_x0000_t75" style="width:317.95pt;height:77.45pt" o:ole="">
                  <v:imagedata r:id="rId73" o:title=""/>
                </v:shape>
                <o:OLEObject Type="Embed" ProgID="PBrush" ShapeID="_x0000_i1040" DrawAspect="Content" ObjectID="_1785817884" r:id="rId74"/>
              </w:object>
            </w:r>
          </w:p>
          <w:p w14:paraId="62408185" w14:textId="72F11FA8" w:rsidR="006717E5" w:rsidRDefault="006717E5" w:rsidP="006717E5">
            <w:pPr>
              <w:spacing w:before="120" w:after="120"/>
              <w:rPr>
                <w:lang w:eastAsia="ko-KR"/>
              </w:rPr>
            </w:pPr>
            <w:r>
              <w:object w:dxaOrig="10926" w:dyaOrig="4673" w14:anchorId="2636B6DE">
                <v:shape id="_x0000_i1041" type="#_x0000_t75" style="width:317.95pt;height:136.15pt" o:ole="">
                  <v:imagedata r:id="rId75" o:title=""/>
                </v:shape>
                <o:OLEObject Type="Embed" ProgID="PBrush" ShapeID="_x0000_i1041" DrawAspect="Content" ObjectID="_1785817885" r:id="rId76"/>
              </w:object>
            </w:r>
          </w:p>
        </w:tc>
      </w:tr>
      <w:tr w:rsidR="006717E5" w14:paraId="72EFB617" w14:textId="77777777" w:rsidTr="00A84735">
        <w:trPr>
          <w:trHeight w:val="841"/>
        </w:trPr>
        <w:tc>
          <w:tcPr>
            <w:tcW w:w="1271" w:type="dxa"/>
          </w:tcPr>
          <w:p w14:paraId="3614E193" w14:textId="77777777" w:rsidR="006717E5" w:rsidRDefault="00000000" w:rsidP="006717E5">
            <w:pPr>
              <w:spacing w:before="120" w:after="120"/>
              <w:rPr>
                <w:lang w:eastAsia="ko-KR"/>
              </w:rPr>
            </w:pPr>
            <w:hyperlink r:id="rId77" w:history="1">
              <w:r w:rsidR="006717E5" w:rsidRPr="00845FE7">
                <w:rPr>
                  <w:rStyle w:val="ad"/>
                </w:rPr>
                <w:t>R4-2</w:t>
              </w:r>
              <w:r w:rsidR="006717E5">
                <w:rPr>
                  <w:rStyle w:val="ad"/>
                </w:rPr>
                <w:t>4</w:t>
              </w:r>
              <w:r w:rsidR="006717E5">
                <w:rPr>
                  <w:rStyle w:val="ad"/>
                  <w:rFonts w:hint="eastAsia"/>
                  <w:lang w:eastAsia="ko-KR"/>
                </w:rPr>
                <w:t>13297</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628A0F20" w14:textId="77777777" w:rsidR="007C490D" w:rsidRDefault="007C490D" w:rsidP="006717E5">
            <w:pPr>
              <w:spacing w:before="120" w:after="120"/>
              <w:rPr>
                <w:lang w:eastAsia="ko-KR"/>
              </w:rPr>
            </w:pPr>
          </w:p>
          <w:p w14:paraId="77EBE1B3" w14:textId="4A4D669F" w:rsidR="007C490D" w:rsidRDefault="007C490D" w:rsidP="006717E5">
            <w:pPr>
              <w:spacing w:before="120" w:after="120"/>
              <w:rPr>
                <w:rFonts w:hint="eastAsia"/>
              </w:rPr>
            </w:pPr>
            <w:r w:rsidRPr="007C490D">
              <w:rPr>
                <w:rFonts w:hint="eastAsia"/>
                <w:highlight w:val="yellow"/>
                <w:lang w:eastAsia="ko-KR"/>
              </w:rPr>
              <w:t xml:space="preserve">Flagging by </w:t>
            </w:r>
            <w:r w:rsidRPr="007C4729">
              <w:rPr>
                <w:rFonts w:hint="eastAsia"/>
                <w:highlight w:val="yellow"/>
                <w:lang w:eastAsia="ko-KR"/>
              </w:rPr>
              <w:t>Huawei</w:t>
            </w:r>
            <w:r w:rsidR="007C4729" w:rsidRPr="007C4729">
              <w:rPr>
                <w:rFonts w:hint="eastAsia"/>
                <w:highlight w:val="yellow"/>
                <w:lang w:eastAsia="ko-KR"/>
              </w:rPr>
              <w:t xml:space="preserve"> and CHTTL</w:t>
            </w:r>
          </w:p>
        </w:tc>
        <w:tc>
          <w:tcPr>
            <w:tcW w:w="1778" w:type="dxa"/>
          </w:tcPr>
          <w:p w14:paraId="2F3E99E6" w14:textId="75A60388"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65BF6986" w14:textId="412BB084" w:rsidR="006717E5" w:rsidRPr="000F71AB" w:rsidRDefault="006717E5" w:rsidP="006717E5">
            <w:pPr>
              <w:spacing w:before="120" w:after="120"/>
              <w:rPr>
                <w:lang w:val="en-US" w:eastAsia="ko-KR"/>
              </w:rPr>
            </w:pPr>
            <w:r w:rsidRPr="000F71AB">
              <w:rPr>
                <w:rFonts w:hint="eastAsia"/>
                <w:lang w:val="en-US" w:eastAsia="ko-KR"/>
              </w:rPr>
              <w:t xml:space="preserve">Title: </w:t>
            </w:r>
            <w:r w:rsidRPr="00FE52C0">
              <w:rPr>
                <w:lang w:val="en-US" w:eastAsia="ko-KR"/>
              </w:rPr>
              <w:t>(CA and HPUE) CR for 38.101-1: Various corrections for CA and HPUE</w:t>
            </w:r>
          </w:p>
          <w:p w14:paraId="7B4039F4"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9FC44A4" w14:textId="79792E75" w:rsidR="006717E5" w:rsidRPr="00BA22E3" w:rsidRDefault="006717E5" w:rsidP="006717E5">
            <w:pPr>
              <w:spacing w:before="120" w:after="120"/>
              <w:rPr>
                <w:lang w:val="en-US" w:eastAsia="ko-KR"/>
              </w:rPr>
            </w:pPr>
            <w:r w:rsidRPr="009F14E8">
              <w:rPr>
                <w:b/>
                <w:bCs/>
                <w:lang w:eastAsia="zh-CN"/>
              </w:rPr>
              <w:t xml:space="preserve">Reason: </w:t>
            </w:r>
            <w:r w:rsidRPr="00FE52C0">
              <w:rPr>
                <w:lang w:val="en-US" w:eastAsia="ko-KR"/>
              </w:rPr>
              <w:t>Several errors related to CA and HPUE were found in version 18.6.0 of 38.101-1, including</w:t>
            </w:r>
            <w:r w:rsidRPr="00BA22E3">
              <w:rPr>
                <w:rFonts w:hint="eastAsia"/>
                <w:lang w:val="en-US" w:eastAsia="ko-KR"/>
              </w:rPr>
              <w:t>.</w:t>
            </w:r>
          </w:p>
          <w:p w14:paraId="04266C13" w14:textId="77777777" w:rsidR="006717E5" w:rsidRDefault="006717E5" w:rsidP="006717E5">
            <w:pPr>
              <w:spacing w:before="120" w:after="120"/>
              <w:rPr>
                <w:b/>
                <w:bCs/>
                <w:lang w:eastAsia="ko-KR"/>
              </w:rPr>
            </w:pPr>
            <w:r w:rsidRPr="008D4E0B">
              <w:rPr>
                <w:b/>
                <w:bCs/>
                <w:lang w:eastAsia="zh-CN"/>
              </w:rPr>
              <w:t>Proposal:</w:t>
            </w:r>
            <w:r>
              <w:rPr>
                <w:rFonts w:hint="eastAsia"/>
                <w:b/>
                <w:bCs/>
                <w:lang w:eastAsia="ko-KR"/>
              </w:rPr>
              <w:t xml:space="preserve"> </w:t>
            </w:r>
          </w:p>
          <w:p w14:paraId="497372D3" w14:textId="538A5E2D"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CA_n25(3A) BCS4 and 5 only covered 2 BW columns</w:t>
            </w:r>
          </w:p>
          <w:p w14:paraId="6D08D7D9"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lastRenderedPageBreak/>
              <w:t>CA_n1A-n77(2A) had a line missing in the UL column</w:t>
            </w:r>
          </w:p>
          <w:p w14:paraId="074D9FD0"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47F8AB54"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CA_n2(2A)-n77C had some inappropriate dahsed lines in the first two columns</w:t>
            </w:r>
          </w:p>
          <w:p w14:paraId="29D19B45" w14:textId="77777777" w:rsidR="006717E5" w:rsidRPr="00C95C52" w:rsidRDefault="006717E5" w:rsidP="006717E5">
            <w:pPr>
              <w:pStyle w:val="aff"/>
              <w:numPr>
                <w:ilvl w:val="0"/>
                <w:numId w:val="78"/>
              </w:numPr>
              <w:spacing w:before="40" w:after="40"/>
              <w:ind w:left="714" w:firstLineChars="0" w:hanging="357"/>
              <w:rPr>
                <w:lang w:val="pt-BR" w:eastAsia="ko-KR"/>
              </w:rPr>
            </w:pPr>
            <w:r w:rsidRPr="00C95C52">
              <w:rPr>
                <w:lang w:val="pt-BR" w:eastAsia="ko-KR"/>
              </w:rPr>
              <w:t>CA_n3A-n78(2A) had a red “8” for UL n78</w:t>
            </w:r>
          </w:p>
          <w:p w14:paraId="693E732A" w14:textId="6A1BE531"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The UL configurations for CA_n25A-n41A had accidentally been added to CA_n25(2A)-n38A when the CR was implemented</w:t>
            </w:r>
          </w:p>
          <w:p w14:paraId="1BD50EF1"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Also, CA_n25A-n41A had superscript 13,14 in the first column</w:t>
            </w:r>
          </w:p>
          <w:p w14:paraId="57AAF09E" w14:textId="77777777" w:rsidR="006717E5" w:rsidRPr="00C95C52" w:rsidRDefault="006717E5" w:rsidP="006717E5">
            <w:pPr>
              <w:pStyle w:val="aff"/>
              <w:numPr>
                <w:ilvl w:val="0"/>
                <w:numId w:val="78"/>
              </w:numPr>
              <w:spacing w:before="40" w:after="40"/>
              <w:ind w:left="714" w:firstLineChars="0" w:hanging="357"/>
              <w:rPr>
                <w:lang w:val="pt-BR" w:eastAsia="ko-KR"/>
              </w:rPr>
            </w:pPr>
            <w:r w:rsidRPr="00C95C52">
              <w:rPr>
                <w:lang w:val="pt-BR" w:eastAsia="ko-KR"/>
              </w:rPr>
              <w:t>CA_n25A-n41C-n66(2A)-n71A UL CA_n66A-n71A was listed as CA_n66A-n71</w:t>
            </w:r>
          </w:p>
          <w:p w14:paraId="53DDB8A9"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A line was missing below CA_n41A-n66(2A)-n71A-n77A</w:t>
            </w:r>
          </w:p>
          <w:p w14:paraId="7C020E5F"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n48 was in the wrong order in Table 7.3A.4-1a</w:t>
            </w:r>
          </w:p>
          <w:p w14:paraId="75EE50B0"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Many bands were out of order in Table 7.3A.4-2a and Table 7.3A.4-2b</w:t>
            </w:r>
          </w:p>
          <w:p w14:paraId="529A6BA5"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n77 was out of order in Table 7.3A.4-4c</w:t>
            </w:r>
          </w:p>
          <w:p w14:paraId="0FA2C86D" w14:textId="2FF9E807" w:rsidR="006717E5" w:rsidRDefault="005D2DF9" w:rsidP="006717E5">
            <w:pPr>
              <w:spacing w:before="120" w:after="120"/>
              <w:rPr>
                <w:lang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5D6A26" w14:paraId="174765B1" w14:textId="77777777" w:rsidTr="00A84735">
        <w:trPr>
          <w:trHeight w:val="841"/>
        </w:trPr>
        <w:tc>
          <w:tcPr>
            <w:tcW w:w="1271" w:type="dxa"/>
          </w:tcPr>
          <w:p w14:paraId="5805F2AF" w14:textId="77777777" w:rsidR="005D6A26" w:rsidRDefault="00000000" w:rsidP="005D6A26">
            <w:pPr>
              <w:spacing w:before="120" w:after="120"/>
              <w:rPr>
                <w:lang w:eastAsia="ko-KR"/>
              </w:rPr>
            </w:pPr>
            <w:hyperlink r:id="rId78" w:history="1">
              <w:r w:rsidR="005D6A26" w:rsidRPr="00845FE7">
                <w:rPr>
                  <w:rStyle w:val="ad"/>
                </w:rPr>
                <w:t>R4-2</w:t>
              </w:r>
              <w:r w:rsidR="005D6A26">
                <w:rPr>
                  <w:rStyle w:val="ad"/>
                </w:rPr>
                <w:t>4</w:t>
              </w:r>
              <w:r w:rsidR="005D6A26">
                <w:rPr>
                  <w:rStyle w:val="ad"/>
                  <w:rFonts w:hint="eastAsia"/>
                  <w:lang w:eastAsia="ko-KR"/>
                </w:rPr>
                <w:t>11994</w:t>
              </w:r>
            </w:hyperlink>
            <w:r w:rsidR="005D6A26">
              <w:t xml:space="preserve"> (</w:t>
            </w:r>
            <w:r w:rsidR="005D6A26">
              <w:rPr>
                <w:rFonts w:hint="eastAsia"/>
                <w:lang w:eastAsia="ko-KR"/>
              </w:rPr>
              <w:t>CR</w:t>
            </w:r>
            <w:r w:rsidR="005D6A26">
              <w:t>)</w:t>
            </w:r>
            <w:r w:rsidR="005D6A26">
              <w:rPr>
                <w:rFonts w:hint="eastAsia"/>
                <w:lang w:eastAsia="ko-KR"/>
              </w:rPr>
              <w:t xml:space="preserve"> Cat. F</w:t>
            </w:r>
          </w:p>
          <w:p w14:paraId="53C6198F" w14:textId="77777777" w:rsidR="00E20CC2" w:rsidRDefault="00E20CC2" w:rsidP="005D6A26">
            <w:pPr>
              <w:spacing w:before="120" w:after="120"/>
              <w:rPr>
                <w:lang w:eastAsia="ko-KR"/>
              </w:rPr>
            </w:pPr>
          </w:p>
          <w:p w14:paraId="25360946" w14:textId="71CF5C30" w:rsidR="00E20CC2" w:rsidRDefault="00E20CC2" w:rsidP="005D6A26">
            <w:pPr>
              <w:spacing w:before="120" w:after="120"/>
            </w:pPr>
            <w:r w:rsidRPr="00B12692">
              <w:rPr>
                <w:rFonts w:hint="eastAsia"/>
                <w:color w:val="000000"/>
                <w:highlight w:val="green"/>
                <w:lang w:eastAsia="ko-KR"/>
              </w:rPr>
              <w:t>No NWM flagging</w:t>
            </w:r>
          </w:p>
        </w:tc>
        <w:tc>
          <w:tcPr>
            <w:tcW w:w="1778" w:type="dxa"/>
          </w:tcPr>
          <w:p w14:paraId="250E7A41" w14:textId="6015A709" w:rsidR="005D6A26" w:rsidRPr="00BA22E3" w:rsidRDefault="005D6A26" w:rsidP="005D6A26">
            <w:pPr>
              <w:spacing w:before="120" w:after="120"/>
              <w:rPr>
                <w:lang w:eastAsia="ko-KR"/>
              </w:rPr>
            </w:pPr>
            <w:r>
              <w:rPr>
                <w:rFonts w:hint="eastAsia"/>
                <w:lang w:eastAsia="ko-KR"/>
              </w:rPr>
              <w:t>Nokia</w:t>
            </w:r>
          </w:p>
        </w:tc>
        <w:tc>
          <w:tcPr>
            <w:tcW w:w="6582" w:type="dxa"/>
            <w:shd w:val="clear" w:color="auto" w:fill="auto"/>
          </w:tcPr>
          <w:p w14:paraId="14CB3F2B" w14:textId="2DE8ABC2" w:rsidR="005D6A26" w:rsidRDefault="005D6A26" w:rsidP="005D6A26">
            <w:pPr>
              <w:spacing w:before="120" w:after="120"/>
              <w:rPr>
                <w:lang w:val="en-US" w:eastAsia="ko-KR"/>
              </w:rPr>
            </w:pPr>
            <w:r>
              <w:rPr>
                <w:rFonts w:hint="eastAsia"/>
                <w:lang w:val="en-US" w:eastAsia="ko-KR"/>
              </w:rPr>
              <w:t xml:space="preserve">Title: </w:t>
            </w:r>
            <w:r w:rsidRPr="005D6A26">
              <w:rPr>
                <w:lang w:val="en-US" w:eastAsia="ko-KR"/>
              </w:rPr>
              <w:t xml:space="preserve">CR 38.101-1 </w:t>
            </w:r>
            <w:r w:rsidR="00C95C52" w:rsidRPr="005D6A26">
              <w:rPr>
                <w:lang w:val="en-US" w:eastAsia="ko-KR"/>
              </w:rPr>
              <w:t>addition</w:t>
            </w:r>
            <w:r w:rsidRPr="005D6A26">
              <w:rPr>
                <w:lang w:val="en-US" w:eastAsia="ko-KR"/>
              </w:rPr>
              <w:t xml:space="preserve"> of ETSI TC RT based on ECC </w:t>
            </w:r>
            <w:proofErr w:type="gramStart"/>
            <w:r w:rsidRPr="005D6A26">
              <w:rPr>
                <w:lang w:val="en-US" w:eastAsia="ko-KR"/>
              </w:rPr>
              <w:t>Decision(</w:t>
            </w:r>
            <w:proofErr w:type="gramEnd"/>
            <w:r w:rsidRPr="005D6A26">
              <w:rPr>
                <w:lang w:val="en-US" w:eastAsia="ko-KR"/>
              </w:rPr>
              <w:t>20)02 reference to NB blocking</w:t>
            </w:r>
          </w:p>
          <w:p w14:paraId="550CB3A9" w14:textId="77777777" w:rsidR="00C95C52" w:rsidRDefault="00C95C52" w:rsidP="00C95C5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3554E9B" w14:textId="4EA6BBF6" w:rsidR="00C95C52" w:rsidRPr="00BA22E3" w:rsidRDefault="00C95C52" w:rsidP="00C95C52">
            <w:pPr>
              <w:spacing w:before="120" w:after="120"/>
              <w:rPr>
                <w:lang w:val="en-US" w:eastAsia="ko-KR"/>
              </w:rPr>
            </w:pPr>
            <w:r w:rsidRPr="009F14E8">
              <w:rPr>
                <w:b/>
                <w:bCs/>
                <w:lang w:eastAsia="zh-CN"/>
              </w:rPr>
              <w:t xml:space="preserve">Reason: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xml:space="preserve"> as it was forgotten from CR </w:t>
            </w:r>
            <w:r w:rsidR="00DC02E3" w:rsidRPr="003722DA">
              <w:t>R4-2410724</w:t>
            </w:r>
            <w:r w:rsidR="00DC02E3">
              <w:t>. Editorial correction of current notes</w:t>
            </w:r>
            <w:r w:rsidRPr="00BA22E3">
              <w:rPr>
                <w:rFonts w:hint="eastAsia"/>
                <w:lang w:val="en-US" w:eastAsia="ko-KR"/>
              </w:rPr>
              <w:t>.</w:t>
            </w:r>
          </w:p>
          <w:p w14:paraId="5AB585F2" w14:textId="5C06D497" w:rsidR="00C95C52" w:rsidRPr="00B47933" w:rsidRDefault="00C95C52" w:rsidP="00C95C52">
            <w:pPr>
              <w:spacing w:before="120" w:after="120"/>
              <w:rPr>
                <w:b/>
                <w:bCs/>
                <w:lang w:val="x-none" w:eastAsia="ko-KR"/>
              </w:rPr>
            </w:pPr>
            <w:r w:rsidRPr="008D4E0B">
              <w:rPr>
                <w:b/>
                <w:bCs/>
                <w:lang w:eastAsia="zh-CN"/>
              </w:rPr>
              <w:t>Proposal:</w:t>
            </w:r>
            <w:r>
              <w:rPr>
                <w:rFonts w:hint="eastAsia"/>
                <w:b/>
                <w:bCs/>
                <w:lang w:eastAsia="ko-KR"/>
              </w:rPr>
              <w:t xml:space="preserve">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Space added to existing note</w:t>
            </w:r>
            <w:r w:rsidR="00B47933">
              <w:rPr>
                <w:rFonts w:hint="eastAsia"/>
                <w:lang w:eastAsia="ko-KR"/>
              </w:rPr>
              <w:t xml:space="preserve"> in </w:t>
            </w:r>
            <w:r w:rsidR="00B47933" w:rsidRPr="00A1115A">
              <w:t>Table 7.6.2-2: In-band blocking</w:t>
            </w:r>
            <w:r w:rsidR="00B47933">
              <w:rPr>
                <w:rFonts w:hint="eastAsia"/>
                <w:lang w:eastAsia="ko-KR"/>
              </w:rPr>
              <w:t xml:space="preserve">, </w:t>
            </w:r>
            <w:r w:rsidR="00B47933" w:rsidRPr="00A1115A">
              <w:t>Table 7.6.3-2: Out of-band blocking</w:t>
            </w:r>
            <w:r w:rsidR="00B47933">
              <w:rPr>
                <w:rFonts w:hint="eastAsia"/>
                <w:lang w:eastAsia="ko-KR"/>
              </w:rPr>
              <w:t xml:space="preserve"> and a</w:t>
            </w:r>
            <w:r w:rsidR="00B53737">
              <w:rPr>
                <w:rFonts w:hint="eastAsia"/>
                <w:lang w:eastAsia="ko-KR"/>
              </w:rPr>
              <w:t>dd</w:t>
            </w:r>
            <w:r w:rsidR="00B47933">
              <w:rPr>
                <w:rFonts w:hint="eastAsia"/>
                <w:lang w:eastAsia="ko-KR"/>
              </w:rPr>
              <w:t xml:space="preserve"> the same Note in Table 7.6.4-2: Narrow band blocking.</w:t>
            </w:r>
          </w:p>
          <w:p w14:paraId="3774CF74" w14:textId="336F51A2" w:rsidR="005D6A26" w:rsidRPr="000F71AB" w:rsidRDefault="00DC02E3" w:rsidP="00DC02E3">
            <w:pPr>
              <w:pStyle w:val="NO"/>
              <w:rPr>
                <w:lang w:val="en-US" w:eastAsia="ko-KR"/>
              </w:rPr>
            </w:pPr>
            <w:r w:rsidRPr="0054615A">
              <w:rPr>
                <w:iCs/>
                <w:lang w:eastAsia="zh-CN"/>
              </w:rPr>
              <w:t>NOTE:</w:t>
            </w:r>
            <w:r w:rsidRPr="0054615A">
              <w:rPr>
                <w:iCs/>
                <w:lang w:eastAsia="zh-CN"/>
              </w:rPr>
              <w:tab/>
              <w:t xml:space="preserve">For bands n100 and n101, </w:t>
            </w:r>
            <w:r w:rsidRPr="0054615A">
              <w:rPr>
                <w:lang w:eastAsia="fr-FR"/>
              </w:rPr>
              <w:t>additional requirements for wideband cab-radio receiver are specified by ETSI TC RT based on ECC Decision</w:t>
            </w:r>
            <w:ins w:id="73" w:author="Petri Vasenkari" w:date="2024-08-08T15:20:00Z" w16du:dateUtc="2024-08-08T12:20:00Z">
              <w:r>
                <w:rPr>
                  <w:lang w:eastAsia="fr-FR"/>
                </w:rPr>
                <w:t xml:space="preserve"> </w:t>
              </w:r>
            </w:ins>
            <w:r w:rsidRPr="0054615A">
              <w:rPr>
                <w:lang w:eastAsia="fr-FR"/>
              </w:rPr>
              <w:t>(20)02 [19].</w:t>
            </w:r>
          </w:p>
        </w:tc>
      </w:tr>
      <w:tr w:rsidR="006A5DBF" w14:paraId="0BCF6D14" w14:textId="77777777" w:rsidTr="00A84735">
        <w:trPr>
          <w:trHeight w:val="841"/>
        </w:trPr>
        <w:tc>
          <w:tcPr>
            <w:tcW w:w="1271" w:type="dxa"/>
          </w:tcPr>
          <w:p w14:paraId="723B0E35" w14:textId="77777777" w:rsidR="006A5DBF" w:rsidRDefault="00000000" w:rsidP="006A5DBF">
            <w:pPr>
              <w:spacing w:before="120" w:after="120"/>
              <w:rPr>
                <w:lang w:eastAsia="ko-KR"/>
              </w:rPr>
            </w:pPr>
            <w:hyperlink r:id="rId79" w:history="1">
              <w:r w:rsidR="006A5DBF" w:rsidRPr="00845FE7">
                <w:rPr>
                  <w:rStyle w:val="ad"/>
                </w:rPr>
                <w:t>R4-2</w:t>
              </w:r>
              <w:r w:rsidR="006A5DBF">
                <w:rPr>
                  <w:rStyle w:val="ad"/>
                </w:rPr>
                <w:t>4</w:t>
              </w:r>
              <w:r w:rsidR="006A5DBF">
                <w:rPr>
                  <w:rStyle w:val="ad"/>
                  <w:rFonts w:hint="eastAsia"/>
                  <w:lang w:eastAsia="ko-KR"/>
                </w:rPr>
                <w:t>11995</w:t>
              </w:r>
            </w:hyperlink>
            <w:r w:rsidR="006A5DBF">
              <w:t xml:space="preserve"> (</w:t>
            </w:r>
            <w:r w:rsidR="006A5DBF">
              <w:rPr>
                <w:rFonts w:hint="eastAsia"/>
                <w:lang w:eastAsia="ko-KR"/>
              </w:rPr>
              <w:t>CR</w:t>
            </w:r>
            <w:r w:rsidR="006A5DBF">
              <w:t>)</w:t>
            </w:r>
            <w:r w:rsidR="006A5DBF">
              <w:rPr>
                <w:rFonts w:hint="eastAsia"/>
                <w:lang w:eastAsia="ko-KR"/>
              </w:rPr>
              <w:t xml:space="preserve"> Cat. F</w:t>
            </w:r>
          </w:p>
          <w:p w14:paraId="4A227A97" w14:textId="77777777" w:rsidR="00231D4D" w:rsidRDefault="00231D4D" w:rsidP="006A5DBF">
            <w:pPr>
              <w:spacing w:before="120" w:after="120"/>
              <w:rPr>
                <w:lang w:eastAsia="ko-KR"/>
              </w:rPr>
            </w:pPr>
          </w:p>
          <w:p w14:paraId="7EBD9450" w14:textId="256EC35C" w:rsidR="00231D4D" w:rsidRDefault="00231D4D" w:rsidP="006A5DBF">
            <w:pPr>
              <w:spacing w:before="120" w:after="120"/>
              <w:rPr>
                <w:rFonts w:hint="eastAsia"/>
              </w:rPr>
            </w:pPr>
            <w:r w:rsidRPr="00231D4D">
              <w:rPr>
                <w:rFonts w:hint="eastAsia"/>
                <w:highlight w:val="yellow"/>
                <w:lang w:eastAsia="ko-KR"/>
              </w:rPr>
              <w:t>The CR will be merged in CR (</w:t>
            </w:r>
            <w:hyperlink r:id="rId80" w:history="1">
              <w:r w:rsidRPr="00231D4D">
                <w:rPr>
                  <w:rStyle w:val="ad"/>
                  <w:highlight w:val="yellow"/>
                </w:rPr>
                <w:t>R4-24</w:t>
              </w:r>
              <w:r w:rsidRPr="00231D4D">
                <w:rPr>
                  <w:rStyle w:val="ad"/>
                  <w:rFonts w:hint="eastAsia"/>
                  <w:highlight w:val="yellow"/>
                  <w:lang w:eastAsia="ko-KR"/>
                </w:rPr>
                <w:t>12374</w:t>
              </w:r>
            </w:hyperlink>
            <w:r w:rsidRPr="00231D4D">
              <w:rPr>
                <w:rStyle w:val="ad"/>
                <w:rFonts w:hint="eastAsia"/>
                <w:color w:val="auto"/>
                <w:highlight w:val="yellow"/>
                <w:u w:val="none"/>
                <w:lang w:eastAsia="ko-KR"/>
              </w:rPr>
              <w:t>)</w:t>
            </w:r>
            <w:r w:rsidRPr="00231D4D">
              <w:rPr>
                <w:rFonts w:hint="eastAsia"/>
                <w:lang w:eastAsia="ko-KR"/>
              </w:rPr>
              <w:t xml:space="preserve"> </w:t>
            </w:r>
          </w:p>
        </w:tc>
        <w:tc>
          <w:tcPr>
            <w:tcW w:w="1778" w:type="dxa"/>
          </w:tcPr>
          <w:p w14:paraId="49EFC828" w14:textId="09465D49" w:rsidR="006A5DBF" w:rsidRDefault="006A5DBF" w:rsidP="006A5DBF">
            <w:pPr>
              <w:spacing w:before="120" w:after="120"/>
              <w:rPr>
                <w:lang w:eastAsia="ko-KR"/>
              </w:rPr>
            </w:pPr>
            <w:r>
              <w:rPr>
                <w:rFonts w:hint="eastAsia"/>
                <w:lang w:eastAsia="ko-KR"/>
              </w:rPr>
              <w:t>Nokia</w:t>
            </w:r>
          </w:p>
        </w:tc>
        <w:tc>
          <w:tcPr>
            <w:tcW w:w="6582" w:type="dxa"/>
            <w:shd w:val="clear" w:color="auto" w:fill="auto"/>
          </w:tcPr>
          <w:p w14:paraId="08C682AD" w14:textId="5D7E6A1F" w:rsidR="006A5DBF" w:rsidRDefault="006A5DBF" w:rsidP="006A5DBF">
            <w:pPr>
              <w:spacing w:before="120" w:after="120"/>
              <w:rPr>
                <w:lang w:val="en-US" w:eastAsia="ko-KR"/>
              </w:rPr>
            </w:pPr>
            <w:r>
              <w:rPr>
                <w:rFonts w:hint="eastAsia"/>
                <w:lang w:val="en-US" w:eastAsia="ko-KR"/>
              </w:rPr>
              <w:t xml:space="preserve">Title: </w:t>
            </w:r>
            <w:r w:rsidRPr="006A5DBF">
              <w:rPr>
                <w:lang w:val="en-US" w:eastAsia="ko-KR"/>
              </w:rPr>
              <w:t>CR 38.101-1 re-establishment of n102 operating band information</w:t>
            </w:r>
          </w:p>
          <w:p w14:paraId="428FE197" w14:textId="77777777" w:rsidR="006A5DBF" w:rsidRDefault="006A5DBF" w:rsidP="006A5DB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4CE4748" w14:textId="64EA3C53" w:rsidR="006A5DBF" w:rsidRDefault="006A5DBF" w:rsidP="006A5DBF">
            <w:pPr>
              <w:spacing w:before="120" w:after="120"/>
              <w:rPr>
                <w:lang w:val="en-US" w:eastAsia="ko-KR"/>
              </w:rPr>
            </w:pPr>
            <w:r w:rsidRPr="009F14E8">
              <w:rPr>
                <w:b/>
                <w:bCs/>
                <w:lang w:eastAsia="zh-CN"/>
              </w:rPr>
              <w:t xml:space="preserve">Reason: </w:t>
            </w:r>
            <w:r>
              <w:t>n102 operating band</w:t>
            </w:r>
            <w:r>
              <w:rPr>
                <w:rFonts w:hint="eastAsia"/>
                <w:lang w:eastAsia="ko-KR"/>
              </w:rPr>
              <w:t xml:space="preserve"> for NR-U in European band</w:t>
            </w:r>
            <w:r>
              <w:t xml:space="preserve"> information has vanished</w:t>
            </w:r>
            <w:r>
              <w:rPr>
                <w:rFonts w:hint="eastAsia"/>
                <w:lang w:val="en-US" w:eastAsia="ko-KR"/>
              </w:rPr>
              <w:t xml:space="preserve"> in TS38.101-1 v18.6.0.</w:t>
            </w:r>
          </w:p>
          <w:p w14:paraId="0EDE938E" w14:textId="7B95A730" w:rsidR="006A5DBF" w:rsidRDefault="006A5DBF" w:rsidP="006A5DBF">
            <w:pPr>
              <w:spacing w:before="120" w:after="120"/>
              <w:rPr>
                <w:lang w:val="en-US" w:eastAsia="ko-KR"/>
              </w:rPr>
            </w:pPr>
            <w:r w:rsidRPr="008D4E0B">
              <w:rPr>
                <w:b/>
                <w:bCs/>
                <w:lang w:eastAsia="zh-CN"/>
              </w:rPr>
              <w:t>Proposal:</w:t>
            </w:r>
            <w:r>
              <w:rPr>
                <w:rFonts w:hint="eastAsia"/>
                <w:b/>
                <w:bCs/>
                <w:lang w:eastAsia="ko-KR"/>
              </w:rPr>
              <w:t xml:space="preserve"> </w:t>
            </w:r>
            <w:r>
              <w:rPr>
                <w:noProof/>
                <w:lang w:eastAsia="zh-CN"/>
              </w:rPr>
              <w:t xml:space="preserve">Information </w:t>
            </w:r>
            <w:r>
              <w:t>re-established</w:t>
            </w:r>
            <w:r>
              <w:rPr>
                <w:rFonts w:hint="eastAsia"/>
                <w:lang w:eastAsia="ko-KR"/>
              </w:rPr>
              <w:t xml:space="preserve"> to add n102.</w:t>
            </w:r>
          </w:p>
        </w:tc>
      </w:tr>
      <w:tr w:rsidR="006A5DBF" w14:paraId="03A5E948" w14:textId="77777777" w:rsidTr="00A84735">
        <w:trPr>
          <w:trHeight w:val="841"/>
        </w:trPr>
        <w:tc>
          <w:tcPr>
            <w:tcW w:w="1271" w:type="dxa"/>
          </w:tcPr>
          <w:p w14:paraId="3DAFB04A" w14:textId="472411E7" w:rsidR="006A5DBF" w:rsidRDefault="00000000" w:rsidP="006A5DBF">
            <w:pPr>
              <w:spacing w:before="120" w:after="120"/>
              <w:rPr>
                <w:lang w:eastAsia="ko-KR"/>
              </w:rPr>
            </w:pPr>
            <w:hyperlink r:id="rId81" w:history="1">
              <w:r w:rsidR="006A5DBF" w:rsidRPr="00845FE7">
                <w:rPr>
                  <w:rStyle w:val="ad"/>
                </w:rPr>
                <w:t>R4-2</w:t>
              </w:r>
              <w:r w:rsidR="006A5DBF">
                <w:rPr>
                  <w:rStyle w:val="ad"/>
                </w:rPr>
                <w:t>4</w:t>
              </w:r>
              <w:r w:rsidR="006A5DBF">
                <w:rPr>
                  <w:rStyle w:val="ad"/>
                  <w:rFonts w:hint="eastAsia"/>
                  <w:lang w:eastAsia="ko-KR"/>
                </w:rPr>
                <w:t>12613</w:t>
              </w:r>
            </w:hyperlink>
            <w:r w:rsidR="006A5DBF">
              <w:t xml:space="preserve"> </w:t>
            </w:r>
            <w:r w:rsidR="006A5DBF">
              <w:rPr>
                <w:rFonts w:hint="eastAsia"/>
                <w:lang w:eastAsia="ko-KR"/>
              </w:rPr>
              <w:t>Discussion paper</w:t>
            </w:r>
          </w:p>
        </w:tc>
        <w:tc>
          <w:tcPr>
            <w:tcW w:w="1778" w:type="dxa"/>
          </w:tcPr>
          <w:p w14:paraId="180AD449" w14:textId="7B5C290B" w:rsidR="006A5DBF" w:rsidRPr="008E1998" w:rsidRDefault="006A5DBF" w:rsidP="006A5DBF">
            <w:pPr>
              <w:spacing w:before="120" w:after="120"/>
              <w:rPr>
                <w:lang w:eastAsia="ko-KR"/>
              </w:rPr>
            </w:pPr>
            <w:r w:rsidRPr="00D051AC">
              <w:rPr>
                <w:lang w:eastAsia="ko-KR"/>
              </w:rPr>
              <w:t>Qualcomm France</w:t>
            </w:r>
          </w:p>
        </w:tc>
        <w:tc>
          <w:tcPr>
            <w:tcW w:w="6582" w:type="dxa"/>
            <w:shd w:val="clear" w:color="auto" w:fill="auto"/>
          </w:tcPr>
          <w:p w14:paraId="1176A191" w14:textId="77777777" w:rsidR="006A5DBF" w:rsidRDefault="006A5DBF" w:rsidP="006A5DBF">
            <w:pPr>
              <w:spacing w:before="120" w:after="120"/>
              <w:rPr>
                <w:lang w:eastAsia="ko-KR"/>
              </w:rPr>
            </w:pPr>
            <w:r>
              <w:rPr>
                <w:rFonts w:hint="eastAsia"/>
                <w:lang w:eastAsia="ko-KR"/>
              </w:rPr>
              <w:t xml:space="preserve">Title: </w:t>
            </w:r>
            <w:r w:rsidRPr="00D051AC">
              <w:rPr>
                <w:lang w:eastAsia="ko-KR"/>
              </w:rPr>
              <w:t>About issue in current PC2 MSD specification</w:t>
            </w:r>
          </w:p>
          <w:p w14:paraId="586BCC0D" w14:textId="4486E9D8" w:rsidR="006A5DBF" w:rsidRDefault="006A5DBF" w:rsidP="006A5DBF">
            <w:pPr>
              <w:spacing w:before="120" w:after="120"/>
              <w:rPr>
                <w:b/>
                <w:bCs/>
                <w:lang w:eastAsia="ko-KR"/>
              </w:rPr>
            </w:pPr>
            <w:r w:rsidRPr="001812FE">
              <w:rPr>
                <w:b/>
                <w:bCs/>
              </w:rPr>
              <w:t xml:space="preserve">This is a </w:t>
            </w:r>
            <w:r>
              <w:rPr>
                <w:rFonts w:hint="eastAsia"/>
                <w:b/>
                <w:bCs/>
                <w:lang w:eastAsia="ko-KR"/>
              </w:rPr>
              <w:t>discussion paper to treat PC2 MSD requirements in TS38.101-1.</w:t>
            </w:r>
          </w:p>
          <w:p w14:paraId="3271E307" w14:textId="77777777" w:rsidR="006A5DBF" w:rsidRDefault="006A5DBF" w:rsidP="006A5DBF">
            <w:bookmarkStart w:id="74" w:name="_Hlk173927548"/>
            <w:r w:rsidRPr="006C0315">
              <w:rPr>
                <w:b/>
                <w:bCs/>
              </w:rPr>
              <w:t>Observation 1</w:t>
            </w:r>
            <w:r>
              <w:t>: Recent change in PC2 Cross-band and Harmonic Mixing tables inadvertently removed MSD from all TX Diversity combinations where aggressor is TDD band</w:t>
            </w:r>
            <w:r w:rsidRPr="00F839D0">
              <w:t xml:space="preserve"> </w:t>
            </w:r>
            <w:r>
              <w:t>so current table format with separate 1TX and 2TX tables is not correct.</w:t>
            </w:r>
          </w:p>
          <w:p w14:paraId="561F5D02" w14:textId="77777777" w:rsidR="006A5DBF" w:rsidRDefault="006A5DBF" w:rsidP="006A5DBF">
            <w:r w:rsidRPr="006A158A">
              <w:rPr>
                <w:b/>
                <w:bCs/>
              </w:rPr>
              <w:t>Observation 2</w:t>
            </w:r>
            <w:r>
              <w:t>: In future there will be also PC2 UL harmonic cases for TDD aggressor so current table format with separate 1TX and 2TX tables are not optimal.</w:t>
            </w:r>
          </w:p>
          <w:bookmarkEnd w:id="74"/>
          <w:p w14:paraId="649C8E19" w14:textId="77777777" w:rsidR="006A5DBF" w:rsidRDefault="006A5DBF" w:rsidP="006A5DBF">
            <w:pPr>
              <w:pStyle w:val="TH"/>
            </w:pPr>
            <w:r>
              <w:lastRenderedPageBreak/>
              <w:t>Table 7.3A.</w:t>
            </w:r>
            <w:r>
              <w:rPr>
                <w:lang w:eastAsia="zh-CN"/>
              </w:rPr>
              <w:t>6</w:t>
            </w:r>
            <w:r>
              <w:t>-1</w:t>
            </w:r>
            <w:r>
              <w:rPr>
                <w:lang w:eastAsia="zh-CN"/>
              </w:rPr>
              <w:t>a</w:t>
            </w:r>
            <w:r>
              <w:t xml:space="preserve">: Reference sensitivity exceptions (MSD) and uplink/downlink configurations due to cross band isolation </w:t>
            </w:r>
            <w:r>
              <w:rPr>
                <w:rFonts w:eastAsia="SimSun"/>
                <w:lang w:val="en-US" w:eastAsia="zh-CN"/>
              </w:rPr>
              <w:t xml:space="preserve">from a PC2 aggressor NR UL band </w:t>
            </w:r>
            <w:r>
              <w:t>for NR CA FR1</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22"/>
              <w:gridCol w:w="528"/>
              <w:gridCol w:w="541"/>
              <w:gridCol w:w="612"/>
              <w:gridCol w:w="1205"/>
              <w:gridCol w:w="574"/>
              <w:gridCol w:w="541"/>
              <w:gridCol w:w="461"/>
              <w:gridCol w:w="942"/>
              <w:gridCol w:w="11"/>
            </w:tblGrid>
            <w:tr w:rsidR="006A5DBF" w:rsidRPr="00EE270F" w14:paraId="0680F89C" w14:textId="77777777" w:rsidTr="00EE270F">
              <w:trPr>
                <w:gridAfter w:val="1"/>
                <w:wAfter w:w="11" w:type="dxa"/>
                <w:trHeight w:val="593"/>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65044E8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band</w:t>
                  </w:r>
                </w:p>
              </w:tc>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7145EED4"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band</w:t>
                  </w:r>
                </w:p>
              </w:tc>
              <w:tc>
                <w:tcPr>
                  <w:tcW w:w="528" w:type="dxa"/>
                  <w:tcBorders>
                    <w:top w:val="single" w:sz="4" w:space="0" w:color="auto"/>
                    <w:left w:val="single" w:sz="4" w:space="0" w:color="auto"/>
                    <w:bottom w:val="single" w:sz="4" w:space="0" w:color="auto"/>
                    <w:right w:val="single" w:sz="4" w:space="0" w:color="auto"/>
                  </w:tcBorders>
                  <w:vAlign w:val="center"/>
                  <w:hideMark/>
                </w:tcPr>
                <w:p w14:paraId="22E82E08" w14:textId="77777777" w:rsidR="006A5DBF" w:rsidRPr="00EE270F" w:rsidRDefault="006A5DBF" w:rsidP="006A5DBF">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403ABBD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BW</w:t>
                  </w:r>
                </w:p>
              </w:tc>
              <w:tc>
                <w:tcPr>
                  <w:tcW w:w="612" w:type="dxa"/>
                  <w:tcBorders>
                    <w:top w:val="single" w:sz="4" w:space="0" w:color="auto"/>
                    <w:left w:val="single" w:sz="4" w:space="0" w:color="auto"/>
                    <w:bottom w:val="single" w:sz="4" w:space="0" w:color="auto"/>
                    <w:right w:val="single" w:sz="4" w:space="0" w:color="auto"/>
                  </w:tcBorders>
                  <w:vAlign w:val="center"/>
                  <w:hideMark/>
                </w:tcPr>
                <w:p w14:paraId="284576F5"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SCS of UL band</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BF169E7" w14:textId="77777777" w:rsidR="006A5DBF" w:rsidRPr="00EE270F" w:rsidRDefault="006A5DBF" w:rsidP="006A5DBF">
                  <w:pPr>
                    <w:pStyle w:val="TAH"/>
                    <w:rPr>
                      <w:rFonts w:eastAsiaTheme="minorEastAsia"/>
                      <w:sz w:val="12"/>
                      <w:szCs w:val="14"/>
                    </w:rPr>
                  </w:pPr>
                  <w:r w:rsidRPr="00EE270F">
                    <w:rPr>
                      <w:rFonts w:eastAsiaTheme="minorEastAsia"/>
                      <w:sz w:val="12"/>
                      <w:szCs w:val="14"/>
                    </w:rPr>
                    <w:t>UL RB Allocation</w:t>
                  </w:r>
                </w:p>
              </w:tc>
              <w:tc>
                <w:tcPr>
                  <w:tcW w:w="574" w:type="dxa"/>
                  <w:tcBorders>
                    <w:top w:val="single" w:sz="4" w:space="0" w:color="auto"/>
                    <w:left w:val="single" w:sz="4" w:space="0" w:color="auto"/>
                    <w:bottom w:val="single" w:sz="4" w:space="0" w:color="auto"/>
                    <w:right w:val="single" w:sz="4" w:space="0" w:color="auto"/>
                  </w:tcBorders>
                  <w:vAlign w:val="center"/>
                  <w:hideMark/>
                </w:tcPr>
                <w:p w14:paraId="47786EAD" w14:textId="77777777" w:rsidR="006A5DBF" w:rsidRPr="00EE270F" w:rsidRDefault="006A5DBF" w:rsidP="006A5DBF">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723ABFAE"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BW</w:t>
                  </w:r>
                </w:p>
              </w:tc>
              <w:tc>
                <w:tcPr>
                  <w:tcW w:w="461" w:type="dxa"/>
                  <w:tcBorders>
                    <w:top w:val="single" w:sz="4" w:space="0" w:color="auto"/>
                    <w:left w:val="single" w:sz="4" w:space="0" w:color="auto"/>
                    <w:bottom w:val="single" w:sz="4" w:space="0" w:color="auto"/>
                    <w:right w:val="single" w:sz="4" w:space="0" w:color="auto"/>
                  </w:tcBorders>
                  <w:vAlign w:val="center"/>
                  <w:hideMark/>
                </w:tcPr>
                <w:p w14:paraId="52D8786F" w14:textId="77777777" w:rsidR="006A5DBF" w:rsidRPr="00EE270F" w:rsidRDefault="006A5DBF" w:rsidP="006A5DBF">
                  <w:pPr>
                    <w:pStyle w:val="TAH"/>
                    <w:rPr>
                      <w:rFonts w:eastAsiaTheme="minorEastAsia"/>
                      <w:sz w:val="12"/>
                      <w:szCs w:val="14"/>
                    </w:rPr>
                  </w:pPr>
                  <w:r w:rsidRPr="00EE270F">
                    <w:rPr>
                      <w:rFonts w:eastAsiaTheme="minorEastAsia"/>
                      <w:sz w:val="12"/>
                      <w:szCs w:val="14"/>
                    </w:rPr>
                    <w:t>MSD</w:t>
                  </w:r>
                </w:p>
              </w:tc>
              <w:tc>
                <w:tcPr>
                  <w:tcW w:w="942" w:type="dxa"/>
                  <w:vMerge w:val="restart"/>
                  <w:tcBorders>
                    <w:top w:val="single" w:sz="4" w:space="0" w:color="auto"/>
                    <w:left w:val="single" w:sz="4" w:space="0" w:color="auto"/>
                    <w:bottom w:val="single" w:sz="4" w:space="0" w:color="auto"/>
                    <w:right w:val="single" w:sz="4" w:space="0" w:color="auto"/>
                  </w:tcBorders>
                  <w:vAlign w:val="center"/>
                  <w:hideMark/>
                </w:tcPr>
                <w:p w14:paraId="55912ED6"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Cross-band</w:t>
                  </w:r>
                </w:p>
                <w:p w14:paraId="3DBEB2E4"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Interference</w:t>
                  </w:r>
                </w:p>
                <w:p w14:paraId="57E1A4ED"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source</w:t>
                  </w:r>
                </w:p>
              </w:tc>
            </w:tr>
            <w:tr w:rsidR="006A5DBF" w:rsidRPr="00EE270F" w14:paraId="677D5C8D" w14:textId="77777777" w:rsidTr="00EE270F">
              <w:trPr>
                <w:gridAfter w:val="1"/>
                <w:wAfter w:w="11" w:type="dxa"/>
                <w:trHeight w:val="398"/>
                <w:jc w:val="center"/>
              </w:trPr>
              <w:tc>
                <w:tcPr>
                  <w:tcW w:w="522" w:type="dxa"/>
                  <w:vMerge/>
                  <w:tcBorders>
                    <w:top w:val="single" w:sz="4" w:space="0" w:color="auto"/>
                    <w:left w:val="single" w:sz="4" w:space="0" w:color="auto"/>
                    <w:bottom w:val="single" w:sz="4" w:space="0" w:color="auto"/>
                    <w:right w:val="single" w:sz="4" w:space="0" w:color="auto"/>
                  </w:tcBorders>
                  <w:vAlign w:val="center"/>
                  <w:hideMark/>
                </w:tcPr>
                <w:p w14:paraId="1CCE2A5A" w14:textId="77777777" w:rsidR="006A5DBF" w:rsidRPr="00EE270F" w:rsidRDefault="006A5DBF" w:rsidP="006A5DBF">
                  <w:pPr>
                    <w:keepNext/>
                    <w:keepLines/>
                    <w:spacing w:after="0"/>
                    <w:jc w:val="center"/>
                    <w:rPr>
                      <w:rFonts w:ascii="Arial" w:eastAsiaTheme="minorEastAsia" w:hAnsi="Arial"/>
                      <w:b/>
                      <w:sz w:val="12"/>
                      <w:szCs w:val="14"/>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14:paraId="2C3B8295" w14:textId="77777777" w:rsidR="006A5DBF" w:rsidRPr="00EE270F" w:rsidRDefault="006A5DBF" w:rsidP="006A5DBF">
                  <w:pPr>
                    <w:keepNext/>
                    <w:keepLines/>
                    <w:spacing w:after="0"/>
                    <w:jc w:val="center"/>
                    <w:rPr>
                      <w:rFonts w:ascii="Arial" w:eastAsiaTheme="minorEastAsia" w:hAnsi="Arial"/>
                      <w:b/>
                      <w:sz w:val="12"/>
                      <w:szCs w:val="14"/>
                    </w:rPr>
                  </w:pPr>
                </w:p>
              </w:tc>
              <w:tc>
                <w:tcPr>
                  <w:tcW w:w="528" w:type="dxa"/>
                  <w:tcBorders>
                    <w:top w:val="single" w:sz="4" w:space="0" w:color="auto"/>
                    <w:left w:val="single" w:sz="4" w:space="0" w:color="auto"/>
                    <w:bottom w:val="single" w:sz="4" w:space="0" w:color="auto"/>
                    <w:right w:val="single" w:sz="4" w:space="0" w:color="auto"/>
                  </w:tcBorders>
                  <w:vAlign w:val="center"/>
                  <w:hideMark/>
                </w:tcPr>
                <w:p w14:paraId="020D5757"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54DC437A"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612" w:type="dxa"/>
                  <w:tcBorders>
                    <w:top w:val="single" w:sz="4" w:space="0" w:color="auto"/>
                    <w:left w:val="single" w:sz="4" w:space="0" w:color="auto"/>
                    <w:bottom w:val="single" w:sz="4" w:space="0" w:color="auto"/>
                    <w:right w:val="single" w:sz="4" w:space="0" w:color="auto"/>
                  </w:tcBorders>
                  <w:vAlign w:val="center"/>
                  <w:hideMark/>
                </w:tcPr>
                <w:p w14:paraId="211572DF"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(kHz)</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EE48D6F" w14:textId="77777777" w:rsidR="006A5DBF" w:rsidRPr="00EE270F" w:rsidRDefault="006A5DBF" w:rsidP="006A5DBF">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574" w:type="dxa"/>
                  <w:tcBorders>
                    <w:top w:val="single" w:sz="4" w:space="0" w:color="auto"/>
                    <w:left w:val="single" w:sz="4" w:space="0" w:color="auto"/>
                    <w:bottom w:val="single" w:sz="4" w:space="0" w:color="auto"/>
                    <w:right w:val="single" w:sz="4" w:space="0" w:color="auto"/>
                  </w:tcBorders>
                  <w:vAlign w:val="center"/>
                  <w:hideMark/>
                </w:tcPr>
                <w:p w14:paraId="3112AC8C"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34724CCE"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461" w:type="dxa"/>
                  <w:tcBorders>
                    <w:top w:val="single" w:sz="4" w:space="0" w:color="auto"/>
                    <w:left w:val="single" w:sz="4" w:space="0" w:color="auto"/>
                    <w:bottom w:val="single" w:sz="4" w:space="0" w:color="auto"/>
                    <w:right w:val="single" w:sz="4" w:space="0" w:color="auto"/>
                  </w:tcBorders>
                  <w:vAlign w:val="center"/>
                  <w:hideMark/>
                </w:tcPr>
                <w:p w14:paraId="1FF93B6D" w14:textId="77777777" w:rsidR="006A5DBF" w:rsidRPr="00EE270F" w:rsidRDefault="006A5DBF" w:rsidP="006A5DBF">
                  <w:pPr>
                    <w:pStyle w:val="TAH"/>
                    <w:rPr>
                      <w:rFonts w:eastAsiaTheme="minorEastAsia"/>
                      <w:sz w:val="12"/>
                      <w:szCs w:val="14"/>
                    </w:rPr>
                  </w:pPr>
                  <w:r w:rsidRPr="00EE270F">
                    <w:rPr>
                      <w:rFonts w:eastAsiaTheme="minorEastAsia"/>
                      <w:sz w:val="12"/>
                      <w:szCs w:val="14"/>
                    </w:rPr>
                    <w:t>(dB)</w:t>
                  </w: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7698E1A" w14:textId="77777777" w:rsidR="006A5DBF" w:rsidRPr="00EE270F" w:rsidRDefault="006A5DBF" w:rsidP="006A5DBF">
                  <w:pPr>
                    <w:spacing w:after="0"/>
                    <w:rPr>
                      <w:rFonts w:ascii="Arial" w:eastAsiaTheme="minorEastAsia" w:hAnsi="Arial" w:cs="Arial"/>
                      <w:b/>
                      <w:bCs/>
                      <w:color w:val="000000"/>
                      <w:sz w:val="12"/>
                      <w:szCs w:val="14"/>
                      <w:lang w:eastAsia="zh-CN"/>
                    </w:rPr>
                  </w:pPr>
                </w:p>
              </w:tc>
            </w:tr>
            <w:tr w:rsidR="006A5DBF" w:rsidRPr="00EE270F" w14:paraId="4A5DD59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4F5476A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7658879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3D5651B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3388E92A"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2665BF6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286BE540"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4E46892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307E919"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61860E57"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42" w:type="dxa"/>
                  <w:vAlign w:val="center"/>
                </w:tcPr>
                <w:p w14:paraId="6EE10A87"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6F5CFD1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0CD858D4"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62D4755C"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0BA73B0B"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2990C8B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32703B3E"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169D868D"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343F9E9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7B32E98"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000F31BF"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42" w:type="dxa"/>
                  <w:vAlign w:val="center"/>
                </w:tcPr>
                <w:p w14:paraId="61F42C86"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1258B684" w14:textId="77777777" w:rsidTr="00EE270F">
              <w:trPr>
                <w:trHeight w:val="241"/>
                <w:jc w:val="center"/>
              </w:trPr>
              <w:tc>
                <w:tcPr>
                  <w:tcW w:w="6459" w:type="dxa"/>
                  <w:gridSpan w:val="11"/>
                  <w:tcBorders>
                    <w:top w:val="single" w:sz="4" w:space="0" w:color="auto"/>
                    <w:left w:val="single" w:sz="4" w:space="0" w:color="auto"/>
                    <w:bottom w:val="single" w:sz="4" w:space="0" w:color="auto"/>
                    <w:right w:val="single" w:sz="4" w:space="0" w:color="auto"/>
                  </w:tcBorders>
                  <w:vAlign w:val="center"/>
                  <w:hideMark/>
                </w:tcPr>
                <w:p w14:paraId="5D66AF8D" w14:textId="77777777" w:rsidR="006A5DBF" w:rsidRPr="00EE270F" w:rsidRDefault="006A5DBF" w:rsidP="006A5DBF">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47699DA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39D1B29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3CBCF0B2" w14:textId="77777777" w:rsidR="006A5DBF" w:rsidRPr="00EE270F" w:rsidRDefault="006A5DBF" w:rsidP="006A5DBF">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376AAC17" w14:textId="77777777" w:rsidR="006A5DBF" w:rsidRPr="00EE270F" w:rsidRDefault="006A5DBF" w:rsidP="006A5DBF">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705E965B" w14:textId="77777777" w:rsidR="006A5DBF" w:rsidRDefault="006A5DBF" w:rsidP="005B3518">
            <w:pPr>
              <w:spacing w:after="40"/>
            </w:pPr>
          </w:p>
          <w:p w14:paraId="727EC058" w14:textId="0C0DDD1E" w:rsidR="006A5DBF" w:rsidRDefault="006A5DBF" w:rsidP="006A5DBF">
            <w:pPr>
              <w:rPr>
                <w:lang w:eastAsia="ko-KR"/>
              </w:rPr>
            </w:pPr>
            <w:r w:rsidRPr="002B3C19">
              <w:rPr>
                <w:rFonts w:eastAsia="Times New Roman"/>
                <w:b/>
                <w:bCs/>
              </w:rPr>
              <w:t>Proposal 1</w:t>
            </w:r>
            <w:r>
              <w:rPr>
                <w:rFonts w:eastAsia="Times New Roman"/>
              </w:rPr>
              <w:t xml:space="preserve">: </w:t>
            </w:r>
            <w:proofErr w:type="gramStart"/>
            <w:r>
              <w:rPr>
                <w:rFonts w:eastAsia="Arial Unicode MS"/>
                <w:bCs/>
                <w:lang w:eastAsia="zh-CN"/>
              </w:rPr>
              <w:t>Revert back</w:t>
            </w:r>
            <w:proofErr w:type="gramEnd"/>
            <w:r>
              <w:rPr>
                <w:rFonts w:eastAsia="Arial Unicode MS"/>
                <w:bCs/>
                <w:lang w:eastAsia="zh-CN"/>
              </w:rPr>
              <w:t xml:space="preserve"> to single PC2 MSD tables for Cross-band, UL Harmonic, and Harmonic mixing, and to use notes as shown above to distinguish 1TX and 2TX FDD aggressor cases.</w:t>
            </w:r>
          </w:p>
        </w:tc>
      </w:tr>
      <w:tr w:rsidR="0072089C" w14:paraId="43024D4C" w14:textId="77777777" w:rsidTr="00A84735">
        <w:trPr>
          <w:trHeight w:val="841"/>
        </w:trPr>
        <w:tc>
          <w:tcPr>
            <w:tcW w:w="1271" w:type="dxa"/>
          </w:tcPr>
          <w:p w14:paraId="1DB8F712" w14:textId="77777777" w:rsidR="0072089C" w:rsidRDefault="00000000" w:rsidP="0072089C">
            <w:pPr>
              <w:spacing w:before="120" w:after="120"/>
              <w:rPr>
                <w:lang w:eastAsia="ko-KR"/>
              </w:rPr>
            </w:pPr>
            <w:hyperlink r:id="rId82" w:history="1">
              <w:r w:rsidR="0072089C" w:rsidRPr="00845FE7">
                <w:rPr>
                  <w:rStyle w:val="ad"/>
                </w:rPr>
                <w:t>R4-2</w:t>
              </w:r>
              <w:r w:rsidR="0072089C">
                <w:rPr>
                  <w:rStyle w:val="ad"/>
                </w:rPr>
                <w:t>4</w:t>
              </w:r>
              <w:r w:rsidR="0072089C">
                <w:rPr>
                  <w:rStyle w:val="ad"/>
                  <w:rFonts w:hint="eastAsia"/>
                  <w:lang w:eastAsia="ko-KR"/>
                </w:rPr>
                <w:t>12625</w:t>
              </w:r>
            </w:hyperlink>
            <w:r w:rsidR="0072089C">
              <w:t xml:space="preserve"> (</w:t>
            </w:r>
            <w:r w:rsidR="0072089C">
              <w:rPr>
                <w:rFonts w:hint="eastAsia"/>
                <w:lang w:eastAsia="ko-KR"/>
              </w:rPr>
              <w:t>CR</w:t>
            </w:r>
            <w:r w:rsidR="0072089C">
              <w:t>)</w:t>
            </w:r>
            <w:r w:rsidR="0072089C">
              <w:rPr>
                <w:rFonts w:hint="eastAsia"/>
                <w:lang w:eastAsia="ko-KR"/>
              </w:rPr>
              <w:t xml:space="preserve"> Cat. F</w:t>
            </w:r>
          </w:p>
          <w:p w14:paraId="65AC3024" w14:textId="77777777" w:rsidR="00E20CC2" w:rsidRDefault="00E20CC2" w:rsidP="0072089C">
            <w:pPr>
              <w:spacing w:before="120" w:after="120"/>
              <w:rPr>
                <w:lang w:eastAsia="ko-KR"/>
              </w:rPr>
            </w:pPr>
          </w:p>
          <w:p w14:paraId="0E3C4196" w14:textId="38ACD7EE" w:rsidR="00E20CC2" w:rsidRDefault="00E20CC2" w:rsidP="0072089C">
            <w:pPr>
              <w:spacing w:before="120" w:after="120"/>
              <w:rPr>
                <w:lang w:eastAsia="ko-KR"/>
              </w:rPr>
            </w:pPr>
            <w:r w:rsidRPr="00B12692">
              <w:rPr>
                <w:rFonts w:hint="eastAsia"/>
                <w:color w:val="000000"/>
                <w:highlight w:val="green"/>
                <w:lang w:eastAsia="ko-KR"/>
              </w:rPr>
              <w:t>No NWM flagging</w:t>
            </w:r>
          </w:p>
          <w:p w14:paraId="6EDEF86D" w14:textId="2CC41641" w:rsidR="00E20CC2" w:rsidRDefault="00E20CC2" w:rsidP="0072089C">
            <w:pPr>
              <w:spacing w:before="120" w:after="120"/>
            </w:pPr>
          </w:p>
        </w:tc>
        <w:tc>
          <w:tcPr>
            <w:tcW w:w="1778" w:type="dxa"/>
          </w:tcPr>
          <w:p w14:paraId="7AED5991" w14:textId="48D254AB" w:rsidR="0072089C" w:rsidRPr="00D051AC" w:rsidRDefault="0072089C" w:rsidP="0072089C">
            <w:pPr>
              <w:spacing w:before="120" w:after="120"/>
              <w:rPr>
                <w:lang w:eastAsia="ko-KR"/>
              </w:rPr>
            </w:pPr>
            <w:r w:rsidRPr="00D051AC">
              <w:rPr>
                <w:lang w:eastAsia="ko-KR"/>
              </w:rPr>
              <w:t>Qualcomm France</w:t>
            </w:r>
          </w:p>
        </w:tc>
        <w:tc>
          <w:tcPr>
            <w:tcW w:w="6582" w:type="dxa"/>
            <w:shd w:val="clear" w:color="auto" w:fill="auto"/>
          </w:tcPr>
          <w:p w14:paraId="34C7D6BE" w14:textId="1A43BF67" w:rsidR="0072089C" w:rsidRDefault="0072089C" w:rsidP="0072089C">
            <w:pPr>
              <w:spacing w:before="120" w:after="120"/>
              <w:rPr>
                <w:lang w:val="en-US" w:eastAsia="ko-KR"/>
              </w:rPr>
            </w:pPr>
            <w:r>
              <w:rPr>
                <w:rFonts w:hint="eastAsia"/>
                <w:lang w:val="en-US" w:eastAsia="ko-KR"/>
              </w:rPr>
              <w:t xml:space="preserve">Title: </w:t>
            </w:r>
            <w:r w:rsidRPr="0072089C">
              <w:rPr>
                <w:lang w:val="en-US" w:eastAsia="ko-KR"/>
              </w:rPr>
              <w:t>CR Adding missing MSD for CA_n2A-n66A and for CA_n25A-n66A PC3</w:t>
            </w:r>
            <w:r>
              <w:rPr>
                <w:rFonts w:hint="eastAsia"/>
                <w:lang w:val="en-US" w:eastAsia="ko-KR"/>
              </w:rPr>
              <w:t xml:space="preserve"> in TS38.101-1</w:t>
            </w:r>
          </w:p>
          <w:p w14:paraId="7185F6A3" w14:textId="77777777" w:rsidR="0072089C" w:rsidRDefault="0072089C" w:rsidP="0072089C">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3B53AD39" w14:textId="243F7665" w:rsidR="0072089C" w:rsidRDefault="0072089C" w:rsidP="0072089C">
            <w:pPr>
              <w:spacing w:before="120" w:after="120"/>
              <w:rPr>
                <w:lang w:val="en-US" w:eastAsia="ko-KR"/>
              </w:rPr>
            </w:pPr>
            <w:r w:rsidRPr="009F14E8">
              <w:rPr>
                <w:b/>
                <w:bCs/>
                <w:lang w:eastAsia="zh-CN"/>
              </w:rPr>
              <w:t xml:space="preserve">Reason: </w:t>
            </w:r>
            <w:r w:rsidR="004A2A5C">
              <w:rPr>
                <w:noProof/>
              </w:rPr>
              <w:t>Cross-band MSD for CA_n2A-n66A and for CA_n25A-n66A were added into R16 and R17, but R18 was not included in Big CR even</w:t>
            </w:r>
            <w:r w:rsidR="004A2A5C">
              <w:rPr>
                <w:rFonts w:hint="eastAsia"/>
                <w:noProof/>
                <w:lang w:eastAsia="ko-KR"/>
              </w:rPr>
              <w:t xml:space="preserve"> </w:t>
            </w:r>
            <w:r w:rsidR="004A2A5C">
              <w:rPr>
                <w:noProof/>
              </w:rPr>
              <w:t>R4-2408848 was endorsed in RAN4#111</w:t>
            </w:r>
            <w:r>
              <w:rPr>
                <w:rFonts w:hint="eastAsia"/>
                <w:lang w:val="en-US" w:eastAsia="ko-KR"/>
              </w:rPr>
              <w:t>.</w:t>
            </w:r>
          </w:p>
          <w:p w14:paraId="132C9F60" w14:textId="77777777" w:rsidR="0072089C" w:rsidRDefault="0072089C" w:rsidP="0072089C">
            <w:pPr>
              <w:spacing w:before="120" w:after="120"/>
              <w:rPr>
                <w:lang w:eastAsia="ko-KR"/>
              </w:rPr>
            </w:pPr>
            <w:r w:rsidRPr="008D4E0B">
              <w:rPr>
                <w:b/>
                <w:bCs/>
                <w:lang w:eastAsia="zh-CN"/>
              </w:rPr>
              <w:t>Proposal:</w:t>
            </w:r>
            <w:r>
              <w:rPr>
                <w:rFonts w:hint="eastAsia"/>
                <w:b/>
                <w:bCs/>
                <w:lang w:eastAsia="ko-KR"/>
              </w:rPr>
              <w:t xml:space="preserve"> </w:t>
            </w:r>
            <w:r w:rsidR="004A2A5C">
              <w:rPr>
                <w:noProof/>
              </w:rPr>
              <w:t>Adding cross-band MSD for n2 and n25 DL with 40MHz UL</w:t>
            </w:r>
            <w:r w:rsidR="004A2A5C">
              <w:rPr>
                <w:rFonts w:hint="eastAsia"/>
                <w:noProof/>
                <w:lang w:eastAsia="ko-KR"/>
              </w:rPr>
              <w:t xml:space="preserve"> in Table 7.3A.6-1</w:t>
            </w:r>
            <w:r w:rsidR="004A2A5C">
              <w:rPr>
                <w:noProof/>
              </w:rPr>
              <w:t xml:space="preserve"> according to R4-2408848</w:t>
            </w:r>
            <w:r>
              <w:rPr>
                <w:rFonts w:hint="eastAsia"/>
                <w:lang w:eastAsia="ko-KR"/>
              </w:rPr>
              <w:t>.</w:t>
            </w:r>
          </w:p>
          <w:p w14:paraId="7E920622" w14:textId="3DFEB60A" w:rsidR="004A2A5C" w:rsidRDefault="004A2A5C" w:rsidP="0072089C">
            <w:pPr>
              <w:spacing w:before="120" w:after="120"/>
              <w:rPr>
                <w:lang w:eastAsia="ko-KR"/>
              </w:rPr>
            </w:pPr>
            <w:r>
              <w:object w:dxaOrig="8787" w:dyaOrig="607" w14:anchorId="2993EA15">
                <v:shape id="_x0000_i1042" type="#_x0000_t75" style="width:317.95pt;height:22.1pt" o:ole="">
                  <v:imagedata r:id="rId83" o:title=""/>
                </v:shape>
                <o:OLEObject Type="Embed" ProgID="PBrush" ShapeID="_x0000_i1042" DrawAspect="Content" ObjectID="_1785817886" r:id="rId84"/>
              </w:object>
            </w:r>
          </w:p>
        </w:tc>
      </w:tr>
      <w:tr w:rsidR="00A41C6D" w14:paraId="707D62A7" w14:textId="77777777" w:rsidTr="00A84735">
        <w:trPr>
          <w:trHeight w:val="841"/>
        </w:trPr>
        <w:tc>
          <w:tcPr>
            <w:tcW w:w="1271" w:type="dxa"/>
          </w:tcPr>
          <w:p w14:paraId="257401FA" w14:textId="77777777" w:rsidR="00A41C6D" w:rsidRPr="00DE0E98" w:rsidRDefault="00000000" w:rsidP="00A41C6D">
            <w:pPr>
              <w:spacing w:before="120" w:after="120"/>
              <w:rPr>
                <w:lang w:val="pt-BR" w:eastAsia="ko-KR"/>
              </w:rPr>
            </w:pPr>
            <w:hyperlink r:id="rId85" w:history="1">
              <w:r w:rsidR="00A41C6D" w:rsidRPr="00DE0E98">
                <w:rPr>
                  <w:rStyle w:val="ad"/>
                  <w:lang w:val="pt-BR"/>
                </w:rPr>
                <w:t>R4-24</w:t>
              </w:r>
              <w:r w:rsidR="00A41C6D" w:rsidRPr="00DE0E98">
                <w:rPr>
                  <w:rStyle w:val="ad"/>
                  <w:rFonts w:hint="eastAsia"/>
                  <w:lang w:val="pt-BR" w:eastAsia="ko-KR"/>
                </w:rPr>
                <w:t>13024</w:t>
              </w:r>
            </w:hyperlink>
            <w:r w:rsidR="00A41C6D" w:rsidRPr="00DE0E98">
              <w:rPr>
                <w:lang w:val="pt-BR"/>
              </w:rPr>
              <w:t xml:space="preserve"> (</w:t>
            </w:r>
            <w:r w:rsidR="00A41C6D" w:rsidRPr="00DE0E98">
              <w:rPr>
                <w:rFonts w:hint="eastAsia"/>
                <w:lang w:val="pt-BR" w:eastAsia="ko-KR"/>
              </w:rPr>
              <w:t>CR</w:t>
            </w:r>
            <w:r w:rsidR="00A41C6D" w:rsidRPr="00DE0E98">
              <w:rPr>
                <w:lang w:val="pt-BR"/>
              </w:rPr>
              <w:t>)</w:t>
            </w:r>
            <w:r w:rsidR="00A41C6D" w:rsidRPr="00DE0E98">
              <w:rPr>
                <w:rFonts w:hint="eastAsia"/>
                <w:lang w:val="pt-BR" w:eastAsia="ko-KR"/>
              </w:rPr>
              <w:t xml:space="preserve"> Cat. F</w:t>
            </w:r>
          </w:p>
          <w:p w14:paraId="2780C9E8" w14:textId="286DAF49" w:rsidR="00B4103E" w:rsidRDefault="00000000" w:rsidP="00B4103E">
            <w:pPr>
              <w:spacing w:before="120" w:after="120"/>
              <w:rPr>
                <w:lang w:val="pt-BR" w:eastAsia="ko-KR"/>
              </w:rPr>
            </w:pPr>
            <w:hyperlink r:id="rId86" w:history="1">
              <w:r w:rsidR="00B4103E" w:rsidRPr="005E461F">
                <w:rPr>
                  <w:rStyle w:val="ad"/>
                  <w:lang w:val="pt-BR"/>
                </w:rPr>
                <w:t>R4-24</w:t>
              </w:r>
              <w:r w:rsidR="00B4103E" w:rsidRPr="005E461F">
                <w:rPr>
                  <w:rStyle w:val="ad"/>
                  <w:rFonts w:hint="eastAsia"/>
                  <w:lang w:val="pt-BR" w:eastAsia="ko-KR"/>
                </w:rPr>
                <w:t>13025</w:t>
              </w:r>
            </w:hyperlink>
            <w:r w:rsidR="00B4103E" w:rsidRPr="005E461F">
              <w:rPr>
                <w:lang w:val="pt-BR"/>
              </w:rPr>
              <w:t xml:space="preserve"> (</w:t>
            </w:r>
            <w:r w:rsidR="00B4103E" w:rsidRPr="005E461F">
              <w:rPr>
                <w:rFonts w:hint="eastAsia"/>
                <w:lang w:val="pt-BR" w:eastAsia="ko-KR"/>
              </w:rPr>
              <w:t>CR</w:t>
            </w:r>
            <w:r w:rsidR="00B4103E" w:rsidRPr="005E461F">
              <w:rPr>
                <w:lang w:val="pt-BR"/>
              </w:rPr>
              <w:t>)</w:t>
            </w:r>
            <w:r w:rsidR="00B4103E" w:rsidRPr="005E461F">
              <w:rPr>
                <w:rFonts w:hint="eastAsia"/>
                <w:lang w:val="pt-BR" w:eastAsia="ko-KR"/>
              </w:rPr>
              <w:t xml:space="preserve"> Cat. A</w:t>
            </w:r>
            <w:r w:rsidR="005E461F" w:rsidRPr="005E461F">
              <w:rPr>
                <w:rFonts w:hint="eastAsia"/>
                <w:lang w:val="pt-BR" w:eastAsia="ko-KR"/>
              </w:rPr>
              <w:t xml:space="preserve"> for</w:t>
            </w:r>
            <w:r w:rsidR="005E461F">
              <w:rPr>
                <w:rFonts w:hint="eastAsia"/>
                <w:lang w:val="pt-BR" w:eastAsia="ko-KR"/>
              </w:rPr>
              <w:t xml:space="preserve"> Rel-16</w:t>
            </w:r>
          </w:p>
          <w:p w14:paraId="2419D230" w14:textId="77777777" w:rsidR="00E20CC2" w:rsidRDefault="00E20CC2" w:rsidP="00B4103E">
            <w:pPr>
              <w:spacing w:before="120" w:after="120"/>
              <w:rPr>
                <w:lang w:val="pt-BR" w:eastAsia="ko-KR"/>
              </w:rPr>
            </w:pPr>
          </w:p>
          <w:p w14:paraId="5882944A" w14:textId="77777777" w:rsidR="00E20CC2" w:rsidRDefault="00E20CC2" w:rsidP="00E20CC2">
            <w:pPr>
              <w:spacing w:before="120" w:after="120"/>
              <w:rPr>
                <w:lang w:eastAsia="ko-KR"/>
              </w:rPr>
            </w:pPr>
            <w:r w:rsidRPr="00B12692">
              <w:rPr>
                <w:rFonts w:hint="eastAsia"/>
                <w:color w:val="000000"/>
                <w:highlight w:val="green"/>
                <w:lang w:eastAsia="ko-KR"/>
              </w:rPr>
              <w:t>No NWM flagging</w:t>
            </w:r>
          </w:p>
          <w:p w14:paraId="3B78F39C" w14:textId="77777777" w:rsidR="00B4103E" w:rsidRPr="005E461F" w:rsidRDefault="00B4103E" w:rsidP="00A41C6D">
            <w:pPr>
              <w:spacing w:before="120" w:after="120"/>
              <w:rPr>
                <w:lang w:val="pt-BR" w:eastAsia="ko-KR"/>
              </w:rPr>
            </w:pPr>
          </w:p>
          <w:p w14:paraId="002B120B" w14:textId="6FB06922" w:rsidR="00B4103E" w:rsidRPr="005E461F" w:rsidRDefault="00B4103E" w:rsidP="00A41C6D">
            <w:pPr>
              <w:spacing w:before="120" w:after="120"/>
              <w:rPr>
                <w:lang w:val="pt-BR"/>
              </w:rPr>
            </w:pPr>
          </w:p>
        </w:tc>
        <w:tc>
          <w:tcPr>
            <w:tcW w:w="1778" w:type="dxa"/>
          </w:tcPr>
          <w:p w14:paraId="0F5FEB6B" w14:textId="00DF0BF7" w:rsidR="00A41C6D" w:rsidRPr="00D051AC" w:rsidRDefault="00A41C6D" w:rsidP="00A41C6D">
            <w:pPr>
              <w:spacing w:before="120" w:after="120"/>
              <w:rPr>
                <w:lang w:eastAsia="ko-KR"/>
              </w:rPr>
            </w:pPr>
            <w:r w:rsidRPr="00D40369">
              <w:rPr>
                <w:lang w:eastAsia="ko-KR"/>
              </w:rPr>
              <w:t>Skyworks Solutions Inc.</w:t>
            </w:r>
          </w:p>
        </w:tc>
        <w:tc>
          <w:tcPr>
            <w:tcW w:w="6582" w:type="dxa"/>
            <w:shd w:val="clear" w:color="auto" w:fill="auto"/>
          </w:tcPr>
          <w:p w14:paraId="3A06F6C4" w14:textId="77777777" w:rsidR="00A41C6D" w:rsidRDefault="00A41C6D" w:rsidP="00A41C6D">
            <w:pPr>
              <w:spacing w:before="120" w:after="120"/>
              <w:rPr>
                <w:lang w:eastAsia="ko-KR"/>
              </w:rPr>
            </w:pPr>
            <w:r>
              <w:rPr>
                <w:rFonts w:hint="eastAsia"/>
                <w:lang w:eastAsia="ko-KR"/>
              </w:rPr>
              <w:t xml:space="preserve">Title: </w:t>
            </w:r>
            <w:r w:rsidRPr="00A41C6D">
              <w:rPr>
                <w:lang w:eastAsia="ko-KR"/>
              </w:rPr>
              <w:t>Cat F CR to TS 38.101-1 Rel-15 REFSENS Corrections</w:t>
            </w:r>
          </w:p>
          <w:p w14:paraId="383597DE" w14:textId="2F04AD43" w:rsidR="00A41C6D" w:rsidRDefault="00A41C6D" w:rsidP="00A41C6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v15.26.0</w:t>
            </w:r>
            <w:r w:rsidRPr="001812FE">
              <w:rPr>
                <w:b/>
                <w:bCs/>
              </w:rPr>
              <w:t xml:space="preserve"> </w:t>
            </w:r>
            <w:r>
              <w:rPr>
                <w:rFonts w:hint="eastAsia"/>
                <w:b/>
                <w:bCs/>
                <w:lang w:eastAsia="ko-KR"/>
              </w:rPr>
              <w:t>as TEI15</w:t>
            </w:r>
          </w:p>
          <w:p w14:paraId="7B0FF13E" w14:textId="162FE6BD" w:rsidR="00A41C6D" w:rsidRDefault="00A41C6D" w:rsidP="00A41C6D">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w:t>
            </w:r>
          </w:p>
          <w:p w14:paraId="2DA6D04F" w14:textId="4FB8262C" w:rsidR="00A41C6D" w:rsidRDefault="00A41C6D" w:rsidP="00A41C6D">
            <w:pPr>
              <w:spacing w:before="120" w:after="120"/>
              <w:rPr>
                <w:noProof/>
                <w:lang w:eastAsia="ko-KR"/>
              </w:rPr>
            </w:pPr>
            <w:r w:rsidRPr="008D4E0B">
              <w:rPr>
                <w:b/>
                <w:bCs/>
                <w:lang w:eastAsia="zh-CN"/>
              </w:rPr>
              <w:t>Proposal:</w:t>
            </w:r>
            <w:r>
              <w:rPr>
                <w:rFonts w:hint="eastAsia"/>
                <w:b/>
                <w:bCs/>
                <w:lang w:eastAsia="ko-KR"/>
              </w:rPr>
              <w:t xml:space="preserve"> </w:t>
            </w:r>
            <w:r w:rsidRPr="00A41C6D">
              <w:rPr>
                <w:noProof/>
                <w:lang w:eastAsia="ko-KR"/>
              </w:rPr>
              <w:t>In Table 7.3.2-3</w:t>
            </w:r>
            <w:r>
              <w:rPr>
                <w:rFonts w:hint="eastAsia"/>
                <w:noProof/>
                <w:lang w:eastAsia="ko-KR"/>
              </w:rPr>
              <w:t xml:space="preserve"> for uplink configuration for REFSENS</w:t>
            </w:r>
            <w:r w:rsidRPr="00A41C6D">
              <w:rPr>
                <w:noProof/>
                <w:lang w:eastAsia="ko-KR"/>
              </w:rPr>
              <w:t>,</w:t>
            </w:r>
            <w:r>
              <w:rPr>
                <w:rFonts w:hint="eastAsia"/>
                <w:noProof/>
                <w:lang w:eastAsia="ko-KR"/>
              </w:rPr>
              <w:t xml:space="preserve"> d</w:t>
            </w:r>
            <w:r w:rsidRPr="00A41C6D">
              <w:rPr>
                <w:noProof/>
                <w:lang w:eastAsia="ko-KR"/>
              </w:rPr>
              <w:t>eleted text related to SCS 60kHz from NOTE 2</w:t>
            </w:r>
            <w:r>
              <w:rPr>
                <w:rFonts w:hint="eastAsia"/>
                <w:noProof/>
                <w:lang w:eastAsia="ko-KR"/>
              </w:rPr>
              <w:t xml:space="preserve"> for Band n20.</w:t>
            </w:r>
          </w:p>
          <w:p w14:paraId="6DD71CEB" w14:textId="1D780993" w:rsidR="00A41C6D" w:rsidRDefault="00A41C6D" w:rsidP="00A41C6D">
            <w:pPr>
              <w:spacing w:before="120" w:after="120"/>
              <w:rPr>
                <w:lang w:eastAsia="ko-KR"/>
              </w:rPr>
            </w:pPr>
            <w:r>
              <w:object w:dxaOrig="9153" w:dyaOrig="1967" w14:anchorId="6FA9FDB9">
                <v:shape id="_x0000_i1043" type="#_x0000_t75" style="width:317.95pt;height:68.35pt" o:ole="">
                  <v:imagedata r:id="rId87" o:title=""/>
                </v:shape>
                <o:OLEObject Type="Embed" ProgID="PBrush" ShapeID="_x0000_i1043" DrawAspect="Content" ObjectID="_1785817887" r:id="rId88"/>
              </w:object>
            </w:r>
          </w:p>
        </w:tc>
      </w:tr>
      <w:tr w:rsidR="005E461F" w14:paraId="244558A2" w14:textId="77777777" w:rsidTr="00A84735">
        <w:trPr>
          <w:trHeight w:val="841"/>
        </w:trPr>
        <w:tc>
          <w:tcPr>
            <w:tcW w:w="1271" w:type="dxa"/>
          </w:tcPr>
          <w:p w14:paraId="528E1687" w14:textId="55994FF9" w:rsidR="005E461F" w:rsidRDefault="00000000" w:rsidP="005E461F">
            <w:pPr>
              <w:spacing w:before="120" w:after="120"/>
              <w:rPr>
                <w:lang w:val="pt-BR" w:eastAsia="ko-KR"/>
              </w:rPr>
            </w:pPr>
            <w:hyperlink r:id="rId89" w:history="1">
              <w:r w:rsidR="005E461F" w:rsidRPr="005E461F">
                <w:rPr>
                  <w:rStyle w:val="ad"/>
                  <w:lang w:val="pt-BR"/>
                </w:rPr>
                <w:t>R4-24</w:t>
              </w:r>
              <w:r w:rsidR="005E461F" w:rsidRPr="005E461F">
                <w:rPr>
                  <w:rStyle w:val="ad"/>
                  <w:rFonts w:hint="eastAsia"/>
                  <w:lang w:val="pt-BR" w:eastAsia="ko-KR"/>
                </w:rPr>
                <w:t>130</w:t>
              </w:r>
              <w:r w:rsidR="005E461F">
                <w:rPr>
                  <w:rStyle w:val="ad"/>
                  <w:rFonts w:hint="eastAsia"/>
                  <w:lang w:val="pt-BR" w:eastAsia="ko-KR"/>
                </w:rPr>
                <w:t>32</w:t>
              </w:r>
            </w:hyperlink>
            <w:r w:rsidR="005E461F" w:rsidRPr="005E461F">
              <w:rPr>
                <w:lang w:val="pt-BR"/>
              </w:rPr>
              <w:t xml:space="preserve"> (</w:t>
            </w:r>
            <w:r w:rsidR="005E461F" w:rsidRPr="005E461F">
              <w:rPr>
                <w:rFonts w:hint="eastAsia"/>
                <w:lang w:val="pt-BR" w:eastAsia="ko-KR"/>
              </w:rPr>
              <w:t>CR</w:t>
            </w:r>
            <w:r w:rsidR="005E461F" w:rsidRPr="005E461F">
              <w:rPr>
                <w:lang w:val="pt-BR"/>
              </w:rPr>
              <w:t>)</w:t>
            </w:r>
            <w:r w:rsidR="005E461F" w:rsidRPr="005E461F">
              <w:rPr>
                <w:rFonts w:hint="eastAsia"/>
                <w:lang w:val="pt-BR" w:eastAsia="ko-KR"/>
              </w:rPr>
              <w:t xml:space="preserve"> Cat. F</w:t>
            </w:r>
          </w:p>
          <w:p w14:paraId="1CAD9710" w14:textId="77777777" w:rsidR="00E20CC2" w:rsidRDefault="00E20CC2" w:rsidP="005E461F">
            <w:pPr>
              <w:spacing w:before="120" w:after="120"/>
              <w:rPr>
                <w:lang w:val="pt-BR" w:eastAsia="ko-KR"/>
              </w:rPr>
            </w:pPr>
          </w:p>
          <w:p w14:paraId="131B6230" w14:textId="77777777" w:rsidR="00E20CC2" w:rsidRDefault="00E20CC2" w:rsidP="00E20CC2">
            <w:pPr>
              <w:spacing w:before="120" w:after="120"/>
              <w:rPr>
                <w:lang w:eastAsia="ko-KR"/>
              </w:rPr>
            </w:pPr>
            <w:r w:rsidRPr="00B12692">
              <w:rPr>
                <w:rFonts w:hint="eastAsia"/>
                <w:color w:val="000000"/>
                <w:highlight w:val="green"/>
                <w:lang w:eastAsia="ko-KR"/>
              </w:rPr>
              <w:t>No NWM flagging</w:t>
            </w:r>
          </w:p>
          <w:p w14:paraId="0460DD6D" w14:textId="77777777" w:rsidR="00E20CC2" w:rsidRPr="005E461F" w:rsidRDefault="00E20CC2" w:rsidP="005E461F">
            <w:pPr>
              <w:spacing w:before="120" w:after="120"/>
              <w:rPr>
                <w:lang w:val="pt-BR" w:eastAsia="ko-KR"/>
              </w:rPr>
            </w:pPr>
          </w:p>
          <w:p w14:paraId="72560953" w14:textId="77777777" w:rsidR="005E461F" w:rsidRDefault="005E461F" w:rsidP="005E461F">
            <w:pPr>
              <w:spacing w:before="120" w:after="120"/>
            </w:pPr>
          </w:p>
        </w:tc>
        <w:tc>
          <w:tcPr>
            <w:tcW w:w="1778" w:type="dxa"/>
          </w:tcPr>
          <w:p w14:paraId="69B0B50D" w14:textId="300310C9" w:rsidR="005E461F" w:rsidRPr="00D40369" w:rsidRDefault="005E461F" w:rsidP="005E461F">
            <w:pPr>
              <w:spacing w:before="120" w:after="120"/>
              <w:rPr>
                <w:lang w:eastAsia="ko-KR"/>
              </w:rPr>
            </w:pPr>
            <w:r w:rsidRPr="00D40369">
              <w:rPr>
                <w:lang w:eastAsia="ko-KR"/>
              </w:rPr>
              <w:t>Skyworks Solutions Inc.</w:t>
            </w:r>
          </w:p>
        </w:tc>
        <w:tc>
          <w:tcPr>
            <w:tcW w:w="6582" w:type="dxa"/>
            <w:shd w:val="clear" w:color="auto" w:fill="auto"/>
          </w:tcPr>
          <w:p w14:paraId="3E19A562" w14:textId="44146039" w:rsidR="005E461F" w:rsidRDefault="005E461F" w:rsidP="005E461F">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7</w:t>
            </w:r>
            <w:r w:rsidRPr="00A41C6D">
              <w:rPr>
                <w:lang w:eastAsia="ko-KR"/>
              </w:rPr>
              <w:t xml:space="preserve"> REFSENS Corrections</w:t>
            </w:r>
          </w:p>
          <w:p w14:paraId="78EA6456" w14:textId="4C88F0EB" w:rsidR="005E461F" w:rsidRDefault="005E461F" w:rsidP="005E461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v17.14.0</w:t>
            </w:r>
            <w:r w:rsidRPr="001812FE">
              <w:rPr>
                <w:b/>
                <w:bCs/>
              </w:rPr>
              <w:t xml:space="preserve"> </w:t>
            </w:r>
            <w:r>
              <w:rPr>
                <w:rFonts w:hint="eastAsia"/>
                <w:b/>
                <w:bCs/>
                <w:lang w:eastAsia="ko-KR"/>
              </w:rPr>
              <w:t>as TEI17</w:t>
            </w:r>
          </w:p>
          <w:p w14:paraId="53182456" w14:textId="79594B3F" w:rsidR="005E461F" w:rsidRDefault="005E461F" w:rsidP="005E461F">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xml:space="preserve">. </w:t>
            </w:r>
            <w:r>
              <w:rPr>
                <w:lang w:val="en-US" w:eastAsia="ko-KR"/>
              </w:rPr>
              <w:t>A</w:t>
            </w:r>
            <w:r>
              <w:rPr>
                <w:rFonts w:hint="eastAsia"/>
                <w:lang w:val="en-US" w:eastAsia="ko-KR"/>
              </w:rPr>
              <w:t xml:space="preserve">lso, </w:t>
            </w:r>
            <w:r>
              <w:rPr>
                <w:rFonts w:hint="eastAsia"/>
                <w:noProof/>
                <w:lang w:eastAsia="ko-KR"/>
              </w:rPr>
              <w:t>b</w:t>
            </w:r>
            <w:r>
              <w:rPr>
                <w:noProof/>
              </w:rPr>
              <w:t>rackets should be removed for the Band n66 45MHz CBW uplink RB allocations.</w:t>
            </w:r>
          </w:p>
          <w:p w14:paraId="6036E310" w14:textId="0C77FF8B" w:rsidR="005E461F" w:rsidRDefault="005E461F" w:rsidP="005E461F">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O</w:t>
            </w:r>
            <w:r w:rsidR="001B6EC3">
              <w:rPr>
                <w:rFonts w:hint="eastAsia"/>
                <w:noProof/>
                <w:lang w:eastAsia="ko-KR"/>
              </w:rPr>
              <w:t>n top of deletion</w:t>
            </w:r>
            <w:r w:rsidR="00412853">
              <w:rPr>
                <w:rFonts w:hint="eastAsia"/>
                <w:noProof/>
                <w:lang w:eastAsia="ko-KR"/>
              </w:rPr>
              <w:t xml:space="preserve"> of the</w:t>
            </w:r>
            <w:r w:rsidR="001B6EC3">
              <w:rPr>
                <w:rFonts w:hint="eastAsia"/>
                <w:noProof/>
                <w:lang w:eastAsia="ko-KR"/>
              </w:rPr>
              <w:t xml:space="preserve"> </w:t>
            </w:r>
            <w:r w:rsidR="00412853" w:rsidRPr="00A41C6D">
              <w:rPr>
                <w:noProof/>
                <w:lang w:eastAsia="ko-KR"/>
              </w:rPr>
              <w:t xml:space="preserve">text related to SCS 60kHz </w:t>
            </w:r>
            <w:r w:rsidR="001B6EC3">
              <w:rPr>
                <w:rFonts w:hint="eastAsia"/>
                <w:noProof/>
                <w:lang w:eastAsia="ko-KR"/>
              </w:rPr>
              <w:t>in R4-2413024, request to</w:t>
            </w:r>
            <w:r>
              <w:rPr>
                <w:rFonts w:hint="eastAsia"/>
                <w:noProof/>
                <w:lang w:eastAsia="ko-KR"/>
              </w:rPr>
              <w:t xml:space="preserve"> r</w:t>
            </w:r>
            <w:r w:rsidRPr="005E461F">
              <w:rPr>
                <w:noProof/>
                <w:lang w:eastAsia="ko-KR"/>
              </w:rPr>
              <w:t xml:space="preserve">emove </w:t>
            </w:r>
            <w:r w:rsidR="001B6EC3">
              <w:rPr>
                <w:rFonts w:hint="eastAsia"/>
                <w:noProof/>
                <w:lang w:eastAsia="ko-KR"/>
              </w:rPr>
              <w:t xml:space="preserve">square </w:t>
            </w:r>
            <w:r w:rsidRPr="005E461F">
              <w:rPr>
                <w:noProof/>
                <w:lang w:eastAsia="ko-KR"/>
              </w:rPr>
              <w:t>brackets for band n66 45MHz CBW RB allocations</w:t>
            </w:r>
            <w:r w:rsidR="00412853">
              <w:rPr>
                <w:rFonts w:hint="eastAsia"/>
                <w:noProof/>
                <w:lang w:eastAsia="ko-KR"/>
              </w:rPr>
              <w:t xml:space="preserve"> as follow</w:t>
            </w:r>
          </w:p>
          <w:p w14:paraId="3B1EB653" w14:textId="72933C47" w:rsidR="005E461F" w:rsidRDefault="005E461F" w:rsidP="005E461F">
            <w:pPr>
              <w:spacing w:before="120" w:after="120"/>
            </w:pPr>
            <w:r>
              <w:object w:dxaOrig="11127" w:dyaOrig="520" w14:anchorId="6D701833">
                <v:shape id="_x0000_i1044" type="#_x0000_t75" style="width:318.25pt;height:15.15pt" o:ole="">
                  <v:imagedata r:id="rId90" o:title=""/>
                </v:shape>
                <o:OLEObject Type="Embed" ProgID="PBrush" ShapeID="_x0000_i1044" DrawAspect="Content" ObjectID="_1785817888" r:id="rId91"/>
              </w:object>
            </w:r>
          </w:p>
        </w:tc>
      </w:tr>
      <w:tr w:rsidR="001B6EC3" w14:paraId="08285278" w14:textId="77777777" w:rsidTr="00A84735">
        <w:trPr>
          <w:trHeight w:val="841"/>
        </w:trPr>
        <w:tc>
          <w:tcPr>
            <w:tcW w:w="1271" w:type="dxa"/>
          </w:tcPr>
          <w:p w14:paraId="05DF4E19" w14:textId="7F7E81B0" w:rsidR="001B6EC3" w:rsidRPr="005E461F" w:rsidRDefault="00000000" w:rsidP="001B6EC3">
            <w:pPr>
              <w:spacing w:before="120" w:after="120"/>
              <w:rPr>
                <w:lang w:val="pt-BR" w:eastAsia="ko-KR"/>
              </w:rPr>
            </w:pPr>
            <w:hyperlink r:id="rId92" w:history="1">
              <w:r w:rsidR="001B6EC3" w:rsidRPr="005E461F">
                <w:rPr>
                  <w:rStyle w:val="ad"/>
                  <w:lang w:val="pt-BR"/>
                </w:rPr>
                <w:t>R4-24</w:t>
              </w:r>
              <w:r w:rsidR="001B6EC3" w:rsidRPr="005E461F">
                <w:rPr>
                  <w:rStyle w:val="ad"/>
                  <w:rFonts w:hint="eastAsia"/>
                  <w:lang w:val="pt-BR" w:eastAsia="ko-KR"/>
                </w:rPr>
                <w:t>130</w:t>
              </w:r>
              <w:r w:rsidR="001B6EC3">
                <w:rPr>
                  <w:rStyle w:val="ad"/>
                  <w:rFonts w:hint="eastAsia"/>
                  <w:lang w:val="pt-BR" w:eastAsia="ko-KR"/>
                </w:rPr>
                <w:t>34</w:t>
              </w:r>
            </w:hyperlink>
            <w:r w:rsidR="001B6EC3" w:rsidRPr="005E461F">
              <w:rPr>
                <w:lang w:val="pt-BR"/>
              </w:rPr>
              <w:t xml:space="preserve"> (</w:t>
            </w:r>
            <w:r w:rsidR="001B6EC3" w:rsidRPr="005E461F">
              <w:rPr>
                <w:rFonts w:hint="eastAsia"/>
                <w:lang w:val="pt-BR" w:eastAsia="ko-KR"/>
              </w:rPr>
              <w:t>CR</w:t>
            </w:r>
            <w:r w:rsidR="001B6EC3" w:rsidRPr="005E461F">
              <w:rPr>
                <w:lang w:val="pt-BR"/>
              </w:rPr>
              <w:t>)</w:t>
            </w:r>
            <w:r w:rsidR="001B6EC3" w:rsidRPr="005E461F">
              <w:rPr>
                <w:rFonts w:hint="eastAsia"/>
                <w:lang w:val="pt-BR" w:eastAsia="ko-KR"/>
              </w:rPr>
              <w:t xml:space="preserve"> Cat. F</w:t>
            </w:r>
          </w:p>
          <w:p w14:paraId="2022702C" w14:textId="77777777" w:rsidR="001B6EC3" w:rsidRDefault="001B6EC3" w:rsidP="001B6EC3">
            <w:pPr>
              <w:spacing w:before="120" w:after="120"/>
            </w:pPr>
          </w:p>
          <w:p w14:paraId="1C8134A5" w14:textId="3B914DAE" w:rsidR="00D67A40" w:rsidRPr="00D67A40" w:rsidRDefault="00D67A40" w:rsidP="001B6EC3">
            <w:pPr>
              <w:spacing w:before="120" w:after="120"/>
              <w:rPr>
                <w:rFonts w:hint="eastAsia"/>
                <w:lang w:val="pt-BR" w:eastAsia="ko-KR"/>
              </w:rPr>
            </w:pPr>
            <w:r w:rsidRPr="00D67A40">
              <w:rPr>
                <w:rFonts w:hint="eastAsia"/>
                <w:highlight w:val="yellow"/>
                <w:lang w:val="pt-BR" w:eastAsia="ko-KR"/>
              </w:rPr>
              <w:t xml:space="preserve">Flagging by </w:t>
            </w:r>
            <w:r w:rsidRPr="00D67A40">
              <w:rPr>
                <w:rFonts w:hint="eastAsia"/>
                <w:highlight w:val="yellow"/>
                <w:lang w:val="pt-BR" w:eastAsia="ko-KR"/>
              </w:rPr>
              <w:t>SKW</w:t>
            </w:r>
          </w:p>
        </w:tc>
        <w:tc>
          <w:tcPr>
            <w:tcW w:w="1778" w:type="dxa"/>
          </w:tcPr>
          <w:p w14:paraId="23CD5730" w14:textId="62C3D18C" w:rsidR="001B6EC3" w:rsidRPr="00D40369" w:rsidRDefault="001B6EC3" w:rsidP="001B6EC3">
            <w:pPr>
              <w:spacing w:before="120" w:after="120"/>
              <w:rPr>
                <w:lang w:eastAsia="ko-KR"/>
              </w:rPr>
            </w:pPr>
            <w:r w:rsidRPr="00D40369">
              <w:rPr>
                <w:lang w:eastAsia="ko-KR"/>
              </w:rPr>
              <w:t>Skyworks Solutions Inc.</w:t>
            </w:r>
          </w:p>
        </w:tc>
        <w:tc>
          <w:tcPr>
            <w:tcW w:w="6582" w:type="dxa"/>
            <w:shd w:val="clear" w:color="auto" w:fill="auto"/>
          </w:tcPr>
          <w:p w14:paraId="0B513B09" w14:textId="0E5BA966" w:rsidR="001B6EC3" w:rsidRDefault="001B6EC3" w:rsidP="001B6EC3">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8</w:t>
            </w:r>
            <w:r w:rsidRPr="00A41C6D">
              <w:rPr>
                <w:lang w:eastAsia="ko-KR"/>
              </w:rPr>
              <w:t xml:space="preserve"> REFSENS Corrections</w:t>
            </w:r>
          </w:p>
          <w:p w14:paraId="465276BA" w14:textId="29233E7F" w:rsidR="001B6EC3" w:rsidRDefault="001B6EC3" w:rsidP="001B6EC3">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4A188B9" w14:textId="3703D064" w:rsidR="001B6EC3" w:rsidRDefault="001B6EC3" w:rsidP="001B6EC3">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B</w:t>
            </w:r>
            <w:r>
              <w:rPr>
                <w:noProof/>
              </w:rPr>
              <w:t>rackets should be removed for the Band n66 45MHz CBW uplink RB allocations.</w:t>
            </w:r>
            <w:r>
              <w:rPr>
                <w:rFonts w:hint="eastAsia"/>
                <w:noProof/>
                <w:lang w:eastAsia="ko-KR"/>
              </w:rPr>
              <w:t xml:space="preserve"> Also, </w:t>
            </w:r>
            <w:r>
              <w:rPr>
                <w:noProof/>
              </w:rPr>
              <w:t>Band n109 UL RB configuration requirements are mis-aligned</w:t>
            </w:r>
            <w:r>
              <w:rPr>
                <w:rFonts w:hint="eastAsia"/>
                <w:noProof/>
                <w:lang w:eastAsia="ko-KR"/>
              </w:rPr>
              <w:t>.</w:t>
            </w:r>
          </w:p>
          <w:p w14:paraId="2407022B" w14:textId="00177FBE" w:rsidR="001B6EC3" w:rsidRDefault="001B6EC3" w:rsidP="001B6EC3">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 xml:space="preserve">On top of deletion of the </w:t>
            </w:r>
            <w:r w:rsidR="00412853" w:rsidRPr="00A41C6D">
              <w:rPr>
                <w:noProof/>
                <w:lang w:eastAsia="ko-KR"/>
              </w:rPr>
              <w:t xml:space="preserve">text related to SCS 60kHz </w:t>
            </w:r>
            <w:r w:rsidR="00412853">
              <w:rPr>
                <w:rFonts w:hint="eastAsia"/>
                <w:noProof/>
                <w:lang w:eastAsia="ko-KR"/>
              </w:rPr>
              <w:t>and removed square brackets in Band n66,</w:t>
            </w:r>
            <w:r>
              <w:rPr>
                <w:rFonts w:hint="eastAsia"/>
                <w:noProof/>
                <w:lang w:eastAsia="ko-KR"/>
              </w:rPr>
              <w:t xml:space="preserve">  </w:t>
            </w:r>
            <w:r w:rsidR="00412853">
              <w:rPr>
                <w:rFonts w:hint="eastAsia"/>
                <w:noProof/>
                <w:lang w:eastAsia="ko-KR"/>
              </w:rPr>
              <w:t xml:space="preserve">request to </w:t>
            </w:r>
            <w:r>
              <w:rPr>
                <w:rFonts w:hint="eastAsia"/>
                <w:noProof/>
                <w:lang w:eastAsia="ko-KR"/>
              </w:rPr>
              <w:t xml:space="preserve">shift </w:t>
            </w:r>
            <w:r w:rsidRPr="001B6EC3">
              <w:rPr>
                <w:noProof/>
                <w:lang w:eastAsia="ko-KR"/>
              </w:rPr>
              <w:t>the band n109 UL RB allocation to the appropriate position</w:t>
            </w:r>
            <w:r>
              <w:rPr>
                <w:rFonts w:hint="eastAsia"/>
                <w:noProof/>
                <w:lang w:eastAsia="ko-KR"/>
              </w:rPr>
              <w:t xml:space="preserve"> in Table 7.3.2-3</w:t>
            </w:r>
            <w:r w:rsidR="00412853">
              <w:rPr>
                <w:rFonts w:hint="eastAsia"/>
                <w:noProof/>
                <w:lang w:eastAsia="ko-KR"/>
              </w:rPr>
              <w:t xml:space="preserve"> as follow</w:t>
            </w:r>
          </w:p>
          <w:p w14:paraId="17969D96" w14:textId="5762CA7A" w:rsidR="001B6EC3" w:rsidRDefault="001B6EC3" w:rsidP="001B6EC3">
            <w:pPr>
              <w:spacing w:before="120" w:after="120"/>
            </w:pPr>
            <w:r>
              <w:object w:dxaOrig="10013" w:dyaOrig="527" w14:anchorId="37037ADF">
                <v:shape id="_x0000_i1045" type="#_x0000_t75" style="width:317.95pt;height:16.65pt" o:ole="">
                  <v:imagedata r:id="rId93" o:title=""/>
                </v:shape>
                <o:OLEObject Type="Embed" ProgID="PBrush" ShapeID="_x0000_i1045" DrawAspect="Content" ObjectID="_1785817889" r:id="rId94"/>
              </w:object>
            </w:r>
          </w:p>
        </w:tc>
      </w:tr>
      <w:tr w:rsidR="00CF2050" w14:paraId="16148676" w14:textId="77777777" w:rsidTr="00A84735">
        <w:trPr>
          <w:trHeight w:val="841"/>
        </w:trPr>
        <w:tc>
          <w:tcPr>
            <w:tcW w:w="1271" w:type="dxa"/>
          </w:tcPr>
          <w:p w14:paraId="7030C7CF" w14:textId="30481C28" w:rsidR="00CF2050" w:rsidRDefault="00000000" w:rsidP="00CF2050">
            <w:pPr>
              <w:spacing w:before="120" w:after="120"/>
              <w:rPr>
                <w:lang w:val="pt-BR" w:eastAsia="ko-KR"/>
              </w:rPr>
            </w:pPr>
            <w:hyperlink r:id="rId95" w:history="1">
              <w:r w:rsidR="00CF2050" w:rsidRPr="005E461F">
                <w:rPr>
                  <w:rStyle w:val="ad"/>
                  <w:lang w:val="pt-BR"/>
                </w:rPr>
                <w:t>R4-24</w:t>
              </w:r>
              <w:r w:rsidR="00CF2050" w:rsidRPr="005E461F">
                <w:rPr>
                  <w:rStyle w:val="ad"/>
                  <w:rFonts w:hint="eastAsia"/>
                  <w:lang w:val="pt-BR" w:eastAsia="ko-KR"/>
                </w:rPr>
                <w:t>130</w:t>
              </w:r>
              <w:r w:rsidR="00CF2050">
                <w:rPr>
                  <w:rStyle w:val="ad"/>
                  <w:rFonts w:hint="eastAsia"/>
                  <w:lang w:val="pt-BR" w:eastAsia="ko-KR"/>
                </w:rPr>
                <w:t>35</w:t>
              </w:r>
            </w:hyperlink>
            <w:r w:rsidR="00CF2050" w:rsidRPr="005E461F">
              <w:rPr>
                <w:lang w:val="pt-BR"/>
              </w:rPr>
              <w:t xml:space="preserve"> (</w:t>
            </w:r>
            <w:r w:rsidR="00CF2050" w:rsidRPr="005E461F">
              <w:rPr>
                <w:rFonts w:hint="eastAsia"/>
                <w:lang w:val="pt-BR" w:eastAsia="ko-KR"/>
              </w:rPr>
              <w:t>CR</w:t>
            </w:r>
            <w:r w:rsidR="00CF2050" w:rsidRPr="005E461F">
              <w:rPr>
                <w:lang w:val="pt-BR"/>
              </w:rPr>
              <w:t>)</w:t>
            </w:r>
            <w:r w:rsidR="00CF2050" w:rsidRPr="005E461F">
              <w:rPr>
                <w:rFonts w:hint="eastAsia"/>
                <w:lang w:val="pt-BR" w:eastAsia="ko-KR"/>
              </w:rPr>
              <w:t xml:space="preserve"> Cat. F</w:t>
            </w:r>
          </w:p>
          <w:p w14:paraId="06DD1C31" w14:textId="77777777" w:rsidR="00D96C2D" w:rsidRDefault="00D96C2D" w:rsidP="00CF2050">
            <w:pPr>
              <w:spacing w:before="120" w:after="120"/>
              <w:rPr>
                <w:lang w:val="pt-BR" w:eastAsia="ko-KR"/>
              </w:rPr>
            </w:pPr>
          </w:p>
          <w:p w14:paraId="70F208D5" w14:textId="6905521F" w:rsidR="00D96C2D" w:rsidRPr="005E461F" w:rsidRDefault="00D96C2D" w:rsidP="00CF2050">
            <w:pPr>
              <w:spacing w:before="120" w:after="120"/>
              <w:rPr>
                <w:rFonts w:hint="eastAsia"/>
                <w:lang w:val="pt-BR" w:eastAsia="ko-KR"/>
              </w:rPr>
            </w:pPr>
            <w:r w:rsidRPr="00D96C2D">
              <w:rPr>
                <w:rFonts w:hint="eastAsia"/>
                <w:highlight w:val="yellow"/>
                <w:lang w:val="pt-BR" w:eastAsia="ko-KR"/>
              </w:rPr>
              <w:t>Flagging by CHTTL</w:t>
            </w:r>
          </w:p>
          <w:p w14:paraId="63F25B18" w14:textId="77777777" w:rsidR="00CF2050" w:rsidRDefault="00CF2050" w:rsidP="00CF2050">
            <w:pPr>
              <w:spacing w:before="120" w:after="120"/>
            </w:pPr>
          </w:p>
        </w:tc>
        <w:tc>
          <w:tcPr>
            <w:tcW w:w="1778" w:type="dxa"/>
          </w:tcPr>
          <w:p w14:paraId="639D97F6" w14:textId="2E3BD771" w:rsidR="00CF2050" w:rsidRPr="00D40369" w:rsidRDefault="00CF2050" w:rsidP="00CF2050">
            <w:pPr>
              <w:spacing w:before="120" w:after="120"/>
              <w:rPr>
                <w:lang w:eastAsia="ko-KR"/>
              </w:rPr>
            </w:pPr>
            <w:r w:rsidRPr="00CF2050">
              <w:rPr>
                <w:lang w:eastAsia="ko-KR"/>
              </w:rPr>
              <w:t>Skyworks Solutions Inc., T-Mobile USA, Murata Manufacturing Corp., Qualcomm Inc.</w:t>
            </w:r>
          </w:p>
        </w:tc>
        <w:tc>
          <w:tcPr>
            <w:tcW w:w="6582" w:type="dxa"/>
            <w:shd w:val="clear" w:color="auto" w:fill="auto"/>
          </w:tcPr>
          <w:p w14:paraId="413FB49B" w14:textId="4890DB0C" w:rsidR="00CF2050" w:rsidRDefault="00CF2050" w:rsidP="00CF2050">
            <w:pPr>
              <w:spacing w:before="120" w:after="120"/>
              <w:rPr>
                <w:lang w:eastAsia="ko-KR"/>
              </w:rPr>
            </w:pPr>
            <w:r>
              <w:rPr>
                <w:rFonts w:hint="eastAsia"/>
                <w:lang w:eastAsia="ko-KR"/>
              </w:rPr>
              <w:t xml:space="preserve">Title: </w:t>
            </w:r>
            <w:r w:rsidRPr="00CF2050">
              <w:rPr>
                <w:lang w:eastAsia="ko-KR"/>
              </w:rPr>
              <w:t>CR to TS 38.101-1 Rel-18 Intra-band CA REFSENS corrections</w:t>
            </w:r>
          </w:p>
          <w:p w14:paraId="44007B98" w14:textId="77777777" w:rsidR="00CF2050" w:rsidRDefault="00CF2050" w:rsidP="00CF2050">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1925587" w14:textId="2BB05CA7" w:rsidR="00CF2050" w:rsidRDefault="00CF2050" w:rsidP="00CF2050">
            <w:pPr>
              <w:spacing w:before="120" w:after="120"/>
              <w:rPr>
                <w:lang w:val="en-US" w:eastAsia="ko-KR"/>
              </w:rPr>
            </w:pPr>
            <w:r w:rsidRPr="009F14E8">
              <w:rPr>
                <w:b/>
                <w:bCs/>
                <w:lang w:eastAsia="zh-CN"/>
              </w:rPr>
              <w:t xml:space="preserve">Reason: </w:t>
            </w:r>
            <w:r w:rsidR="005B3518" w:rsidRPr="00C24428">
              <w:rPr>
                <w:noProof/>
              </w:rPr>
              <w:t>PC2 FDD REFSENS requirements need to be introduced and the MSD table format was agreed in WF R4-2406683</w:t>
            </w:r>
            <w:r>
              <w:rPr>
                <w:rFonts w:hint="eastAsia"/>
                <w:noProof/>
                <w:lang w:eastAsia="ko-KR"/>
              </w:rPr>
              <w:t>.</w:t>
            </w:r>
          </w:p>
          <w:p w14:paraId="1EC9890C" w14:textId="77777777" w:rsidR="00CF2050" w:rsidRDefault="00CF2050" w:rsidP="005B3518">
            <w:pPr>
              <w:spacing w:before="120" w:after="120"/>
            </w:pPr>
            <w:r w:rsidRPr="008D4E0B">
              <w:rPr>
                <w:b/>
                <w:bCs/>
                <w:lang w:eastAsia="zh-CN"/>
              </w:rPr>
              <w:t>Proposal:</w:t>
            </w:r>
            <w:r>
              <w:rPr>
                <w:rFonts w:hint="eastAsia"/>
                <w:b/>
                <w:bCs/>
                <w:lang w:eastAsia="ko-KR"/>
              </w:rPr>
              <w:t xml:space="preserve"> </w:t>
            </w:r>
          </w:p>
          <w:p w14:paraId="349B41C4" w14:textId="72750959" w:rsidR="005B3518" w:rsidRPr="005B3518" w:rsidRDefault="005B3518" w:rsidP="005B3518">
            <w:pPr>
              <w:pStyle w:val="aff"/>
              <w:numPr>
                <w:ilvl w:val="0"/>
                <w:numId w:val="81"/>
              </w:numPr>
              <w:spacing w:before="60" w:after="40"/>
              <w:ind w:left="384" w:firstLineChars="0" w:hanging="283"/>
              <w:rPr>
                <w:noProof/>
              </w:rPr>
            </w:pPr>
            <w:r w:rsidRPr="005B3518">
              <w:rPr>
                <w:noProof/>
              </w:rPr>
              <w:t>Changes to Symbols: as agreed in WF R4-2403628.</w:t>
            </w:r>
          </w:p>
          <w:p w14:paraId="4336BCB7" w14:textId="6A9A413E" w:rsidR="005B3518" w:rsidRPr="005B3518" w:rsidRDefault="005B3518" w:rsidP="005B3518">
            <w:pPr>
              <w:pStyle w:val="aff"/>
              <w:numPr>
                <w:ilvl w:val="0"/>
                <w:numId w:val="81"/>
              </w:numPr>
              <w:spacing w:before="60" w:after="40"/>
              <w:ind w:left="384" w:firstLineChars="0" w:hanging="283"/>
              <w:rPr>
                <w:noProof/>
              </w:rPr>
            </w:pPr>
            <w:r w:rsidRPr="005B3518">
              <w:rPr>
                <w:noProof/>
              </w:rPr>
              <w:t>Changes to core requirements:</w:t>
            </w:r>
          </w:p>
          <w:p w14:paraId="25F2A162"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7.3A.2.1: clarified PC3 applicability based on </w:t>
            </w:r>
            <w:r w:rsidRPr="005B3518">
              <w:rPr>
                <w:noProof/>
              </w:rPr>
              <w:t>WF R4-2403628.</w:t>
            </w:r>
          </w:p>
          <w:p w14:paraId="6825EB77"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7.3A.2.1: Added clarifications for PC2 applicability based on </w:t>
            </w:r>
            <w:r w:rsidRPr="005B3518">
              <w:rPr>
                <w:noProof/>
              </w:rPr>
              <w:t>WF R4-2406683.</w:t>
            </w:r>
          </w:p>
          <w:p w14:paraId="11C71D48"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7.3A.2.2: clarified PC3 applicability based on </w:t>
            </w:r>
            <w:r w:rsidRPr="005B3518">
              <w:rPr>
                <w:noProof/>
              </w:rPr>
              <w:t>WF R4-2403628 and aligned text with clause 7.3A.2.1 for consistency.</w:t>
            </w:r>
          </w:p>
          <w:p w14:paraId="1EBB1FF6" w14:textId="77777777" w:rsidR="005B3518" w:rsidRPr="005B3518" w:rsidRDefault="005B3518" w:rsidP="005B3518">
            <w:pPr>
              <w:pStyle w:val="aff"/>
              <w:numPr>
                <w:ilvl w:val="0"/>
                <w:numId w:val="81"/>
              </w:numPr>
              <w:spacing w:before="60" w:after="40"/>
              <w:ind w:left="384" w:firstLineChars="0" w:hanging="283"/>
              <w:rPr>
                <w:noProof/>
              </w:rPr>
            </w:pPr>
            <w:r w:rsidRPr="005B3518">
              <w:rPr>
                <w:noProof/>
              </w:rPr>
              <w:t>Changes to REFSENS Tables:</w:t>
            </w:r>
          </w:p>
          <w:p w14:paraId="0BC5DAD1"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Changed the title of Table 7.3A.2.1-1 to clarify these are PC3 requirements and to bring consistency with other table titles</w:t>
            </w:r>
          </w:p>
          <w:p w14:paraId="40682B1D"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PC3 one uplink carrier requirements were meant to be introduced in Table 7.3A.2.1-2, but this table was voided in 18.6.0. These requirements are captured in new Table 7.3A.2.1-1a</w:t>
            </w:r>
          </w:p>
          <w:p w14:paraId="774AD14C"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Aligned the title of PC2 Table 7.3A.2.1-3 with other tables for consistency</w:t>
            </w:r>
          </w:p>
          <w:p w14:paraId="0C4C41AE"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Table 7.3A.2.2-1:</w:t>
            </w:r>
          </w:p>
          <w:p w14:paraId="6480676E" w14:textId="77777777" w:rsidR="005B3518" w:rsidRPr="005B3518" w:rsidRDefault="005B3518" w:rsidP="005B3518">
            <w:pPr>
              <w:pStyle w:val="aff"/>
              <w:keepNext/>
              <w:keepLines/>
              <w:numPr>
                <w:ilvl w:val="1"/>
                <w:numId w:val="79"/>
              </w:numPr>
              <w:overflowPunct/>
              <w:autoSpaceDE/>
              <w:autoSpaceDN/>
              <w:adjustRightInd/>
              <w:spacing w:after="120"/>
              <w:ind w:left="951" w:firstLineChars="0" w:hanging="283"/>
              <w:contextualSpacing/>
              <w:textAlignment w:val="auto"/>
              <w:rPr>
                <w:rFonts w:eastAsia="SimSun"/>
                <w:lang w:val="en-US" w:eastAsia="zh-CN"/>
              </w:rPr>
            </w:pPr>
            <w:r w:rsidRPr="005B3518">
              <w:rPr>
                <w:rFonts w:eastAsia="SimSun"/>
                <w:lang w:val="en-US" w:eastAsia="zh-CN"/>
              </w:rPr>
              <w:t>Changed title to clarify PC3 applicability and align text with table 7.3A.2.1-1</w:t>
            </w:r>
          </w:p>
          <w:p w14:paraId="2D0CE225" w14:textId="77777777" w:rsidR="005B3518" w:rsidRPr="005B3518" w:rsidRDefault="005B3518" w:rsidP="005B3518">
            <w:pPr>
              <w:pStyle w:val="aff"/>
              <w:keepNext/>
              <w:keepLines/>
              <w:numPr>
                <w:ilvl w:val="1"/>
                <w:numId w:val="79"/>
              </w:numPr>
              <w:overflowPunct/>
              <w:autoSpaceDE/>
              <w:autoSpaceDN/>
              <w:adjustRightInd/>
              <w:spacing w:after="120"/>
              <w:ind w:left="951" w:firstLineChars="0" w:hanging="283"/>
              <w:contextualSpacing/>
              <w:textAlignment w:val="auto"/>
              <w:rPr>
                <w:rFonts w:eastAsia="SimSun"/>
                <w:lang w:val="en-US" w:eastAsia="zh-CN"/>
              </w:rPr>
            </w:pPr>
            <w:r w:rsidRPr="005B3518">
              <w:rPr>
                <w:rFonts w:eastAsia="SimSun"/>
                <w:lang w:val="en-US" w:eastAsia="zh-CN"/>
              </w:rPr>
              <w:t>Added the missing term “SCC” to the title of column ΔR</w:t>
            </w:r>
            <w:r w:rsidRPr="005B3518">
              <w:rPr>
                <w:rFonts w:eastAsia="SimSun"/>
                <w:vertAlign w:val="subscript"/>
                <w:lang w:val="en-US" w:eastAsia="zh-CN"/>
              </w:rPr>
              <w:t>IBNC,</w:t>
            </w:r>
          </w:p>
          <w:p w14:paraId="76E7D988"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lang w:eastAsia="ko-KR"/>
              </w:rPr>
            </w:pPr>
            <w:r w:rsidRPr="005B3518">
              <w:rPr>
                <w:rFonts w:eastAsia="SimSun"/>
                <w:lang w:val="en-US" w:eastAsia="zh-CN"/>
              </w:rPr>
              <w:t>Changed the title of Table 7.3A.2.2-2 to align with the title of Table 7.3A.2.1-1.</w:t>
            </w:r>
          </w:p>
          <w:p w14:paraId="2FDB95F4" w14:textId="065AA312" w:rsidR="005B3518" w:rsidRDefault="005D2DF9" w:rsidP="005B3518">
            <w:pPr>
              <w:keepNext/>
              <w:keepLines/>
              <w:spacing w:before="60" w:after="40"/>
              <w:contextualSpacing/>
              <w:rPr>
                <w:lang w:eastAsia="ko-KR"/>
              </w:rPr>
            </w:pPr>
            <w:r w:rsidRPr="00272DF9">
              <w:rPr>
                <w:rFonts w:hint="eastAsia"/>
                <w:b/>
                <w:bCs/>
                <w:lang w:eastAsia="zh-CN"/>
              </w:rPr>
              <w:t xml:space="preserve">Please check the detail updated contents in </w:t>
            </w:r>
            <w:r>
              <w:rPr>
                <w:rFonts w:hint="eastAsia"/>
                <w:b/>
                <w:bCs/>
                <w:lang w:eastAsia="ko-KR"/>
              </w:rPr>
              <w:t xml:space="preserve">the </w:t>
            </w:r>
            <w:r w:rsidRPr="00272DF9">
              <w:rPr>
                <w:rFonts w:hint="eastAsia"/>
                <w:b/>
                <w:bCs/>
                <w:lang w:eastAsia="zh-CN"/>
              </w:rPr>
              <w:t>CR</w:t>
            </w:r>
          </w:p>
        </w:tc>
      </w:tr>
      <w:tr w:rsidR="00CF2050" w14:paraId="7392BFB5" w14:textId="77777777" w:rsidTr="00A84735">
        <w:trPr>
          <w:trHeight w:val="841"/>
        </w:trPr>
        <w:tc>
          <w:tcPr>
            <w:tcW w:w="1271" w:type="dxa"/>
          </w:tcPr>
          <w:p w14:paraId="2634A046" w14:textId="77777777" w:rsidR="00CF2050" w:rsidRDefault="00000000" w:rsidP="00CF2050">
            <w:pPr>
              <w:spacing w:before="120" w:after="120"/>
              <w:rPr>
                <w:lang w:eastAsia="ko-KR"/>
              </w:rPr>
            </w:pPr>
            <w:hyperlink r:id="rId96" w:history="1">
              <w:r w:rsidR="00CF2050" w:rsidRPr="00845FE7">
                <w:rPr>
                  <w:rStyle w:val="ad"/>
                </w:rPr>
                <w:t>R4-2</w:t>
              </w:r>
              <w:r w:rsidR="00CF2050">
                <w:rPr>
                  <w:rStyle w:val="ad"/>
                </w:rPr>
                <w:t>4</w:t>
              </w:r>
              <w:r w:rsidR="00CF2050">
                <w:rPr>
                  <w:rStyle w:val="ad"/>
                  <w:rFonts w:hint="eastAsia"/>
                  <w:lang w:eastAsia="ko-KR"/>
                </w:rPr>
                <w:t>13060</w:t>
              </w:r>
            </w:hyperlink>
            <w:r w:rsidR="00CF2050">
              <w:t xml:space="preserve"> (</w:t>
            </w:r>
            <w:r w:rsidR="00CF2050">
              <w:rPr>
                <w:rFonts w:hint="eastAsia"/>
                <w:lang w:eastAsia="ko-KR"/>
              </w:rPr>
              <w:t>CR</w:t>
            </w:r>
            <w:r w:rsidR="00CF2050">
              <w:t>)</w:t>
            </w:r>
            <w:r w:rsidR="00CF2050">
              <w:rPr>
                <w:rFonts w:hint="eastAsia"/>
                <w:lang w:eastAsia="ko-KR"/>
              </w:rPr>
              <w:t xml:space="preserve"> Cat. F</w:t>
            </w:r>
          </w:p>
          <w:p w14:paraId="1FDCA70C" w14:textId="77777777" w:rsidR="00367099" w:rsidRDefault="00367099" w:rsidP="00CF2050">
            <w:pPr>
              <w:spacing w:before="120" w:after="120"/>
              <w:rPr>
                <w:lang w:eastAsia="ko-KR"/>
              </w:rPr>
            </w:pPr>
          </w:p>
          <w:p w14:paraId="386CD5E1" w14:textId="4502C0ED" w:rsidR="00367099" w:rsidRPr="00367099" w:rsidRDefault="00367099" w:rsidP="00367099">
            <w:pPr>
              <w:spacing w:before="120" w:after="120"/>
              <w:rPr>
                <w:rFonts w:hint="eastAsia"/>
                <w:lang w:val="en-US" w:eastAsia="ko-KR"/>
              </w:rPr>
            </w:pPr>
            <w:r w:rsidRPr="00367099">
              <w:rPr>
                <w:rFonts w:hint="eastAsia"/>
                <w:highlight w:val="yellow"/>
                <w:lang w:eastAsia="ko-KR"/>
              </w:rPr>
              <w:t>Flagging by CHTTL and ZTE</w:t>
            </w:r>
            <w:r>
              <w:rPr>
                <w:rFonts w:hint="eastAsia"/>
                <w:lang w:eastAsia="ko-KR"/>
              </w:rPr>
              <w:t xml:space="preserve"> </w:t>
            </w:r>
          </w:p>
          <w:p w14:paraId="640379C6" w14:textId="4255D80E" w:rsidR="00367099" w:rsidRPr="00367099" w:rsidRDefault="00367099" w:rsidP="00CF2050">
            <w:pPr>
              <w:spacing w:before="120" w:after="120"/>
              <w:rPr>
                <w:rFonts w:hint="eastAsia"/>
                <w:lang w:val="en-US"/>
              </w:rPr>
            </w:pPr>
          </w:p>
        </w:tc>
        <w:tc>
          <w:tcPr>
            <w:tcW w:w="1778" w:type="dxa"/>
          </w:tcPr>
          <w:p w14:paraId="746392BE" w14:textId="630A42BA" w:rsidR="00CF2050" w:rsidRPr="00D40369" w:rsidRDefault="00CF2050" w:rsidP="00CF2050">
            <w:pPr>
              <w:spacing w:before="120" w:after="120"/>
              <w:rPr>
                <w:lang w:eastAsia="ko-KR"/>
              </w:rPr>
            </w:pPr>
            <w:r w:rsidRPr="00D40369">
              <w:rPr>
                <w:lang w:eastAsia="ko-KR"/>
              </w:rPr>
              <w:t>Skyworks Solutions Inc.</w:t>
            </w:r>
          </w:p>
        </w:tc>
        <w:tc>
          <w:tcPr>
            <w:tcW w:w="6582" w:type="dxa"/>
            <w:shd w:val="clear" w:color="auto" w:fill="auto"/>
          </w:tcPr>
          <w:p w14:paraId="1BAEBB34" w14:textId="6695F6A7" w:rsidR="00CF2050" w:rsidRDefault="00CF2050" w:rsidP="00CF2050">
            <w:pPr>
              <w:spacing w:before="120" w:after="120"/>
              <w:rPr>
                <w:lang w:eastAsia="ko-KR"/>
              </w:rPr>
            </w:pPr>
            <w:r>
              <w:rPr>
                <w:rFonts w:hint="eastAsia"/>
                <w:lang w:eastAsia="ko-KR"/>
              </w:rPr>
              <w:t xml:space="preserve">Title: </w:t>
            </w:r>
            <w:r w:rsidRPr="00485E3B">
              <w:rPr>
                <w:lang w:eastAsia="ko-KR"/>
              </w:rPr>
              <w:t>CR to TS 38.101-1 Rel-18 Dual-UL IMD corrections</w:t>
            </w:r>
          </w:p>
          <w:p w14:paraId="1950875F" w14:textId="77777777" w:rsidR="00CF2050" w:rsidRDefault="00CF2050" w:rsidP="00CF205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A0A5C48" w14:textId="77777777" w:rsidR="00CF2050" w:rsidRDefault="00CF2050" w:rsidP="00CF2050">
            <w:pPr>
              <w:spacing w:before="40" w:after="40"/>
              <w:rPr>
                <w:noProof/>
              </w:rPr>
            </w:pPr>
            <w:r w:rsidRPr="00FB55C8">
              <w:rPr>
                <w:b/>
                <w:bCs/>
                <w:lang w:eastAsia="zh-CN"/>
              </w:rPr>
              <w:t xml:space="preserve">Reason: </w:t>
            </w:r>
            <w:r>
              <w:rPr>
                <w:noProof/>
              </w:rPr>
              <w:t>some typos need to be corrected and a test point is missing for CA_n18-n41. A test point is specified for PC2.</w:t>
            </w:r>
          </w:p>
          <w:p w14:paraId="5A83287F" w14:textId="77777777" w:rsidR="00CF2050" w:rsidRDefault="00CF2050" w:rsidP="00CF2050">
            <w:pPr>
              <w:spacing w:before="40" w:after="40"/>
              <w:rPr>
                <w:noProof/>
              </w:rPr>
            </w:pPr>
            <w:r>
              <w:rPr>
                <w:noProof/>
              </w:rPr>
              <w:t>In the PC2 table, typos correction is needed and</w:t>
            </w:r>
          </w:p>
          <w:p w14:paraId="74B57104" w14:textId="77777777" w:rsidR="00CF2050" w:rsidRPr="00485E3B" w:rsidRDefault="00CF2050" w:rsidP="00CF2050">
            <w:pPr>
              <w:pStyle w:val="CRCoverPage"/>
              <w:numPr>
                <w:ilvl w:val="0"/>
                <w:numId w:val="75"/>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4165F3F2" w14:textId="6FBDA155" w:rsidR="00CF2050" w:rsidRPr="00485E3B" w:rsidRDefault="00CF2050" w:rsidP="00CF2050">
            <w:pPr>
              <w:pStyle w:val="CRCoverPage"/>
              <w:numPr>
                <w:ilvl w:val="0"/>
                <w:numId w:val="75"/>
              </w:numPr>
              <w:ind w:left="459" w:hanging="357"/>
              <w:rPr>
                <w:rFonts w:ascii="Times New Roman" w:hAnsi="Times New Roman"/>
                <w:noProof/>
              </w:rPr>
            </w:pPr>
            <w:r w:rsidRPr="00485E3B">
              <w:rPr>
                <w:rFonts w:ascii="Times New Roman" w:hAnsi="Times New Roman"/>
                <w:noProof/>
              </w:rPr>
              <w:t>for CA_n41-n77: band n77 IMD9 MSD is missing.</w:t>
            </w:r>
          </w:p>
          <w:p w14:paraId="4DC2578E" w14:textId="5BFC68A0" w:rsidR="00CF2050" w:rsidRPr="00485E3B" w:rsidRDefault="00CF2050" w:rsidP="00CF2050">
            <w:pPr>
              <w:spacing w:before="40" w:after="40"/>
              <w:rPr>
                <w:rFonts w:eastAsia="SimSun"/>
                <w:lang w:val="en-US" w:eastAsia="ko-KR"/>
              </w:rPr>
            </w:pPr>
            <w:r w:rsidRPr="009125A8">
              <w:rPr>
                <w:b/>
                <w:bCs/>
                <w:lang w:eastAsia="zh-CN"/>
              </w:rPr>
              <w:t>Proposal:</w:t>
            </w:r>
            <w:r w:rsidRPr="009125A8">
              <w:rPr>
                <w:lang w:eastAsia="zh-CN"/>
              </w:rPr>
              <w:t xml:space="preserve"> </w:t>
            </w:r>
            <w:r>
              <w:rPr>
                <w:rFonts w:hint="eastAsia"/>
                <w:noProof/>
                <w:lang w:eastAsia="ko-KR"/>
              </w:rPr>
              <w:t>update contents in Table 7.3A.5-1 for PC3 UE and Table 7.3A.5-1a for PC2 UE.</w:t>
            </w:r>
          </w:p>
          <w:p w14:paraId="33A5CD6F" w14:textId="14A8B99C" w:rsidR="00CF2050" w:rsidRPr="000A08D8" w:rsidRDefault="00CF2050" w:rsidP="00CF2050">
            <w:pPr>
              <w:keepNext/>
              <w:keepLines/>
              <w:overflowPunct w:val="0"/>
              <w:autoSpaceDE w:val="0"/>
              <w:autoSpaceDN w:val="0"/>
              <w:adjustRightInd w:val="0"/>
              <w:spacing w:before="60"/>
              <w:jc w:val="center"/>
              <w:textAlignment w:val="baseline"/>
              <w:rPr>
                <w:rFonts w:eastAsia="SimSun"/>
                <w:sz w:val="18"/>
                <w:szCs w:val="18"/>
                <w:lang w:eastAsia="zh-CN"/>
              </w:rPr>
            </w:pPr>
            <w:r w:rsidRPr="000A08D8">
              <w:rPr>
                <w:rFonts w:ascii="Arial" w:hAnsi="Arial"/>
                <w:b/>
                <w:sz w:val="18"/>
                <w:szCs w:val="18"/>
                <w:lang w:eastAsia="zh-CN"/>
              </w:rPr>
              <w:lastRenderedPageBreak/>
              <w:t>Table 7.3A.5-1: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PC3 CA</w:t>
            </w:r>
          </w:p>
          <w:p w14:paraId="7AC6F5E9" w14:textId="1C1B5DC5" w:rsidR="00CF2050" w:rsidRDefault="00CF2050" w:rsidP="00CF2050">
            <w:pPr>
              <w:keepNext/>
              <w:keepLines/>
              <w:overflowPunct w:val="0"/>
              <w:autoSpaceDE w:val="0"/>
              <w:autoSpaceDN w:val="0"/>
              <w:adjustRightInd w:val="0"/>
              <w:spacing w:before="120"/>
              <w:ind w:left="1985" w:hanging="1985"/>
              <w:textAlignment w:val="baseline"/>
              <w:rPr>
                <w:lang w:eastAsia="ko-KR"/>
              </w:rPr>
            </w:pPr>
            <w:r>
              <w:object w:dxaOrig="8027" w:dyaOrig="827" w14:anchorId="19C4CE77">
                <v:shape id="_x0000_i1046" type="#_x0000_t75" style="width:318.25pt;height:32.65pt" o:ole="">
                  <v:imagedata r:id="rId97" o:title=""/>
                </v:shape>
                <o:OLEObject Type="Embed" ProgID="PBrush" ShapeID="_x0000_i1046" DrawAspect="Content" ObjectID="_1785817890" r:id="rId98"/>
              </w:object>
            </w:r>
          </w:p>
          <w:p w14:paraId="36D2F874" w14:textId="77777777" w:rsidR="00CF2050" w:rsidRDefault="00CF2050" w:rsidP="00CF2050">
            <w:pPr>
              <w:spacing w:before="120" w:after="120"/>
            </w:pPr>
            <w:r>
              <w:object w:dxaOrig="8033" w:dyaOrig="1447" w14:anchorId="2DED86E9">
                <v:shape id="_x0000_i1047" type="#_x0000_t75" style="width:318.25pt;height:57.5pt" o:ole="">
                  <v:imagedata r:id="rId99" o:title=""/>
                </v:shape>
                <o:OLEObject Type="Embed" ProgID="PBrush" ShapeID="_x0000_i1047" DrawAspect="Content" ObjectID="_1785817891" r:id="rId100"/>
              </w:object>
            </w:r>
          </w:p>
          <w:p w14:paraId="3F5784D3" w14:textId="77777777" w:rsidR="00CF2050" w:rsidRDefault="00CF2050" w:rsidP="00CF2050">
            <w:pPr>
              <w:spacing w:before="120" w:after="120"/>
            </w:pPr>
            <w:r>
              <w:object w:dxaOrig="7973" w:dyaOrig="1900" w14:anchorId="7FB8A386">
                <v:shape id="_x0000_i1048" type="#_x0000_t75" style="width:318.25pt;height:75.65pt" o:ole="">
                  <v:imagedata r:id="rId101" o:title=""/>
                </v:shape>
                <o:OLEObject Type="Embed" ProgID="PBrush" ShapeID="_x0000_i1048" DrawAspect="Content" ObjectID="_1785817892" r:id="rId102"/>
              </w:object>
            </w:r>
          </w:p>
          <w:p w14:paraId="5296ACE4" w14:textId="432D5711" w:rsidR="00CF2050" w:rsidRPr="000A08D8" w:rsidRDefault="00CF2050" w:rsidP="00CF2050">
            <w:pPr>
              <w:keepNext/>
              <w:keepLines/>
              <w:overflowPunct w:val="0"/>
              <w:autoSpaceDE w:val="0"/>
              <w:autoSpaceDN w:val="0"/>
              <w:adjustRightInd w:val="0"/>
              <w:spacing w:before="60"/>
              <w:jc w:val="center"/>
              <w:textAlignment w:val="baseline"/>
              <w:rPr>
                <w:rFonts w:ascii="Arial" w:hAnsi="Arial"/>
                <w:b/>
                <w:sz w:val="18"/>
                <w:szCs w:val="18"/>
                <w:lang w:eastAsia="zh-CN"/>
              </w:rPr>
            </w:pPr>
            <w:r w:rsidRPr="000A08D8">
              <w:rPr>
                <w:rFonts w:ascii="Arial" w:hAnsi="Arial"/>
                <w:b/>
                <w:sz w:val="18"/>
                <w:szCs w:val="18"/>
                <w:lang w:eastAsia="zh-CN"/>
              </w:rPr>
              <w:t>Table 7.3A.5-1</w:t>
            </w:r>
            <w:r w:rsidRPr="000A08D8">
              <w:rPr>
                <w:rFonts w:ascii="Arial" w:hAnsi="Arial" w:hint="eastAsia"/>
                <w:b/>
                <w:sz w:val="18"/>
                <w:szCs w:val="18"/>
                <w:lang w:eastAsia="zh-CN"/>
              </w:rPr>
              <w:t>a</w:t>
            </w:r>
            <w:r w:rsidRPr="000A08D8">
              <w:rPr>
                <w:rFonts w:ascii="Arial" w:hAnsi="Arial"/>
                <w:b/>
                <w:sz w:val="18"/>
                <w:szCs w:val="18"/>
                <w:lang w:eastAsia="zh-CN"/>
              </w:rPr>
              <w:t>: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PC2 CA</w:t>
            </w:r>
          </w:p>
          <w:p w14:paraId="0BEA4EF4" w14:textId="77777777" w:rsidR="00CF2050" w:rsidRDefault="00CF2050" w:rsidP="00CF2050">
            <w:pPr>
              <w:spacing w:before="120" w:after="120"/>
            </w:pPr>
            <w:r>
              <w:object w:dxaOrig="7980" w:dyaOrig="1807" w14:anchorId="57516148">
                <v:shape id="_x0000_i1049" type="#_x0000_t75" style="width:317.95pt;height:1in" o:ole="">
                  <v:imagedata r:id="rId103" o:title=""/>
                </v:shape>
                <o:OLEObject Type="Embed" ProgID="PBrush" ShapeID="_x0000_i1049" DrawAspect="Content" ObjectID="_1785817893" r:id="rId104"/>
              </w:object>
            </w:r>
          </w:p>
          <w:p w14:paraId="2B017FDB" w14:textId="0B2F3A8E" w:rsidR="00CF2050" w:rsidRDefault="00CF2050" w:rsidP="00CF2050">
            <w:pPr>
              <w:spacing w:before="120" w:after="120"/>
              <w:rPr>
                <w:lang w:eastAsia="ko-KR"/>
              </w:rPr>
            </w:pPr>
            <w:r>
              <w:object w:dxaOrig="7947" w:dyaOrig="2227" w14:anchorId="0217C007">
                <v:shape id="_x0000_i1050" type="#_x0000_t75" style="width:318.25pt;height:89.25pt" o:ole="">
                  <v:imagedata r:id="rId105" o:title=""/>
                </v:shape>
                <o:OLEObject Type="Embed" ProgID="PBrush" ShapeID="_x0000_i1050" DrawAspect="Content" ObjectID="_1785817894" r:id="rId106"/>
              </w:object>
            </w:r>
          </w:p>
        </w:tc>
      </w:tr>
      <w:tr w:rsidR="00EB05DA" w14:paraId="684A39B4" w14:textId="77777777" w:rsidTr="00A84735">
        <w:trPr>
          <w:trHeight w:val="841"/>
        </w:trPr>
        <w:tc>
          <w:tcPr>
            <w:tcW w:w="1271" w:type="dxa"/>
          </w:tcPr>
          <w:p w14:paraId="3F15FB14" w14:textId="00AAD1B1" w:rsidR="00EB05DA" w:rsidRDefault="00000000" w:rsidP="00EB05DA">
            <w:pPr>
              <w:spacing w:before="120" w:after="120"/>
            </w:pPr>
            <w:hyperlink r:id="rId107" w:history="1">
              <w:r w:rsidR="00EB05DA" w:rsidRPr="00845FE7">
                <w:rPr>
                  <w:rStyle w:val="ad"/>
                </w:rPr>
                <w:t>R4-2</w:t>
              </w:r>
              <w:r w:rsidR="00EB05DA">
                <w:rPr>
                  <w:rStyle w:val="ad"/>
                </w:rPr>
                <w:t>4</w:t>
              </w:r>
              <w:r w:rsidR="00EB05DA">
                <w:rPr>
                  <w:rStyle w:val="ad"/>
                  <w:rFonts w:hint="eastAsia"/>
                  <w:lang w:eastAsia="ko-KR"/>
                </w:rPr>
                <w:t>12620</w:t>
              </w:r>
            </w:hyperlink>
            <w:r w:rsidR="00EB05DA">
              <w:t xml:space="preserve"> </w:t>
            </w:r>
            <w:r w:rsidR="00EB05DA">
              <w:rPr>
                <w:rFonts w:hint="eastAsia"/>
                <w:lang w:eastAsia="ko-KR"/>
              </w:rPr>
              <w:t>Discussion paper</w:t>
            </w:r>
          </w:p>
        </w:tc>
        <w:tc>
          <w:tcPr>
            <w:tcW w:w="1778" w:type="dxa"/>
          </w:tcPr>
          <w:p w14:paraId="494DF898" w14:textId="343B29B3" w:rsidR="00EB05DA" w:rsidRPr="00D40369" w:rsidRDefault="00EB05DA" w:rsidP="00EB05DA">
            <w:pPr>
              <w:spacing w:before="120" w:after="120"/>
              <w:rPr>
                <w:lang w:eastAsia="ko-KR"/>
              </w:rPr>
            </w:pPr>
            <w:r w:rsidRPr="00D051AC">
              <w:rPr>
                <w:lang w:eastAsia="ko-KR"/>
              </w:rPr>
              <w:t>Qualcomm France</w:t>
            </w:r>
          </w:p>
        </w:tc>
        <w:tc>
          <w:tcPr>
            <w:tcW w:w="6582" w:type="dxa"/>
            <w:shd w:val="clear" w:color="auto" w:fill="auto"/>
          </w:tcPr>
          <w:p w14:paraId="5CBB8CEC" w14:textId="77777777" w:rsidR="00EB05DA" w:rsidRDefault="00EB05DA" w:rsidP="00EB05DA">
            <w:pPr>
              <w:spacing w:before="120" w:after="120"/>
              <w:rPr>
                <w:lang w:eastAsia="ko-KR"/>
              </w:rPr>
            </w:pPr>
            <w:r>
              <w:rPr>
                <w:rFonts w:hint="eastAsia"/>
                <w:lang w:eastAsia="ko-KR"/>
              </w:rPr>
              <w:t xml:space="preserve">Title: </w:t>
            </w:r>
            <w:r w:rsidRPr="00654B4D">
              <w:rPr>
                <w:lang w:eastAsia="ko-KR"/>
              </w:rPr>
              <w:t>About RX mixing clean-up</w:t>
            </w:r>
          </w:p>
          <w:p w14:paraId="221A175C" w14:textId="7659CFDD" w:rsidR="00EB05DA" w:rsidRDefault="00EB05DA" w:rsidP="00EB05DA">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w:t>
            </w:r>
            <w:r w:rsidR="00B42E01">
              <w:rPr>
                <w:rFonts w:hint="eastAsia"/>
                <w:b/>
                <w:bCs/>
                <w:lang w:eastAsia="ko-KR"/>
              </w:rPr>
              <w:t xml:space="preserve"> &amp; TS38.101-3</w:t>
            </w:r>
            <w:r>
              <w:rPr>
                <w:rFonts w:hint="eastAsia"/>
                <w:b/>
                <w:bCs/>
                <w:lang w:eastAsia="ko-KR"/>
              </w:rPr>
              <w:t>.</w:t>
            </w:r>
          </w:p>
          <w:p w14:paraId="5DFEE981" w14:textId="77777777" w:rsidR="00EB05DA" w:rsidRDefault="00EB05DA" w:rsidP="00EB05DA">
            <w:pPr>
              <w:spacing w:before="120" w:after="120"/>
              <w:rPr>
                <w:b/>
                <w:bCs/>
                <w:lang w:eastAsia="ko-KR"/>
              </w:rPr>
            </w:pPr>
            <w:r>
              <w:t>To ensure the harmonic centre frequency meets the direct hit collision with the DL carrier centre frequency, companies are invited to share their views on the following options at the next meeting</w:t>
            </w:r>
          </w:p>
          <w:p w14:paraId="1750E5D6" w14:textId="77777777" w:rsidR="00EB05DA" w:rsidRDefault="00EB05DA" w:rsidP="00EB05DA">
            <w:pPr>
              <w:rPr>
                <w:rFonts w:eastAsia="Arial Unicode MS"/>
                <w:bCs/>
                <w:lang w:eastAsia="zh-CN"/>
              </w:rPr>
            </w:pPr>
            <w:r w:rsidRPr="008D53D3">
              <w:rPr>
                <w:rFonts w:eastAsia="Arial Unicode MS"/>
                <w:b/>
                <w:lang w:eastAsia="zh-CN"/>
              </w:rPr>
              <w:t>Proposal</w:t>
            </w:r>
            <w:r>
              <w:rPr>
                <w:rFonts w:eastAsia="Arial Unicode MS"/>
                <w:b/>
                <w:lang w:eastAsia="zh-CN"/>
              </w:rPr>
              <w:t xml:space="preserve"> </w:t>
            </w:r>
            <w:r w:rsidRPr="008D53D3">
              <w:rPr>
                <w:rFonts w:eastAsia="Arial Unicode MS"/>
                <w:b/>
                <w:lang w:eastAsia="zh-CN"/>
              </w:rPr>
              <w:t>1</w:t>
            </w:r>
            <w:r>
              <w:rPr>
                <w:rFonts w:eastAsia="Arial Unicode MS"/>
                <w:bCs/>
                <w:lang w:eastAsia="zh-CN"/>
              </w:rPr>
              <w:t>: Use option 1 for “</w:t>
            </w:r>
            <w:proofErr w:type="spellStart"/>
            <w:r>
              <w:rPr>
                <w:rFonts w:eastAsia="Arial Unicode MS"/>
                <w:bCs/>
                <w:lang w:eastAsia="zh-CN"/>
              </w:rPr>
              <w:t>RBstart</w:t>
            </w:r>
            <w:proofErr w:type="spellEnd"/>
            <w:r>
              <w:rPr>
                <w:rFonts w:eastAsia="Arial Unicode MS"/>
                <w:bCs/>
                <w:lang w:eastAsia="zh-CN"/>
              </w:rPr>
              <w:t>=0”</w:t>
            </w:r>
          </w:p>
          <w:p w14:paraId="158E12C5" w14:textId="77777777" w:rsidR="00EB05DA" w:rsidRDefault="00EB05DA" w:rsidP="00EB05DA">
            <w:pPr>
              <w:rPr>
                <w:rFonts w:eastAsia="Arial Unicode MS"/>
                <w:bCs/>
                <w:lang w:eastAsia="zh-CN"/>
              </w:rPr>
            </w:pPr>
            <w:r w:rsidRPr="00370C4B">
              <w:rPr>
                <w:rFonts w:eastAsia="Arial Unicode MS"/>
                <w:b/>
                <w:lang w:eastAsia="zh-CN"/>
              </w:rPr>
              <w:t>Proposal 2</w:t>
            </w:r>
            <w:r>
              <w:rPr>
                <w:rFonts w:eastAsia="Arial Unicode MS"/>
                <w:bCs/>
                <w:lang w:eastAsia="zh-CN"/>
              </w:rPr>
              <w:t>: Use the following rules to specify UL RB allocation and RB start for UL harmonic and RX mixing cases.</w:t>
            </w:r>
          </w:p>
          <w:p w14:paraId="0672C2BF" w14:textId="77777777" w:rsidR="00EB05DA" w:rsidRDefault="00EB05DA" w:rsidP="00EB05DA">
            <w:pPr>
              <w:pStyle w:val="aff"/>
              <w:numPr>
                <w:ilvl w:val="0"/>
                <w:numId w:val="76"/>
              </w:numPr>
              <w:overflowPunct/>
              <w:autoSpaceDE/>
              <w:autoSpaceDN/>
              <w:adjustRightInd/>
              <w:ind w:firstLineChars="0"/>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BA5CF2F" w14:textId="77777777" w:rsidR="00EB05DA" w:rsidRPr="0028535A" w:rsidRDefault="00EB05DA" w:rsidP="00EB05DA">
            <w:pPr>
              <w:pStyle w:val="aff"/>
              <w:numPr>
                <w:ilvl w:val="0"/>
                <w:numId w:val="76"/>
              </w:numPr>
              <w:overflowPunct/>
              <w:autoSpaceDE/>
              <w:autoSpaceDN/>
              <w:adjustRightInd/>
              <w:ind w:firstLineChars="0"/>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4F46C040" w14:textId="230A27F3" w:rsidR="00EB05DA" w:rsidRDefault="00EB05DA" w:rsidP="00EB05DA">
            <w:pPr>
              <w:spacing w:before="120" w:after="120"/>
              <w:rPr>
                <w:lang w:eastAsia="ko-KR"/>
              </w:rPr>
            </w:pPr>
            <w:r w:rsidRPr="00A34117">
              <w:rPr>
                <w:rFonts w:eastAsia="Arial Unicode MS"/>
                <w:b/>
                <w:lang w:eastAsia="zh-CN"/>
              </w:rPr>
              <w:t>Proposal 3</w:t>
            </w:r>
            <w:r>
              <w:rPr>
                <w:rFonts w:eastAsia="Arial Unicode MS"/>
                <w:bCs/>
                <w:lang w:eastAsia="zh-CN"/>
              </w:rPr>
              <w:t xml:space="preserve">: UL RB allocation is listed in MSD table, and </w:t>
            </w:r>
            <w:proofErr w:type="spellStart"/>
            <w:r>
              <w:rPr>
                <w:rFonts w:eastAsia="Arial Unicode MS"/>
                <w:bCs/>
                <w:lang w:eastAsia="zh-CN"/>
              </w:rPr>
              <w:t>RBstart</w:t>
            </w:r>
            <w:proofErr w:type="spellEnd"/>
            <w:r>
              <w:rPr>
                <w:rFonts w:eastAsia="Arial Unicode MS"/>
                <w:bCs/>
                <w:lang w:eastAsia="zh-CN"/>
              </w:rPr>
              <w:t xml:space="preserve"> is described in a note in equation format.</w:t>
            </w:r>
          </w:p>
        </w:tc>
      </w:tr>
      <w:tr w:rsidR="00B42E01" w14:paraId="436B9EEA" w14:textId="77777777" w:rsidTr="00511CB4">
        <w:trPr>
          <w:trHeight w:val="2400"/>
        </w:trPr>
        <w:tc>
          <w:tcPr>
            <w:tcW w:w="1271" w:type="dxa"/>
          </w:tcPr>
          <w:p w14:paraId="6EFEC9B0" w14:textId="66C06C5C" w:rsidR="00B42E01" w:rsidRDefault="00000000" w:rsidP="00B42E01">
            <w:pPr>
              <w:spacing w:before="120" w:after="120"/>
            </w:pPr>
            <w:hyperlink r:id="rId108" w:history="1">
              <w:r w:rsidR="00B42E01" w:rsidRPr="00845FE7">
                <w:rPr>
                  <w:rStyle w:val="ad"/>
                </w:rPr>
                <w:t>R4-2</w:t>
              </w:r>
              <w:r w:rsidR="00B42E01">
                <w:rPr>
                  <w:rStyle w:val="ad"/>
                </w:rPr>
                <w:t>4</w:t>
              </w:r>
              <w:r w:rsidR="00B42E01">
                <w:rPr>
                  <w:rStyle w:val="ad"/>
                  <w:rFonts w:hint="eastAsia"/>
                  <w:lang w:eastAsia="ko-KR"/>
                </w:rPr>
                <w:t>13063</w:t>
              </w:r>
            </w:hyperlink>
            <w:r w:rsidR="00B42E01">
              <w:t xml:space="preserve"> </w:t>
            </w:r>
            <w:r w:rsidR="00B42E01">
              <w:rPr>
                <w:rFonts w:hint="eastAsia"/>
                <w:lang w:eastAsia="ko-KR"/>
              </w:rPr>
              <w:t>Discussion paper</w:t>
            </w:r>
          </w:p>
        </w:tc>
        <w:tc>
          <w:tcPr>
            <w:tcW w:w="1778" w:type="dxa"/>
          </w:tcPr>
          <w:p w14:paraId="3F8C4A64" w14:textId="7CCBF56F" w:rsidR="00B42E01" w:rsidRPr="00D051AC" w:rsidRDefault="00B42E01" w:rsidP="00B42E01">
            <w:pPr>
              <w:spacing w:before="120" w:after="120"/>
              <w:rPr>
                <w:lang w:eastAsia="ko-KR"/>
              </w:rPr>
            </w:pPr>
            <w:r w:rsidRPr="00B42E01">
              <w:rPr>
                <w:lang w:eastAsia="ko-KR"/>
              </w:rPr>
              <w:t>Skyworks Solutions Inc.</w:t>
            </w:r>
          </w:p>
        </w:tc>
        <w:tc>
          <w:tcPr>
            <w:tcW w:w="6582" w:type="dxa"/>
            <w:shd w:val="clear" w:color="auto" w:fill="auto"/>
          </w:tcPr>
          <w:p w14:paraId="2C91D401" w14:textId="56F79AC9" w:rsidR="00B42E01" w:rsidRDefault="00B42E01" w:rsidP="00B42E01">
            <w:pPr>
              <w:spacing w:before="120" w:after="120"/>
              <w:rPr>
                <w:lang w:eastAsia="ko-KR"/>
              </w:rPr>
            </w:pPr>
            <w:r>
              <w:rPr>
                <w:rFonts w:hint="eastAsia"/>
                <w:lang w:eastAsia="ko-KR"/>
              </w:rPr>
              <w:t xml:space="preserve">Title: </w:t>
            </w:r>
            <w:r w:rsidRPr="00B42E01">
              <w:rPr>
                <w:lang w:eastAsia="ko-KR"/>
              </w:rPr>
              <w:t>Companion to CR on harmonic MSD clean-up</w:t>
            </w:r>
          </w:p>
          <w:p w14:paraId="717EF36A" w14:textId="516D3441" w:rsidR="00B42E01" w:rsidRDefault="00B42E01" w:rsidP="00B42E01">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 &amp; TS38.101-3.</w:t>
            </w:r>
          </w:p>
          <w:p w14:paraId="2E4D2D88" w14:textId="40FBE08D" w:rsidR="00B42E01" w:rsidRDefault="00B42E01" w:rsidP="00B42E01">
            <w:pPr>
              <w:spacing w:before="120" w:after="120"/>
              <w:rPr>
                <w:lang w:eastAsia="ko-KR"/>
              </w:rPr>
            </w:pPr>
            <w:r>
              <w:t>To ensure the harmonic centre frequency meets the direct hit collision with the DL carrier centre frequency, companies are invited to share their views on the following options at the next meeting</w:t>
            </w:r>
            <w:r w:rsidR="00511CB4">
              <w:rPr>
                <w:rFonts w:hint="eastAsia"/>
                <w:lang w:eastAsia="ko-KR"/>
              </w:rPr>
              <w:t>.</w:t>
            </w:r>
          </w:p>
          <w:p w14:paraId="7472D727" w14:textId="77777777" w:rsidR="00511CB4" w:rsidRDefault="00511CB4" w:rsidP="00511CB4">
            <w:pPr>
              <w:keepNext/>
              <w:keepLines/>
              <w:spacing w:after="0"/>
              <w:jc w:val="both"/>
              <w:rPr>
                <w:rFonts w:eastAsia="Arial Unicode MS"/>
                <w:bCs/>
                <w:lang w:eastAsia="zh-CN"/>
              </w:rPr>
            </w:pPr>
            <w:r w:rsidRPr="00B42E01">
              <w:rPr>
                <w:rFonts w:eastAsia="SimSun"/>
                <w:b/>
                <w:bCs/>
                <w:lang w:val="en-US" w:eastAsia="zh-CN"/>
              </w:rPr>
              <w:t>Proposal 1</w:t>
            </w:r>
            <w:r w:rsidRPr="00B42E01">
              <w:rPr>
                <w:rFonts w:eastAsia="SimSun"/>
                <w:lang w:val="en-US" w:eastAsia="zh-CN"/>
              </w:rPr>
              <w:t xml:space="preserve">: </w:t>
            </w:r>
            <w:r w:rsidRPr="00B42E01">
              <w:rPr>
                <w:rFonts w:eastAsia="Arial Unicode MS"/>
                <w:bCs/>
                <w:lang w:eastAsia="zh-CN"/>
              </w:rPr>
              <w:t xml:space="preserve">To resolve the issues with </w:t>
            </w:r>
            <w:proofErr w:type="spellStart"/>
            <w:r w:rsidRPr="00B42E01">
              <w:rPr>
                <w:rFonts w:eastAsia="Arial Unicode MS"/>
                <w:bCs/>
                <w:lang w:eastAsia="zh-CN"/>
              </w:rPr>
              <w:t>RBstart</w:t>
            </w:r>
            <w:proofErr w:type="spellEnd"/>
            <w:r w:rsidRPr="00B42E01">
              <w:rPr>
                <w:rFonts w:eastAsia="Arial Unicode MS"/>
                <w:bCs/>
                <w:lang w:eastAsia="zh-CN"/>
              </w:rPr>
              <w:t xml:space="preserve">=0 [3], an alternative solution is proposed which removes </w:t>
            </w:r>
            <w:proofErr w:type="spellStart"/>
            <w:r w:rsidRPr="00B42E01">
              <w:rPr>
                <w:rFonts w:eastAsia="Arial Unicode MS"/>
                <w:bCs/>
                <w:lang w:eastAsia="zh-CN"/>
              </w:rPr>
              <w:t>RBstart</w:t>
            </w:r>
            <w:proofErr w:type="spellEnd"/>
            <w:r w:rsidRPr="00B42E01">
              <w:rPr>
                <w:rFonts w:eastAsia="Arial Unicode MS"/>
                <w:bCs/>
                <w:lang w:eastAsia="zh-CN"/>
              </w:rPr>
              <w:t xml:space="preserve">=0 from all UL harmonic MSD tables (NR-CA and EN-DC). To ensure </w:t>
            </w:r>
            <w:r w:rsidRPr="009C74FC">
              <w:rPr>
                <w:rFonts w:eastAsia="Arial Unicode MS"/>
                <w:bCs/>
                <w:highlight w:val="yellow"/>
                <w:lang w:eastAsia="zh-CN"/>
              </w:rPr>
              <w:t xml:space="preserve">UL RBs are </w:t>
            </w:r>
            <w:proofErr w:type="spellStart"/>
            <w:r w:rsidRPr="009C74FC">
              <w:rPr>
                <w:rFonts w:eastAsia="Arial Unicode MS"/>
                <w:bCs/>
                <w:highlight w:val="yellow"/>
                <w:lang w:eastAsia="zh-CN"/>
              </w:rPr>
              <w:t>centered</w:t>
            </w:r>
            <w:proofErr w:type="spellEnd"/>
            <w:r w:rsidRPr="009C74FC">
              <w:rPr>
                <w:rFonts w:eastAsia="Arial Unicode MS"/>
                <w:bCs/>
                <w:highlight w:val="yellow"/>
                <w:lang w:eastAsia="zh-CN"/>
              </w:rPr>
              <w:t xml:space="preserve"> in the middle of the UL carrier</w:t>
            </w:r>
            <w:r w:rsidRPr="00B42E01">
              <w:rPr>
                <w:rFonts w:eastAsia="Arial Unicode MS"/>
                <w:bCs/>
                <w:lang w:eastAsia="zh-CN"/>
              </w:rPr>
              <w:t xml:space="preserve">, an equation that defines </w:t>
            </w:r>
            <w:proofErr w:type="spellStart"/>
            <w:r w:rsidRPr="00B42E01">
              <w:rPr>
                <w:rFonts w:eastAsia="Arial Unicode MS"/>
                <w:bCs/>
                <w:lang w:eastAsia="zh-CN"/>
              </w:rPr>
              <w:t>RBstart</w:t>
            </w:r>
            <w:proofErr w:type="spellEnd"/>
            <w:r w:rsidRPr="00B42E01">
              <w:rPr>
                <w:rFonts w:eastAsia="Arial Unicode MS"/>
                <w:bCs/>
                <w:lang w:eastAsia="zh-CN"/>
              </w:rPr>
              <w:t xml:space="preserve"> is added to the NOTE 1 of TS 38.101-1 Table 7.3A.4-1. It is also proposed to clarify that Note 1 is specific to the definition of direct-hit harmonic MSD test points. See </w:t>
            </w:r>
            <w:r w:rsidRPr="00B42E01">
              <w:rPr>
                <w:rFonts w:eastAsia="Arial Unicode MS"/>
                <w:bCs/>
                <w:lang w:eastAsia="zh-CN"/>
              </w:rPr>
              <w:fldChar w:fldCharType="begin"/>
            </w:r>
            <w:r w:rsidRPr="00B42E01">
              <w:rPr>
                <w:rFonts w:eastAsia="Arial Unicode MS"/>
                <w:bCs/>
                <w:lang w:eastAsia="zh-CN"/>
              </w:rPr>
              <w:instrText xml:space="preserve"> REF _Ref173851567 \h  \* MERGEFORMAT </w:instrText>
            </w:r>
            <w:r w:rsidRPr="00B42E01">
              <w:rPr>
                <w:rFonts w:eastAsia="Arial Unicode MS"/>
                <w:bCs/>
                <w:lang w:eastAsia="zh-CN"/>
              </w:rPr>
            </w:r>
            <w:r w:rsidRPr="00B42E01">
              <w:rPr>
                <w:rFonts w:eastAsia="Arial Unicode MS"/>
                <w:bCs/>
                <w:lang w:eastAsia="zh-CN"/>
              </w:rPr>
              <w:fldChar w:fldCharType="separate"/>
            </w:r>
            <w:r w:rsidRPr="00B42E01">
              <w:rPr>
                <w:rFonts w:eastAsia="Arial Unicode MS"/>
                <w:bCs/>
                <w:lang w:eastAsia="zh-CN"/>
              </w:rPr>
              <w:t>Figure 1</w:t>
            </w:r>
            <w:r w:rsidRPr="00B42E01">
              <w:rPr>
                <w:rFonts w:eastAsia="Arial Unicode MS"/>
                <w:bCs/>
                <w:lang w:eastAsia="zh-CN"/>
              </w:rPr>
              <w:fldChar w:fldCharType="end"/>
            </w:r>
            <w:r w:rsidRPr="00B42E01">
              <w:rPr>
                <w:rFonts w:eastAsia="Arial Unicode MS"/>
                <w:bCs/>
                <w:lang w:eastAsia="zh-CN"/>
              </w:rPr>
              <w:t xml:space="preserve"> – CR [3].</w:t>
            </w:r>
          </w:p>
          <w:p w14:paraId="3A550387" w14:textId="77777777" w:rsidR="00511CB4" w:rsidRPr="009C74FC" w:rsidRDefault="00511CB4" w:rsidP="00511CB4">
            <w:pPr>
              <w:keepNext/>
              <w:keepLines/>
              <w:spacing w:after="0"/>
              <w:jc w:val="both"/>
              <w:rPr>
                <w:rFonts w:eastAsiaTheme="minorEastAsia"/>
                <w:lang w:val="en-US" w:eastAsia="ko-KR"/>
              </w:rPr>
            </w:pPr>
            <w:r w:rsidRPr="00D661F5">
              <w:rPr>
                <w:rFonts w:eastAsia="SimSun"/>
                <w:b/>
                <w:bCs/>
                <w:lang w:val="en-US" w:eastAsia="zh-CN"/>
              </w:rPr>
              <w:t xml:space="preserve">Proposal </w:t>
            </w:r>
            <w:r>
              <w:rPr>
                <w:rFonts w:eastAsia="SimSun"/>
                <w:b/>
                <w:bCs/>
                <w:lang w:val="en-US" w:eastAsia="zh-CN"/>
              </w:rPr>
              <w:t>2</w:t>
            </w:r>
            <w:r w:rsidRPr="00D661F5">
              <w:rPr>
                <w:rFonts w:eastAsia="SimSun"/>
                <w:lang w:val="en-US" w:eastAsia="zh-CN"/>
              </w:rPr>
              <w:t xml:space="preserve">: </w:t>
            </w:r>
            <w:r>
              <w:rPr>
                <w:rFonts w:eastAsia="SimSun"/>
                <w:lang w:val="en-US" w:eastAsia="zh-CN"/>
              </w:rPr>
              <w:t>Consider adopting the corrected the PC3 band n7 MSD for CA_n7-n105</w:t>
            </w:r>
            <w:r>
              <w:rPr>
                <w:rFonts w:eastAsiaTheme="minorEastAsia" w:hint="eastAsia"/>
                <w:lang w:val="en-US" w:eastAsia="ko-KR"/>
              </w:rPr>
              <w:t xml:space="preserve"> as follow:</w:t>
            </w:r>
          </w:p>
          <w:p w14:paraId="6A752C67" w14:textId="77777777" w:rsidR="00511CB4" w:rsidRDefault="00511CB4" w:rsidP="00511CB4">
            <w:pPr>
              <w:keepNext/>
              <w:keepLines/>
              <w:spacing w:after="0"/>
              <w:jc w:val="center"/>
              <w:rPr>
                <w:rFonts w:eastAsia="SimSun"/>
                <w:lang w:val="en-US" w:eastAsia="zh-CN"/>
              </w:rPr>
            </w:pPr>
            <w:r w:rsidRPr="00BD6175">
              <w:rPr>
                <w:noProof/>
              </w:rPr>
              <w:drawing>
                <wp:inline distT="0" distB="0" distL="0" distR="0" wp14:anchorId="4F1BD86F" wp14:editId="7A4AF3C9">
                  <wp:extent cx="4050345" cy="712518"/>
                  <wp:effectExtent l="38100" t="38100" r="83820" b="87630"/>
                  <wp:docPr id="1368767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54070" cy="7307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C356DDF" w14:textId="77777777" w:rsidR="00511CB4" w:rsidRDefault="00511CB4" w:rsidP="00511CB4">
            <w:pPr>
              <w:keepNext/>
              <w:keepLines/>
              <w:spacing w:after="0"/>
              <w:jc w:val="both"/>
              <w:rPr>
                <w:rFonts w:eastAsia="SimSun"/>
                <w:lang w:val="en-US" w:eastAsia="zh-CN"/>
              </w:rPr>
            </w:pPr>
            <w:r w:rsidRPr="00D661F5">
              <w:rPr>
                <w:rFonts w:eastAsia="SimSun"/>
                <w:b/>
                <w:bCs/>
                <w:lang w:val="en-US" w:eastAsia="zh-CN"/>
              </w:rPr>
              <w:t xml:space="preserve">Proposal </w:t>
            </w:r>
            <w:r>
              <w:rPr>
                <w:rFonts w:eastAsia="SimSun"/>
                <w:b/>
                <w:bCs/>
                <w:lang w:val="en-US" w:eastAsia="zh-CN"/>
              </w:rPr>
              <w:t>3</w:t>
            </w:r>
            <w:r w:rsidRPr="00D661F5">
              <w:rPr>
                <w:rFonts w:eastAsia="SimSun"/>
                <w:lang w:val="en-US" w:eastAsia="zh-CN"/>
              </w:rPr>
              <w:t xml:space="preserve">: </w:t>
            </w:r>
            <w:r>
              <w:rPr>
                <w:rFonts w:eastAsia="SimSun"/>
                <w:lang w:val="en-US" w:eastAsia="zh-CN"/>
              </w:rPr>
              <w:t xml:space="preserve">To account respectively for 1.5dB and 1dB increase of the H5 level, consider adopting the corrected band n78 10MHz PC3 MSD for CA_n78-n105 and band 42 5MHz MSD for DC_42_n28 </w:t>
            </w:r>
            <w:r>
              <w:rPr>
                <w:rFonts w:eastAsiaTheme="minorEastAsia" w:hint="eastAsia"/>
                <w:lang w:val="en-US" w:eastAsia="ko-KR"/>
              </w:rPr>
              <w:t>as follow:</w:t>
            </w:r>
          </w:p>
          <w:p w14:paraId="1D983D42" w14:textId="18C4C08E" w:rsidR="00511CB4" w:rsidRDefault="00511CB4" w:rsidP="00511CB4">
            <w:pPr>
              <w:spacing w:before="40" w:after="40"/>
              <w:rPr>
                <w:b/>
                <w:bCs/>
                <w:lang w:eastAsia="ko-KR"/>
              </w:rPr>
            </w:pPr>
            <w:r>
              <w:rPr>
                <w:noProof/>
              </w:rPr>
              <w:drawing>
                <wp:inline distT="0" distB="0" distL="0" distR="0" wp14:anchorId="28776194" wp14:editId="06E7327A">
                  <wp:extent cx="4008966" cy="713556"/>
                  <wp:effectExtent l="38100" t="38100" r="86995" b="86995"/>
                  <wp:docPr id="63230163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1631" name="Picture 1" descr="A close-up of a sign&#10;&#10;Description automatically generated"/>
                          <pic:cNvPicPr/>
                        </pic:nvPicPr>
                        <pic:blipFill>
                          <a:blip r:embed="rId110"/>
                          <a:stretch>
                            <a:fillRect/>
                          </a:stretch>
                        </pic:blipFill>
                        <pic:spPr>
                          <a:xfrm>
                            <a:off x="0" y="0"/>
                            <a:ext cx="4077451" cy="725746"/>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6E881F46" wp14:editId="6D6C4D19">
                  <wp:extent cx="4008755" cy="995680"/>
                  <wp:effectExtent l="38100" t="38100" r="86995" b="90170"/>
                  <wp:docPr id="138311613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16133" name="Picture 1" descr="A white sheet with black text&#10;&#10;Description automatically generated"/>
                          <pic:cNvPicPr/>
                        </pic:nvPicPr>
                        <pic:blipFill>
                          <a:blip r:embed="rId111"/>
                          <a:stretch>
                            <a:fillRect/>
                          </a:stretch>
                        </pic:blipFill>
                        <pic:spPr>
                          <a:xfrm>
                            <a:off x="0" y="0"/>
                            <a:ext cx="4073814" cy="1011839"/>
                          </a:xfrm>
                          <a:prstGeom prst="rect">
                            <a:avLst/>
                          </a:prstGeom>
                          <a:effectLst>
                            <a:outerShdw blurRad="50800" dist="38100" dir="2700000" algn="tl" rotWithShape="0">
                              <a:prstClr val="black">
                                <a:alpha val="40000"/>
                              </a:prstClr>
                            </a:outerShdw>
                          </a:effectLst>
                        </pic:spPr>
                      </pic:pic>
                    </a:graphicData>
                  </a:graphic>
                </wp:inline>
              </w:drawing>
            </w:r>
          </w:p>
          <w:p w14:paraId="38EDC558" w14:textId="77777777" w:rsidR="00F80BCE" w:rsidRPr="003565E7" w:rsidRDefault="00F80BCE" w:rsidP="00F80BCE">
            <w:pPr>
              <w:keepNext/>
              <w:keepLines/>
              <w:spacing w:after="0"/>
              <w:jc w:val="both"/>
              <w:rPr>
                <w:rFonts w:eastAsia="SimSun"/>
                <w:lang w:val="en-US" w:eastAsia="zh-CN"/>
              </w:rPr>
            </w:pPr>
            <w:r w:rsidRPr="003565E7">
              <w:rPr>
                <w:rFonts w:eastAsia="SimSun"/>
                <w:b/>
                <w:bCs/>
                <w:lang w:val="en-US" w:eastAsia="zh-CN"/>
              </w:rPr>
              <w:t>Proposal 4</w:t>
            </w:r>
            <w:r w:rsidRPr="003565E7">
              <w:rPr>
                <w:rFonts w:eastAsia="SimSun"/>
                <w:lang w:val="en-US" w:eastAsia="zh-CN"/>
              </w:rPr>
              <w:t>: Remove the direct-hit MSD test points from TS 38.101-1 for CA_n2-n48 and from TS 38.101-3 for DC_2_n48, DC_48_n2.</w:t>
            </w:r>
          </w:p>
          <w:p w14:paraId="14B88515" w14:textId="77777777" w:rsidR="00F80BCE" w:rsidRDefault="00F80BCE" w:rsidP="00F80BCE">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5</w:t>
            </w:r>
            <w:r w:rsidRPr="003565E7">
              <w:rPr>
                <w:rFonts w:eastAsia="SimSun"/>
                <w:lang w:val="en-US" w:eastAsia="zh-CN"/>
              </w:rPr>
              <w:t xml:space="preserve">: </w:t>
            </w:r>
            <w:r>
              <w:rPr>
                <w:rFonts w:eastAsia="SimSun"/>
                <w:lang w:val="en-US" w:eastAsia="zh-CN"/>
              </w:rPr>
              <w:t>Adopt the following new test conditions for near-miss MSD test points.</w:t>
            </w:r>
          </w:p>
          <w:p w14:paraId="05D62E61" w14:textId="77777777" w:rsidR="00F80BCE" w:rsidRDefault="00F80BCE" w:rsidP="00F80BCE">
            <w:pPr>
              <w:pStyle w:val="aff"/>
              <w:keepNext/>
              <w:keepLines/>
              <w:numPr>
                <w:ilvl w:val="0"/>
                <w:numId w:val="83"/>
              </w:numPr>
              <w:spacing w:after="0"/>
              <w:ind w:firstLineChars="0"/>
              <w:contextualSpacing/>
              <w:jc w:val="both"/>
              <w:rPr>
                <w:rFonts w:eastAsia="SimSun"/>
                <w:lang w:val="en-US" w:eastAsia="zh-CN"/>
              </w:rPr>
            </w:pPr>
            <w:r w:rsidRPr="00571DD9">
              <w:rPr>
                <w:rFonts w:eastAsia="SimSun"/>
                <w:lang w:val="en-US" w:eastAsia="zh-CN"/>
              </w:rPr>
              <w:t xml:space="preserve">Near-miss MSD test points are specified </w:t>
            </w:r>
            <w:r>
              <w:rPr>
                <w:rFonts w:eastAsia="SimSun"/>
                <w:lang w:val="en-US" w:eastAsia="zh-CN"/>
              </w:rPr>
              <w:t xml:space="preserve">only </w:t>
            </w:r>
            <w:r w:rsidRPr="00571DD9">
              <w:rPr>
                <w:rFonts w:eastAsia="SimSun"/>
                <w:lang w:val="en-US" w:eastAsia="zh-CN"/>
              </w:rPr>
              <w:t xml:space="preserve">for UL2/DL1 harmonic </w:t>
            </w:r>
            <w:r>
              <w:rPr>
                <w:rFonts w:eastAsia="SimSun"/>
                <w:lang w:val="en-US" w:eastAsia="zh-CN"/>
              </w:rPr>
              <w:t>interference</w:t>
            </w:r>
            <w:r w:rsidRPr="00571DD9">
              <w:rPr>
                <w:rFonts w:eastAsia="SimSun"/>
                <w:lang w:val="en-US" w:eastAsia="zh-CN"/>
              </w:rPr>
              <w:t xml:space="preserve"> and only when the band combination does not meet the direct-hit criteria.</w:t>
            </w:r>
          </w:p>
          <w:p w14:paraId="04BDF81D" w14:textId="77777777" w:rsidR="00F80BCE" w:rsidRDefault="00F80BCE" w:rsidP="00F80BCE">
            <w:pPr>
              <w:pStyle w:val="aff"/>
              <w:keepNext/>
              <w:keepLines/>
              <w:numPr>
                <w:ilvl w:val="0"/>
                <w:numId w:val="83"/>
              </w:numPr>
              <w:spacing w:after="0"/>
              <w:ind w:firstLineChars="0"/>
              <w:contextualSpacing/>
              <w:jc w:val="both"/>
              <w:rPr>
                <w:rFonts w:eastAsia="SimSun"/>
                <w:lang w:val="en-US" w:eastAsia="zh-CN"/>
              </w:rPr>
            </w:pPr>
            <w:r>
              <w:rPr>
                <w:rFonts w:eastAsia="SimSun"/>
                <w:lang w:val="en-US" w:eastAsia="zh-CN"/>
              </w:rPr>
              <w:t xml:space="preserve">For near-miss MSD test points, the MSD is specified </w:t>
            </w:r>
            <w:proofErr w:type="gramStart"/>
            <w:r>
              <w:rPr>
                <w:rFonts w:eastAsia="SimSun"/>
                <w:lang w:val="en-US" w:eastAsia="zh-CN"/>
              </w:rPr>
              <w:t>with;</w:t>
            </w:r>
            <w:proofErr w:type="gramEnd"/>
          </w:p>
          <w:p w14:paraId="06E41ED8"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Pr>
                <w:rFonts w:eastAsia="SimSun"/>
                <w:lang w:val="en-US" w:eastAsia="zh-CN"/>
              </w:rPr>
              <w:t>UL CBW = 5MHz</w:t>
            </w:r>
          </w:p>
          <w:p w14:paraId="788001AF"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sidRPr="00571DD9">
              <w:rPr>
                <w:rFonts w:eastAsia="SimSun"/>
                <w:lang w:val="en-US" w:eastAsia="zh-CN"/>
              </w:rPr>
              <w:t>UL L</w:t>
            </w:r>
            <w:r w:rsidRPr="00571DD9">
              <w:rPr>
                <w:rFonts w:eastAsia="SimSun"/>
                <w:vertAlign w:val="subscript"/>
                <w:lang w:val="en-US" w:eastAsia="zh-CN"/>
              </w:rPr>
              <w:t>CRB</w:t>
            </w:r>
            <w:r>
              <w:rPr>
                <w:rFonts w:eastAsia="SimSun"/>
                <w:vertAlign w:val="subscript"/>
                <w:lang w:val="en-US" w:eastAsia="zh-CN"/>
              </w:rPr>
              <w:t xml:space="preserve"> </w:t>
            </w:r>
            <w:r w:rsidRPr="00571DD9">
              <w:rPr>
                <w:rFonts w:eastAsia="SimSun"/>
                <w:lang w:val="en-US" w:eastAsia="zh-CN"/>
              </w:rPr>
              <w:t>= 25RB</w:t>
            </w:r>
            <w:r>
              <w:rPr>
                <w:rFonts w:eastAsia="SimSun"/>
                <w:lang w:val="en-US" w:eastAsia="zh-CN"/>
              </w:rPr>
              <w:t xml:space="preserve"> (fully allocated)</w:t>
            </w:r>
          </w:p>
          <w:p w14:paraId="61CD7FC6"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sidRPr="00571DD9">
              <w:rPr>
                <w:rFonts w:eastAsia="SimSun"/>
                <w:lang w:val="en-US" w:eastAsia="zh-CN"/>
              </w:rPr>
              <w:t>The Note 6 of Table 7.3A.4-1/ Note 6 of TS 38.101-3 Table 7.3B.2.3.1-1</w:t>
            </w:r>
            <w:r>
              <w:rPr>
                <w:rFonts w:eastAsia="SimSun"/>
                <w:lang w:val="en-US" w:eastAsia="zh-CN"/>
              </w:rPr>
              <w:t xml:space="preserve"> is modified as:</w:t>
            </w:r>
          </w:p>
          <w:p w14:paraId="23ABA9AB" w14:textId="77777777" w:rsidR="00F80BCE" w:rsidRDefault="00F80BCE" w:rsidP="00F80BCE">
            <w:pPr>
              <w:keepNext/>
              <w:keepLines/>
              <w:spacing w:after="0"/>
              <w:jc w:val="both"/>
              <w:rPr>
                <w:rFonts w:eastAsia="SimSun"/>
                <w:lang w:val="en-US" w:eastAsia="zh-CN"/>
              </w:rPr>
            </w:pPr>
          </w:p>
          <w:p w14:paraId="0B98DDB1" w14:textId="77777777" w:rsidR="00F80BCE" w:rsidRPr="00571DD9" w:rsidRDefault="00F80BCE" w:rsidP="00F80BCE">
            <w:pPr>
              <w:keepNext/>
              <w:keepLines/>
              <w:spacing w:after="0"/>
              <w:jc w:val="both"/>
              <w:rPr>
                <w:rFonts w:eastAsia="SimSun"/>
                <w:lang w:val="en-US" w:eastAsia="zh-CN"/>
              </w:rPr>
            </w:pPr>
            <w:r>
              <w:rPr>
                <w:rFonts w:eastAsia="SimSun"/>
                <w:lang w:val="en-US" w:eastAsia="zh-CN"/>
              </w:rPr>
              <w:t xml:space="preserve">NOTE 6: </w:t>
            </w:r>
            <w:r w:rsidRPr="008C2690">
              <w:rPr>
                <w:rFonts w:ascii="Arial" w:hAnsi="Arial"/>
                <w:sz w:val="18"/>
                <w:lang w:eastAsia="en-GB"/>
              </w:rPr>
              <w:t xml:space="preserve">The </w:t>
            </w:r>
            <w:r w:rsidRPr="00AD7C3E">
              <w:rPr>
                <w:rFonts w:ascii="Arial" w:hAnsi="Arial"/>
                <w:color w:val="C00000"/>
                <w:sz w:val="18"/>
                <w:u w:val="single"/>
                <w:lang w:eastAsia="en-GB"/>
              </w:rPr>
              <w:t>near-miss</w:t>
            </w:r>
            <w:r>
              <w:rPr>
                <w:rFonts w:ascii="Arial" w:hAnsi="Arial"/>
                <w:sz w:val="18"/>
                <w:lang w:eastAsia="en-GB"/>
              </w:rPr>
              <w:t xml:space="preserve"> </w:t>
            </w:r>
            <w:r w:rsidRPr="008C2690">
              <w:rPr>
                <w:rFonts w:ascii="Arial" w:hAnsi="Arial"/>
                <w:sz w:val="18"/>
                <w:lang w:eastAsia="en-GB"/>
              </w:rPr>
              <w:t xml:space="preserve">requirements </w:t>
            </w:r>
            <w:r w:rsidRPr="008C2690">
              <w:rPr>
                <w:rFonts w:ascii="Arial" w:hAnsi="Arial" w:hint="eastAsia"/>
                <w:sz w:val="18"/>
                <w:lang w:eastAsia="en-GB"/>
              </w:rPr>
              <w:t xml:space="preserve">are </w:t>
            </w:r>
            <w:r w:rsidRPr="008C2690">
              <w:rPr>
                <w:rFonts w:ascii="Arial" w:hAnsi="Arial"/>
                <w:sz w:val="18"/>
                <w:lang w:eastAsia="en-GB"/>
              </w:rPr>
              <w:t xml:space="preserve">only </w:t>
            </w:r>
            <w:r w:rsidRPr="008C2690">
              <w:rPr>
                <w:rFonts w:ascii="Arial" w:hAnsi="Arial" w:hint="eastAsia"/>
                <w:sz w:val="18"/>
                <w:lang w:eastAsia="en-GB"/>
              </w:rPr>
              <w:t>applicable</w:t>
            </w:r>
            <w:r>
              <w:rPr>
                <w:rFonts w:ascii="Arial" w:hAnsi="Arial"/>
                <w:sz w:val="18"/>
                <w:lang w:eastAsia="en-GB"/>
              </w:rPr>
              <w:t xml:space="preserve"> </w:t>
            </w:r>
            <w:r w:rsidRPr="00AD7C3E">
              <w:rPr>
                <w:rFonts w:ascii="Arial" w:hAnsi="Arial"/>
                <w:color w:val="C00000"/>
                <w:sz w:val="18"/>
                <w:u w:val="single"/>
                <w:lang w:eastAsia="en-GB"/>
              </w:rPr>
              <w:t>when direct-hit requirements do not apply</w:t>
            </w:r>
            <w:r>
              <w:rPr>
                <w:rFonts w:ascii="Arial" w:hAnsi="Arial"/>
                <w:sz w:val="18"/>
                <w:lang w:eastAsia="en-GB"/>
              </w:rPr>
              <w:t xml:space="preserve">. </w:t>
            </w:r>
            <w:r w:rsidRPr="00AD7C3E">
              <w:rPr>
                <w:rFonts w:ascii="Arial" w:hAnsi="Arial"/>
                <w:color w:val="C00000"/>
                <w:sz w:val="18"/>
                <w:u w:val="single"/>
                <w:lang w:eastAsia="en-GB"/>
              </w:rPr>
              <w:t>These requirements should be verified for</w:t>
            </w:r>
            <w:r w:rsidRPr="00AD7C3E">
              <w:rPr>
                <w:rFonts w:ascii="Arial" w:hAnsi="Arial" w:hint="eastAsia"/>
                <w:color w:val="C00000"/>
                <w:sz w:val="18"/>
                <w:u w:val="single"/>
                <w:lang w:eastAsia="en-GB"/>
              </w:rPr>
              <w:t xml:space="preserve"> </w:t>
            </w:r>
            <w:r w:rsidRPr="00AD7C3E">
              <w:rPr>
                <w:rFonts w:ascii="Arial" w:hAnsi="Arial"/>
                <w:color w:val="C00000"/>
                <w:sz w:val="18"/>
                <w:u w:val="single"/>
                <w:lang w:eastAsia="en-GB"/>
              </w:rPr>
              <w:t>downlink</w:t>
            </w:r>
            <w:r>
              <w:rPr>
                <w:rFonts w:ascii="Arial" w:hAnsi="Arial"/>
                <w:sz w:val="18"/>
                <w:lang w:eastAsia="en-GB"/>
              </w:rPr>
              <w:t xml:space="preserve"> </w:t>
            </w:r>
            <w:r w:rsidRPr="008C2690">
              <w:rPr>
                <w:rFonts w:ascii="Arial" w:hAnsi="Arial" w:hint="eastAsia"/>
                <w:sz w:val="18"/>
                <w:lang w:eastAsia="en-GB"/>
              </w:rPr>
              <w:t xml:space="preserve">channel bandwidths </w:t>
            </w:r>
            <w:r w:rsidRPr="008C2690">
              <w:rPr>
                <w:rFonts w:ascii="Arial" w:hAnsi="Arial"/>
                <w:sz w:val="18"/>
                <w:lang w:eastAsia="en-GB"/>
              </w:rPr>
              <w:t xml:space="preserve">no larger than </w:t>
            </w:r>
            <w:r w:rsidRPr="00AD7C3E">
              <w:rPr>
                <w:rFonts w:ascii="Arial" w:hAnsi="Arial"/>
                <w:color w:val="C00000"/>
                <w:sz w:val="18"/>
                <w:u w:val="single"/>
                <w:lang w:eastAsia="en-GB"/>
              </w:rPr>
              <w:t>10</w:t>
            </w:r>
            <w:r w:rsidRPr="008C2690">
              <w:rPr>
                <w:rFonts w:ascii="Arial" w:hAnsi="Arial"/>
                <w:sz w:val="18"/>
                <w:lang w:eastAsia="en-GB"/>
              </w:rPr>
              <w:t xml:space="preserve"> MHz and </w:t>
            </w:r>
            <w:r w:rsidRPr="008C2690">
              <w:rPr>
                <w:rFonts w:ascii="Arial" w:hAnsi="Arial" w:hint="eastAsia"/>
                <w:sz w:val="18"/>
                <w:lang w:eastAsia="en-GB"/>
              </w:rPr>
              <w:t xml:space="preserve">with a </w:t>
            </w:r>
            <w:r w:rsidRPr="008C2690">
              <w:rPr>
                <w:rFonts w:ascii="Arial" w:hAnsi="Arial"/>
                <w:sz w:val="18"/>
                <w:lang w:eastAsia="en-GB"/>
              </w:rPr>
              <w:t>carrier frequenc</w:t>
            </w:r>
            <w:r w:rsidRPr="008C2690">
              <w:rPr>
                <w:rFonts w:ascii="Arial" w:hAnsi="Arial" w:hint="eastAsia"/>
                <w:sz w:val="18"/>
                <w:lang w:eastAsia="en-GB"/>
              </w:rPr>
              <w:t>y</w:t>
            </w:r>
            <w:r w:rsidRPr="008C2690">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8C2690">
              <w:rPr>
                <w:rFonts w:ascii="Arial" w:hAnsi="Arial" w:hint="eastAsia"/>
                <w:sz w:val="18"/>
                <w:lang w:eastAsia="en-GB"/>
              </w:rPr>
              <w:t xml:space="preserve"> MHz offset from</w:t>
            </w:r>
            <w:r w:rsidRPr="008C2690">
              <w:rPr>
                <w:rFonts w:ascii="Arial" w:hAnsi="Arial"/>
                <w:sz w:val="18"/>
                <w:lang w:eastAsia="en-GB"/>
              </w:rPr>
              <w:t xml:space="preserve"> </w:t>
            </w:r>
            <w:r w:rsidRPr="008C2690">
              <w:rPr>
                <w:rFonts w:ascii="Arial" w:hAnsi="Arial"/>
                <w:sz w:val="18"/>
                <w:lang w:eastAsia="en-GB"/>
              </w:rPr>
              <w:object w:dxaOrig="491" w:dyaOrig="233" w14:anchorId="6ED6BA01">
                <v:shape id="_x0000_i1051" type="#_x0000_t75" style="width:26.3pt;height:9.4pt" o:ole="">
                  <v:imagedata r:id="rId112" o:title=""/>
                </v:shape>
                <o:OLEObject Type="Embed" ProgID="Equation.3" ShapeID="_x0000_i1051" DrawAspect="Content" ObjectID="_1785817895" r:id="rId113"/>
              </w:object>
            </w:r>
            <w:r w:rsidRPr="008C2690">
              <w:rPr>
                <w:rFonts w:ascii="Arial" w:hAnsi="Arial"/>
                <w:sz w:val="18"/>
                <w:lang w:eastAsia="en-GB"/>
              </w:rPr>
              <w:t xml:space="preserve"> in the victim (higher band) with </w:t>
            </w:r>
            <w:r w:rsidRPr="008C2690">
              <w:rPr>
                <w:rFonts w:ascii="Arial" w:hAnsi="Arial"/>
                <w:sz w:val="18"/>
                <w:lang w:eastAsia="en-GB"/>
              </w:rPr>
              <w:object w:dxaOrig="4079" w:dyaOrig="233" w14:anchorId="3EAAB75E">
                <v:shape id="_x0000_i1052" type="#_x0000_t75" style="width:206.9pt;height:9.4pt" o:ole="">
                  <v:imagedata r:id="rId114" o:title=""/>
                </v:shape>
                <o:OLEObject Type="Embed" ProgID="Equation.DSMT4" ShapeID="_x0000_i1052" DrawAspect="Content" ObjectID="_1785817896" r:id="rId115"/>
              </w:object>
            </w:r>
            <w:r w:rsidRPr="008C2690">
              <w:rPr>
                <w:rFonts w:ascii="Arial" w:hAnsi="Arial"/>
                <w:sz w:val="18"/>
                <w:lang w:eastAsia="en-GB"/>
              </w:rPr>
              <w:t>, where</w:t>
            </w:r>
            <w:r w:rsidRPr="008C2690">
              <w:rPr>
                <w:rFonts w:ascii="Arial" w:hAnsi="Arial"/>
                <w:noProof/>
                <w:sz w:val="18"/>
                <w:lang w:val="en-US" w:eastAsia="zh-CN"/>
              </w:rPr>
              <w:drawing>
                <wp:inline distT="0" distB="0" distL="0" distR="0" wp14:anchorId="027D773E" wp14:editId="225431E2">
                  <wp:extent cx="428625" cy="190500"/>
                  <wp:effectExtent l="0" t="0" r="9525" b="0"/>
                  <wp:docPr id="13587564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8C2690">
              <w:rPr>
                <w:rFonts w:ascii="Arial" w:hAnsi="Arial"/>
                <w:sz w:val="18"/>
                <w:lang w:eastAsia="en-GB"/>
              </w:rPr>
              <w:t>and</w:t>
            </w:r>
            <w:r w:rsidRPr="008C2690">
              <w:rPr>
                <w:rFonts w:ascii="Arial" w:hAnsi="Arial"/>
                <w:sz w:val="18"/>
                <w:lang w:eastAsia="en-GB"/>
              </w:rPr>
              <w:object w:dxaOrig="732" w:dyaOrig="233" w14:anchorId="3649667E">
                <v:shape id="_x0000_i1053" type="#_x0000_t75" style="width:36pt;height:9.4pt" o:ole="">
                  <v:imagedata r:id="rId117" o:title=""/>
                </v:shape>
                <o:OLEObject Type="Embed" ProgID="Equation.3" ShapeID="_x0000_i1053" DrawAspect="Content" ObjectID="_1785817897" r:id="rId118"/>
              </w:object>
            </w:r>
            <w:r w:rsidRPr="008C2690">
              <w:rPr>
                <w:rFonts w:ascii="Arial" w:hAnsi="Arial"/>
                <w:sz w:val="18"/>
                <w:lang w:eastAsia="en-GB"/>
              </w:rPr>
              <w:t>are the channel bandwidths configured in the aggressor (lower) and victim (higher) bands in MHz, respectively.</w:t>
            </w:r>
          </w:p>
          <w:p w14:paraId="28C55DDB" w14:textId="77777777" w:rsidR="00F80BCE" w:rsidRPr="00F80BCE" w:rsidRDefault="00F80BCE" w:rsidP="00511CB4">
            <w:pPr>
              <w:spacing w:before="40" w:after="40"/>
              <w:rPr>
                <w:b/>
                <w:bCs/>
                <w:lang w:val="en-US" w:eastAsia="ko-KR"/>
              </w:rPr>
            </w:pPr>
          </w:p>
          <w:p w14:paraId="3F91F2A6" w14:textId="4FEA1052" w:rsidR="009C74FC" w:rsidRDefault="009C74FC" w:rsidP="009C74FC">
            <w:pPr>
              <w:keepNext/>
              <w:keepLines/>
              <w:spacing w:after="0"/>
              <w:jc w:val="both"/>
              <w:rPr>
                <w:rFonts w:eastAsia="SimSun"/>
                <w:lang w:val="en-US" w:eastAsia="zh-CN"/>
              </w:rPr>
            </w:pPr>
            <w:r w:rsidRPr="003565E7">
              <w:rPr>
                <w:rFonts w:eastAsia="SimSun"/>
                <w:b/>
                <w:bCs/>
                <w:lang w:val="en-US" w:eastAsia="zh-CN"/>
              </w:rPr>
              <w:lastRenderedPageBreak/>
              <w:t xml:space="preserve">Proposal </w:t>
            </w:r>
            <w:r>
              <w:rPr>
                <w:rFonts w:eastAsia="SimSun"/>
                <w:b/>
                <w:bCs/>
                <w:lang w:val="en-US" w:eastAsia="zh-CN"/>
              </w:rPr>
              <w:t>6</w:t>
            </w:r>
            <w:r w:rsidRPr="003565E7">
              <w:rPr>
                <w:rFonts w:eastAsia="SimSun"/>
                <w:lang w:val="en-US" w:eastAsia="zh-CN"/>
              </w:rPr>
              <w:t xml:space="preserve">: </w:t>
            </w:r>
            <w:r>
              <w:rPr>
                <w:rFonts w:eastAsia="SimSun"/>
                <w:lang w:val="en-US" w:eastAsia="zh-CN"/>
              </w:rPr>
              <w:t xml:space="preserve">To account for new near-miss test conditions (proposal 5), consider adopting the corrected band n48 5MHz PC3 near-miss MSD for CA_n2-n48 and for DC_2_n48, DC_48_n2 </w:t>
            </w:r>
            <w:r>
              <w:rPr>
                <w:rFonts w:eastAsiaTheme="minorEastAsia" w:hint="eastAsia"/>
                <w:lang w:val="en-US" w:eastAsia="ko-KR"/>
              </w:rPr>
              <w:t>as follow:</w:t>
            </w:r>
          </w:p>
          <w:p w14:paraId="5D16A1E5" w14:textId="77777777" w:rsidR="009C74FC" w:rsidRDefault="009C74FC" w:rsidP="009C74FC">
            <w:pPr>
              <w:keepNext/>
              <w:keepLines/>
              <w:spacing w:after="0"/>
              <w:jc w:val="center"/>
              <w:rPr>
                <w:rFonts w:eastAsia="SimSun"/>
                <w:lang w:val="en-US" w:eastAsia="zh-CN"/>
              </w:rPr>
            </w:pPr>
            <w:r w:rsidRPr="00EC5D11">
              <w:rPr>
                <w:noProof/>
              </w:rPr>
              <w:drawing>
                <wp:inline distT="0" distB="0" distL="0" distR="0" wp14:anchorId="0421F6D7" wp14:editId="06738632">
                  <wp:extent cx="4041865" cy="712054"/>
                  <wp:effectExtent l="38100" t="38100" r="73025" b="88265"/>
                  <wp:docPr id="955143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58612" cy="73262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84DB4FE" w14:textId="77777777" w:rsidR="009C74FC" w:rsidRDefault="009C74FC" w:rsidP="009C74FC">
            <w:pPr>
              <w:keepNext/>
              <w:keepLines/>
              <w:spacing w:after="0"/>
              <w:jc w:val="center"/>
              <w:rPr>
                <w:rFonts w:eastAsia="SimSun"/>
                <w:lang w:val="en-US" w:eastAsia="zh-CN"/>
              </w:rPr>
            </w:pPr>
            <w:r w:rsidRPr="00A62E6B">
              <w:rPr>
                <w:noProof/>
              </w:rPr>
              <w:drawing>
                <wp:inline distT="0" distB="0" distL="0" distR="0" wp14:anchorId="7F347B18" wp14:editId="139A3964">
                  <wp:extent cx="4017010" cy="1332237"/>
                  <wp:effectExtent l="38100" t="38100" r="78740" b="96520"/>
                  <wp:docPr id="1466905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29801" cy="133647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76D5523" w14:textId="40275791" w:rsidR="009C74FC" w:rsidRDefault="009C74FC" w:rsidP="009C74FC">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7</w:t>
            </w:r>
            <w:r w:rsidRPr="003565E7">
              <w:rPr>
                <w:rFonts w:eastAsia="SimSun"/>
                <w:lang w:val="en-US" w:eastAsia="zh-CN"/>
              </w:rPr>
              <w:t xml:space="preserve">: </w:t>
            </w:r>
            <w:r>
              <w:rPr>
                <w:rFonts w:eastAsia="SimSun"/>
                <w:lang w:val="en-US" w:eastAsia="zh-CN"/>
              </w:rPr>
              <w:t xml:space="preserve">To account for new near-miss test conditions (proposal 5), consider adopting the corrected band n79 10MHz PC3 near-miss MSD for CA_n7-n79 </w:t>
            </w:r>
            <w:r>
              <w:rPr>
                <w:rFonts w:eastAsiaTheme="minorEastAsia" w:hint="eastAsia"/>
                <w:lang w:val="en-US" w:eastAsia="ko-KR"/>
              </w:rPr>
              <w:t>as follow</w:t>
            </w:r>
            <w:r>
              <w:rPr>
                <w:rFonts w:eastAsia="SimSun"/>
                <w:lang w:val="en-US" w:eastAsia="zh-CN"/>
              </w:rPr>
              <w:t>. The same correction is proposed for DC_7_n79 in CR [3].</w:t>
            </w:r>
          </w:p>
          <w:p w14:paraId="2867F7AF" w14:textId="77777777" w:rsidR="009C74FC" w:rsidRDefault="009C74FC" w:rsidP="009C74FC">
            <w:pPr>
              <w:keepNext/>
              <w:keepLines/>
              <w:spacing w:after="0"/>
              <w:jc w:val="center"/>
              <w:rPr>
                <w:rFonts w:eastAsia="SimSun"/>
                <w:lang w:val="en-US" w:eastAsia="zh-CN"/>
              </w:rPr>
            </w:pPr>
            <w:r w:rsidRPr="007B0B7C">
              <w:rPr>
                <w:noProof/>
              </w:rPr>
              <w:drawing>
                <wp:inline distT="0" distB="0" distL="0" distR="0" wp14:anchorId="3795B17E" wp14:editId="19314FAB">
                  <wp:extent cx="4068869" cy="702272"/>
                  <wp:effectExtent l="0" t="0" r="0" b="3175"/>
                  <wp:docPr id="13511286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175387" cy="720657"/>
                          </a:xfrm>
                          <a:prstGeom prst="rect">
                            <a:avLst/>
                          </a:prstGeom>
                          <a:noFill/>
                          <a:ln>
                            <a:noFill/>
                          </a:ln>
                        </pic:spPr>
                      </pic:pic>
                    </a:graphicData>
                  </a:graphic>
                </wp:inline>
              </w:drawing>
            </w:r>
          </w:p>
          <w:p w14:paraId="14D9A95E" w14:textId="77777777" w:rsidR="00511CB4" w:rsidRDefault="00511CB4" w:rsidP="00511CB4">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8</w:t>
            </w:r>
            <w:r w:rsidRPr="003565E7">
              <w:rPr>
                <w:rFonts w:eastAsia="SimSun"/>
                <w:lang w:val="en-US" w:eastAsia="zh-CN"/>
              </w:rPr>
              <w:t xml:space="preserve">: </w:t>
            </w:r>
            <w:r>
              <w:rPr>
                <w:rFonts w:eastAsia="SimSun"/>
                <w:lang w:val="en-US" w:eastAsia="zh-CN"/>
              </w:rPr>
              <w:t xml:space="preserve">Consider adopting the following MSD test point corrections for PC3 CA_n2_n71 and CA_n25-n71 and their EN-DC counter parts. </w:t>
            </w:r>
          </w:p>
          <w:p w14:paraId="6E676675" w14:textId="77777777" w:rsidR="00B42E01" w:rsidRDefault="00511CB4" w:rsidP="00B42E01">
            <w:pPr>
              <w:spacing w:before="120" w:after="120"/>
            </w:pPr>
            <w:r>
              <w:object w:dxaOrig="8027" w:dyaOrig="7587" w14:anchorId="33CE44D7">
                <v:shape id="_x0000_i1054" type="#_x0000_t75" style="width:318.25pt;height:300.7pt" o:ole="">
                  <v:imagedata r:id="rId122" o:title=""/>
                </v:shape>
                <o:OLEObject Type="Embed" ProgID="PBrush" ShapeID="_x0000_i1054" DrawAspect="Content" ObjectID="_1785817898" r:id="rId123"/>
              </w:object>
            </w:r>
          </w:p>
          <w:p w14:paraId="3BC072BD" w14:textId="4350DE39" w:rsidR="00511CB4" w:rsidRPr="009902BC" w:rsidRDefault="00511CB4" w:rsidP="00511CB4">
            <w:pPr>
              <w:keepNext/>
              <w:keepLines/>
              <w:spacing w:after="120"/>
              <w:jc w:val="both"/>
              <w:rPr>
                <w:rFonts w:eastAsia="SimSun"/>
                <w:lang w:val="pt-BR"/>
              </w:rPr>
            </w:pPr>
            <w:r w:rsidRPr="009902BC">
              <w:rPr>
                <w:rFonts w:eastAsia="SimSun"/>
                <w:b/>
                <w:bCs/>
                <w:lang w:val="pt-BR" w:eastAsia="zh-CN"/>
              </w:rPr>
              <w:t>Proposal 9</w:t>
            </w:r>
            <w:r w:rsidRPr="009902BC">
              <w:rPr>
                <w:rFonts w:eastAsia="SimSun"/>
                <w:lang w:val="pt-BR" w:eastAsia="zh-CN"/>
              </w:rPr>
              <w:t xml:space="preserve">: Consider adopting the PC3 UL2/DL1 MSD of </w:t>
            </w:r>
            <w:r>
              <w:rPr>
                <w:szCs w:val="18"/>
                <w:lang w:val="en-US" w:eastAsia="zh-CN"/>
              </w:rPr>
              <w:fldChar w:fldCharType="begin"/>
            </w:r>
            <w:r w:rsidRPr="009902BC">
              <w:rPr>
                <w:szCs w:val="18"/>
                <w:lang w:val="pt-BR" w:eastAsia="zh-CN"/>
              </w:rPr>
              <w:instrText xml:space="preserve"> REF _Ref173885760 \h </w:instrText>
            </w:r>
            <w:r w:rsidRPr="00511CB4">
              <w:rPr>
                <w:szCs w:val="18"/>
                <w:lang w:val="pt-BR" w:eastAsia="zh-CN"/>
              </w:rPr>
              <w:instrText xml:space="preserve"> \* MERGEFORMAT </w:instrText>
            </w:r>
            <w:r>
              <w:rPr>
                <w:szCs w:val="18"/>
                <w:lang w:val="en-US" w:eastAsia="zh-CN"/>
              </w:rPr>
            </w:r>
            <w:r>
              <w:rPr>
                <w:szCs w:val="18"/>
                <w:lang w:val="en-US" w:eastAsia="zh-CN"/>
              </w:rPr>
              <w:fldChar w:fldCharType="separate"/>
            </w:r>
            <w:r w:rsidRPr="009902BC">
              <w:rPr>
                <w:rFonts w:eastAsia="SimSun"/>
                <w:b/>
                <w:bCs/>
                <w:lang w:val="pt-BR"/>
              </w:rPr>
              <w:t xml:space="preserve">Table </w:t>
            </w:r>
            <w:r w:rsidRPr="009902BC">
              <w:rPr>
                <w:rFonts w:eastAsia="SimSun"/>
                <w:b/>
                <w:bCs/>
                <w:noProof/>
                <w:lang w:val="pt-BR"/>
              </w:rPr>
              <w:t>15</w:t>
            </w:r>
            <w:r>
              <w:rPr>
                <w:szCs w:val="18"/>
                <w:lang w:val="en-US" w:eastAsia="zh-CN"/>
              </w:rPr>
              <w:fldChar w:fldCharType="end"/>
            </w:r>
            <w:r w:rsidRPr="009902BC">
              <w:rPr>
                <w:szCs w:val="18"/>
                <w:lang w:val="pt-BR" w:eastAsia="zh-CN"/>
              </w:rPr>
              <w:t xml:space="preserve"> </w:t>
            </w:r>
            <w:r w:rsidRPr="009902BC">
              <w:rPr>
                <w:rFonts w:eastAsia="SimSun"/>
                <w:lang w:val="pt-BR" w:eastAsia="zh-CN"/>
              </w:rPr>
              <w:t xml:space="preserve">for </w:t>
            </w:r>
            <w:r w:rsidRPr="009902BC">
              <w:rPr>
                <w:rFonts w:eastAsia="SimSun"/>
                <w:lang w:val="pt-BR"/>
              </w:rPr>
              <w:t>CA_n28-n50, CA_n28-n74, CA_n28-n75, CA_n28-n94. Similar changes are ported for their EN-DC counterparts.</w:t>
            </w:r>
          </w:p>
          <w:p w14:paraId="60FE9D9E" w14:textId="77777777" w:rsidR="00511CB4" w:rsidRPr="009902BC" w:rsidRDefault="00511CB4" w:rsidP="00F80BCE">
            <w:pPr>
              <w:spacing w:after="0"/>
              <w:jc w:val="center"/>
              <w:rPr>
                <w:rFonts w:eastAsia="SimSun"/>
                <w:lang w:val="pt-BR"/>
              </w:rPr>
            </w:pPr>
            <w:bookmarkStart w:id="75" w:name="_Ref173883645"/>
            <w:bookmarkStart w:id="76" w:name="_Ref173885760"/>
            <w:r w:rsidRPr="009902BC">
              <w:rPr>
                <w:rFonts w:eastAsia="SimSun"/>
                <w:b/>
                <w:bCs/>
                <w:lang w:val="pt-BR"/>
              </w:rPr>
              <w:t xml:space="preserve">Table </w:t>
            </w:r>
            <w:r w:rsidRPr="007D0538">
              <w:rPr>
                <w:rFonts w:eastAsia="SimSun"/>
                <w:b/>
                <w:bCs/>
                <w:lang w:val="en-US"/>
              </w:rPr>
              <w:fldChar w:fldCharType="begin"/>
            </w:r>
            <w:r w:rsidRPr="009902BC">
              <w:rPr>
                <w:rFonts w:eastAsia="SimSun"/>
                <w:b/>
                <w:bCs/>
                <w:lang w:val="pt-BR"/>
              </w:rPr>
              <w:instrText xml:space="preserve"> SEQ Table \* ARABIC </w:instrText>
            </w:r>
            <w:r w:rsidRPr="007D0538">
              <w:rPr>
                <w:rFonts w:eastAsia="SimSun"/>
                <w:b/>
                <w:bCs/>
                <w:lang w:val="en-US"/>
              </w:rPr>
              <w:fldChar w:fldCharType="separate"/>
            </w:r>
            <w:r w:rsidRPr="009902BC">
              <w:rPr>
                <w:rFonts w:eastAsia="SimSun"/>
                <w:b/>
                <w:bCs/>
                <w:noProof/>
                <w:lang w:val="pt-BR"/>
              </w:rPr>
              <w:t>15</w:t>
            </w:r>
            <w:r w:rsidRPr="007D0538">
              <w:rPr>
                <w:rFonts w:eastAsia="SimSun"/>
                <w:b/>
                <w:bCs/>
                <w:lang w:val="en-US"/>
              </w:rPr>
              <w:fldChar w:fldCharType="end"/>
            </w:r>
            <w:bookmarkEnd w:id="75"/>
            <w:bookmarkEnd w:id="76"/>
            <w:r w:rsidRPr="009902BC">
              <w:rPr>
                <w:rFonts w:eastAsia="SimSun"/>
                <w:b/>
                <w:bCs/>
                <w:lang w:val="pt-BR"/>
              </w:rPr>
              <w:t xml:space="preserve"> </w:t>
            </w:r>
            <w:r w:rsidRPr="009902BC">
              <w:rPr>
                <w:rFonts w:eastAsia="SimSun"/>
                <w:lang w:val="pt-BR"/>
              </w:rPr>
              <w:t>PC3 MSD corrections for CA_n28-n50, CA_n28-n74, CA_n28-n75, CA_n28-n94.</w:t>
            </w: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8"/>
              <w:gridCol w:w="640"/>
              <w:gridCol w:w="562"/>
              <w:gridCol w:w="721"/>
              <w:gridCol w:w="1050"/>
              <w:gridCol w:w="562"/>
              <w:gridCol w:w="831"/>
              <w:gridCol w:w="745"/>
            </w:tblGrid>
            <w:tr w:rsidR="00F80BCE" w:rsidRPr="00511CB4" w14:paraId="35FE4CAA" w14:textId="77777777" w:rsidTr="00F80BCE">
              <w:trPr>
                <w:trHeight w:val="445"/>
                <w:jc w:val="center"/>
              </w:trPr>
              <w:tc>
                <w:tcPr>
                  <w:tcW w:w="568" w:type="dxa"/>
                  <w:shd w:val="clear" w:color="auto" w:fill="auto"/>
                  <w:vAlign w:val="center"/>
                  <w:hideMark/>
                </w:tcPr>
                <w:p w14:paraId="22F191E3"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lastRenderedPageBreak/>
                    <w:t>UL band</w:t>
                  </w:r>
                </w:p>
              </w:tc>
              <w:tc>
                <w:tcPr>
                  <w:tcW w:w="568" w:type="dxa"/>
                  <w:shd w:val="clear" w:color="auto" w:fill="auto"/>
                  <w:vAlign w:val="center"/>
                  <w:hideMark/>
                </w:tcPr>
                <w:p w14:paraId="287682F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band</w:t>
                  </w:r>
                </w:p>
              </w:tc>
              <w:tc>
                <w:tcPr>
                  <w:tcW w:w="640" w:type="dxa"/>
                  <w:shd w:val="clear" w:color="auto" w:fill="auto"/>
                  <w:vAlign w:val="center"/>
                  <w:hideMark/>
                </w:tcPr>
                <w:p w14:paraId="658BEF5C"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Test point #</w:t>
                  </w:r>
                </w:p>
              </w:tc>
              <w:tc>
                <w:tcPr>
                  <w:tcW w:w="562" w:type="dxa"/>
                  <w:shd w:val="clear" w:color="auto" w:fill="auto"/>
                  <w:vAlign w:val="center"/>
                  <w:hideMark/>
                </w:tcPr>
                <w:p w14:paraId="446A99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 BW</w:t>
                  </w:r>
                  <w:r w:rsidRPr="00511CB4">
                    <w:rPr>
                      <w:rFonts w:ascii="Arial" w:eastAsia="Times New Roman" w:hAnsi="Arial" w:cs="Arial"/>
                      <w:b/>
                      <w:bCs/>
                      <w:color w:val="000000"/>
                      <w:sz w:val="14"/>
                      <w:szCs w:val="14"/>
                      <w:lang w:val="en-US"/>
                    </w:rPr>
                    <w:br/>
                    <w:t>(MHz)</w:t>
                  </w:r>
                </w:p>
              </w:tc>
              <w:tc>
                <w:tcPr>
                  <w:tcW w:w="721" w:type="dxa"/>
                  <w:shd w:val="clear" w:color="auto" w:fill="auto"/>
                  <w:vAlign w:val="center"/>
                  <w:hideMark/>
                </w:tcPr>
                <w:p w14:paraId="48861D9E"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SCS of UL band</w:t>
                  </w:r>
                  <w:r w:rsidRPr="00511CB4">
                    <w:rPr>
                      <w:rFonts w:ascii="Arial" w:eastAsia="Times New Roman" w:hAnsi="Arial" w:cs="Arial"/>
                      <w:b/>
                      <w:bCs/>
                      <w:color w:val="000000"/>
                      <w:sz w:val="14"/>
                      <w:szCs w:val="14"/>
                      <w:lang w:val="en-US"/>
                    </w:rPr>
                    <w:br/>
                    <w:t>(kHz)</w:t>
                  </w:r>
                </w:p>
              </w:tc>
              <w:tc>
                <w:tcPr>
                  <w:tcW w:w="1050" w:type="dxa"/>
                  <w:shd w:val="clear" w:color="auto" w:fill="auto"/>
                  <w:vAlign w:val="center"/>
                  <w:hideMark/>
                </w:tcPr>
                <w:p w14:paraId="5C2B096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 xml:space="preserve">Rel. 18.6.0 </w:t>
                  </w:r>
                  <w:r w:rsidRPr="00511CB4">
                    <w:rPr>
                      <w:rFonts w:ascii="Arial" w:eastAsia="Times New Roman" w:hAnsi="Arial" w:cs="Arial"/>
                      <w:b/>
                      <w:bCs/>
                      <w:color w:val="000000"/>
                      <w:sz w:val="14"/>
                      <w:szCs w:val="14"/>
                      <w:lang w:val="en-US"/>
                    </w:rPr>
                    <w:br/>
                    <w:t>UL RB Allocation</w:t>
                  </w:r>
                  <w:r w:rsidRPr="00511CB4">
                    <w:rPr>
                      <w:rFonts w:ascii="Arial" w:eastAsia="Times New Roman" w:hAnsi="Arial" w:cs="Arial"/>
                      <w:b/>
                      <w:bCs/>
                      <w:color w:val="000000"/>
                      <w:sz w:val="14"/>
                      <w:szCs w:val="14"/>
                      <w:lang w:val="en-US"/>
                    </w:rPr>
                    <w:br/>
                  </w:r>
                  <w:proofErr w:type="spellStart"/>
                  <w:r w:rsidRPr="00511CB4">
                    <w:rPr>
                      <w:rFonts w:ascii="Arial" w:eastAsia="Times New Roman" w:hAnsi="Arial" w:cs="Arial"/>
                      <w:b/>
                      <w:bCs/>
                      <w:color w:val="000000"/>
                      <w:sz w:val="14"/>
                      <w:szCs w:val="14"/>
                      <w:lang w:val="en-US"/>
                    </w:rPr>
                    <w:t>Lcrb</w:t>
                  </w:r>
                  <w:proofErr w:type="spellEnd"/>
                </w:p>
              </w:tc>
              <w:tc>
                <w:tcPr>
                  <w:tcW w:w="562" w:type="dxa"/>
                  <w:shd w:val="clear" w:color="auto" w:fill="auto"/>
                  <w:vAlign w:val="center"/>
                  <w:hideMark/>
                </w:tcPr>
                <w:p w14:paraId="7A153199"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BW</w:t>
                  </w:r>
                  <w:r w:rsidRPr="00511CB4">
                    <w:rPr>
                      <w:rFonts w:ascii="Arial" w:eastAsia="Times New Roman" w:hAnsi="Arial" w:cs="Arial"/>
                      <w:b/>
                      <w:bCs/>
                      <w:color w:val="000000"/>
                      <w:sz w:val="14"/>
                      <w:szCs w:val="14"/>
                      <w:lang w:val="en-US"/>
                    </w:rPr>
                    <w:br/>
                    <w:t>(MHz)</w:t>
                  </w:r>
                </w:p>
              </w:tc>
              <w:tc>
                <w:tcPr>
                  <w:tcW w:w="831" w:type="dxa"/>
                  <w:shd w:val="clear" w:color="auto" w:fill="auto"/>
                  <w:vAlign w:val="center"/>
                  <w:hideMark/>
                </w:tcPr>
                <w:p w14:paraId="1A1CB1B8"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Rel 18.6.0 MSD</w:t>
                  </w:r>
                  <w:r w:rsidRPr="00511CB4">
                    <w:rPr>
                      <w:rFonts w:ascii="Arial" w:eastAsia="Times New Roman" w:hAnsi="Arial" w:cs="Arial"/>
                      <w:b/>
                      <w:bCs/>
                      <w:color w:val="000000"/>
                      <w:sz w:val="14"/>
                      <w:szCs w:val="14"/>
                      <w:lang w:val="en-US"/>
                    </w:rPr>
                    <w:br/>
                    <w:t>(dB)</w:t>
                  </w:r>
                </w:p>
              </w:tc>
              <w:tc>
                <w:tcPr>
                  <w:tcW w:w="745" w:type="dxa"/>
                  <w:vAlign w:val="center"/>
                </w:tcPr>
                <w:p w14:paraId="59DAB27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UL/DL harmonic order</w:t>
                  </w:r>
                </w:p>
              </w:tc>
            </w:tr>
            <w:tr w:rsidR="00F80BCE" w:rsidRPr="00511CB4" w14:paraId="58EFDBA7" w14:textId="77777777" w:rsidTr="00F80BCE">
              <w:trPr>
                <w:trHeight w:val="180"/>
                <w:jc w:val="center"/>
              </w:trPr>
              <w:tc>
                <w:tcPr>
                  <w:tcW w:w="568" w:type="dxa"/>
                  <w:shd w:val="clear" w:color="auto" w:fill="auto"/>
                  <w:vAlign w:val="center"/>
                  <w:hideMark/>
                </w:tcPr>
                <w:p w14:paraId="77CFD4C5"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B2280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n50</w:t>
                  </w:r>
                </w:p>
              </w:tc>
              <w:tc>
                <w:tcPr>
                  <w:tcW w:w="640" w:type="dxa"/>
                  <w:shd w:val="clear" w:color="auto" w:fill="auto"/>
                  <w:vAlign w:val="center"/>
                  <w:hideMark/>
                </w:tcPr>
                <w:p w14:paraId="75AA8C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2ACF491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6D332B7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F16DAE7"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D8C1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87620C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w:t>
                  </w:r>
                </w:p>
              </w:tc>
              <w:tc>
                <w:tcPr>
                  <w:tcW w:w="745" w:type="dxa"/>
                  <w:vMerge w:val="restart"/>
                  <w:vAlign w:val="center"/>
                </w:tcPr>
                <w:p w14:paraId="26D51E1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sz w:val="14"/>
                      <w:szCs w:val="14"/>
                      <w:lang w:val="en-US"/>
                    </w:rPr>
                    <w:t>UL2/DL1</w:t>
                  </w:r>
                  <w:r w:rsidRPr="00511CB4">
                    <w:rPr>
                      <w:rFonts w:ascii="Arial" w:eastAsia="Times New Roman" w:hAnsi="Arial" w:cs="Arial"/>
                      <w:sz w:val="14"/>
                      <w:szCs w:val="14"/>
                      <w:lang w:val="en-US"/>
                    </w:rPr>
                    <w:br/>
                    <w:t>direct-hit</w:t>
                  </w:r>
                </w:p>
              </w:tc>
            </w:tr>
            <w:tr w:rsidR="00F80BCE" w:rsidRPr="00511CB4" w14:paraId="05D2C541" w14:textId="77777777" w:rsidTr="00F80BCE">
              <w:trPr>
                <w:trHeight w:val="180"/>
                <w:jc w:val="center"/>
              </w:trPr>
              <w:tc>
                <w:tcPr>
                  <w:tcW w:w="568" w:type="dxa"/>
                  <w:shd w:val="clear" w:color="auto" w:fill="auto"/>
                  <w:vAlign w:val="center"/>
                  <w:hideMark/>
                </w:tcPr>
                <w:p w14:paraId="04CA6F3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51920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n50</w:t>
                  </w:r>
                </w:p>
              </w:tc>
              <w:tc>
                <w:tcPr>
                  <w:tcW w:w="640" w:type="dxa"/>
                  <w:shd w:val="clear" w:color="auto" w:fill="auto"/>
                  <w:vAlign w:val="center"/>
                  <w:hideMark/>
                </w:tcPr>
                <w:p w14:paraId="0FFD6C6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0833B85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4333485B"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216B9CB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38688B5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80</w:t>
                  </w:r>
                </w:p>
              </w:tc>
              <w:tc>
                <w:tcPr>
                  <w:tcW w:w="831" w:type="dxa"/>
                  <w:shd w:val="clear" w:color="auto" w:fill="auto"/>
                  <w:noWrap/>
                  <w:vAlign w:val="center"/>
                  <w:hideMark/>
                </w:tcPr>
                <w:p w14:paraId="1DB5BD61" w14:textId="77777777" w:rsidR="00511CB4" w:rsidRPr="00511CB4" w:rsidRDefault="00511CB4" w:rsidP="00F80BCE">
                  <w:pPr>
                    <w:spacing w:after="0" w:line="160" w:lineRule="exact"/>
                    <w:jc w:val="center"/>
                    <w:rPr>
                      <w:rFonts w:ascii="Arial" w:eastAsia="Times New Roman" w:hAnsi="Arial" w:cs="Arial"/>
                      <w:strike/>
                      <w:color w:val="000000"/>
                      <w:sz w:val="14"/>
                      <w:szCs w:val="14"/>
                      <w:lang w:val="en-US"/>
                    </w:rPr>
                  </w:pPr>
                  <w:r w:rsidRPr="00511CB4">
                    <w:rPr>
                      <w:rFonts w:ascii="Arial" w:eastAsia="Times New Roman" w:hAnsi="Arial" w:cs="Arial"/>
                      <w:color w:val="C00000"/>
                      <w:sz w:val="14"/>
                      <w:szCs w:val="14"/>
                      <w:lang w:val="en-US"/>
                    </w:rPr>
                    <w:t xml:space="preserve">15.8 </w:t>
                  </w:r>
                  <w:r w:rsidRPr="00511CB4">
                    <w:rPr>
                      <w:rFonts w:ascii="Arial" w:eastAsia="Times New Roman" w:hAnsi="Arial" w:cs="Arial"/>
                      <w:strike/>
                      <w:color w:val="C00000"/>
                      <w:sz w:val="14"/>
                      <w:szCs w:val="14"/>
                      <w:lang w:val="en-US"/>
                    </w:rPr>
                    <w:t>10.8</w:t>
                  </w:r>
                </w:p>
              </w:tc>
              <w:tc>
                <w:tcPr>
                  <w:tcW w:w="745" w:type="dxa"/>
                  <w:vMerge/>
                </w:tcPr>
                <w:p w14:paraId="602EFDF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387F8604" w14:textId="77777777" w:rsidTr="00F80BCE">
              <w:trPr>
                <w:trHeight w:val="180"/>
                <w:jc w:val="center"/>
              </w:trPr>
              <w:tc>
                <w:tcPr>
                  <w:tcW w:w="568" w:type="dxa"/>
                  <w:shd w:val="clear" w:color="auto" w:fill="auto"/>
                  <w:vAlign w:val="center"/>
                  <w:hideMark/>
                </w:tcPr>
                <w:p w14:paraId="01E609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0F931D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n74</w:t>
                  </w:r>
                </w:p>
              </w:tc>
              <w:tc>
                <w:tcPr>
                  <w:tcW w:w="640" w:type="dxa"/>
                  <w:shd w:val="clear" w:color="auto" w:fill="auto"/>
                  <w:vAlign w:val="center"/>
                  <w:hideMark/>
                </w:tcPr>
                <w:p w14:paraId="22FB0DA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1447C81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0D4D176"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1F7455F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4D11A942"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997375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23.1</w:t>
                  </w:r>
                </w:p>
              </w:tc>
              <w:tc>
                <w:tcPr>
                  <w:tcW w:w="745" w:type="dxa"/>
                  <w:vMerge/>
                  <w:vAlign w:val="center"/>
                </w:tcPr>
                <w:p w14:paraId="79331A2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9117A0" w14:textId="77777777" w:rsidTr="00F80BCE">
              <w:trPr>
                <w:trHeight w:val="180"/>
                <w:jc w:val="center"/>
              </w:trPr>
              <w:tc>
                <w:tcPr>
                  <w:tcW w:w="568" w:type="dxa"/>
                  <w:shd w:val="clear" w:color="auto" w:fill="auto"/>
                  <w:vAlign w:val="center"/>
                  <w:hideMark/>
                </w:tcPr>
                <w:p w14:paraId="0F45095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683354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n74</w:t>
                  </w:r>
                </w:p>
              </w:tc>
              <w:tc>
                <w:tcPr>
                  <w:tcW w:w="640" w:type="dxa"/>
                  <w:shd w:val="clear" w:color="auto" w:fill="auto"/>
                  <w:vAlign w:val="center"/>
                  <w:hideMark/>
                </w:tcPr>
                <w:p w14:paraId="52A0B2BF"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79F6392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75FC73D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0F5397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A9E7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20</w:t>
                  </w:r>
                </w:p>
              </w:tc>
              <w:tc>
                <w:tcPr>
                  <w:tcW w:w="831" w:type="dxa"/>
                  <w:shd w:val="clear" w:color="auto" w:fill="auto"/>
                  <w:noWrap/>
                  <w:vAlign w:val="center"/>
                  <w:hideMark/>
                </w:tcPr>
                <w:p w14:paraId="3313300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18.0 </w:t>
                  </w:r>
                  <w:r w:rsidRPr="00511CB4">
                    <w:rPr>
                      <w:rFonts w:ascii="Arial" w:eastAsia="Times New Roman" w:hAnsi="Arial" w:cs="Arial"/>
                      <w:strike/>
                      <w:color w:val="C00000"/>
                      <w:sz w:val="14"/>
                      <w:szCs w:val="14"/>
                      <w:lang w:val="en-US"/>
                    </w:rPr>
                    <w:t>16.8</w:t>
                  </w:r>
                </w:p>
              </w:tc>
              <w:tc>
                <w:tcPr>
                  <w:tcW w:w="745" w:type="dxa"/>
                  <w:vMerge/>
                </w:tcPr>
                <w:p w14:paraId="022557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49FAC6DF" w14:textId="77777777" w:rsidTr="00F80BCE">
              <w:trPr>
                <w:trHeight w:val="180"/>
                <w:jc w:val="center"/>
              </w:trPr>
              <w:tc>
                <w:tcPr>
                  <w:tcW w:w="568" w:type="dxa"/>
                  <w:shd w:val="clear" w:color="auto" w:fill="auto"/>
                  <w:vAlign w:val="center"/>
                  <w:hideMark/>
                </w:tcPr>
                <w:p w14:paraId="72444C1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4128D02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n75</w:t>
                  </w:r>
                </w:p>
              </w:tc>
              <w:tc>
                <w:tcPr>
                  <w:tcW w:w="640" w:type="dxa"/>
                  <w:shd w:val="clear" w:color="auto" w:fill="auto"/>
                  <w:vAlign w:val="center"/>
                  <w:hideMark/>
                </w:tcPr>
                <w:p w14:paraId="55C7078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F78437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53C2323B"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C0DEC2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D28A10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AB5763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5E85B197"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4ED19F9D" w14:textId="77777777" w:rsidTr="00F80BCE">
              <w:trPr>
                <w:trHeight w:val="180"/>
                <w:jc w:val="center"/>
              </w:trPr>
              <w:tc>
                <w:tcPr>
                  <w:tcW w:w="568" w:type="dxa"/>
                  <w:shd w:val="clear" w:color="auto" w:fill="auto"/>
                  <w:vAlign w:val="center"/>
                  <w:hideMark/>
                </w:tcPr>
                <w:p w14:paraId="34AC2AC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BF134D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n75</w:t>
                  </w:r>
                </w:p>
              </w:tc>
              <w:tc>
                <w:tcPr>
                  <w:tcW w:w="640" w:type="dxa"/>
                  <w:shd w:val="clear" w:color="auto" w:fill="auto"/>
                  <w:vAlign w:val="center"/>
                  <w:hideMark/>
                </w:tcPr>
                <w:p w14:paraId="7F84BFD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22C0B3F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55C4ACD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526E6E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0760ED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50</w:t>
                  </w:r>
                </w:p>
              </w:tc>
              <w:tc>
                <w:tcPr>
                  <w:tcW w:w="831" w:type="dxa"/>
                  <w:shd w:val="clear" w:color="auto" w:fill="auto"/>
                  <w:noWrap/>
                  <w:vAlign w:val="center"/>
                  <w:hideMark/>
                </w:tcPr>
                <w:p w14:paraId="7C24ABA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25DA9D4F"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1852F630" w14:textId="77777777" w:rsidTr="00F80BCE">
              <w:trPr>
                <w:trHeight w:val="180"/>
                <w:jc w:val="center"/>
              </w:trPr>
              <w:tc>
                <w:tcPr>
                  <w:tcW w:w="568" w:type="dxa"/>
                  <w:shd w:val="clear" w:color="auto" w:fill="auto"/>
                  <w:vAlign w:val="center"/>
                  <w:hideMark/>
                </w:tcPr>
                <w:p w14:paraId="5AE521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2344FE0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n94</w:t>
                  </w:r>
                </w:p>
              </w:tc>
              <w:tc>
                <w:tcPr>
                  <w:tcW w:w="640" w:type="dxa"/>
                  <w:shd w:val="clear" w:color="auto" w:fill="auto"/>
                  <w:vAlign w:val="center"/>
                  <w:hideMark/>
                </w:tcPr>
                <w:p w14:paraId="28D345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C1038B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55BA4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47B49148"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5364454"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DE84E2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140B80A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02EA70" w14:textId="77777777" w:rsidTr="00F80BCE">
              <w:trPr>
                <w:trHeight w:val="180"/>
                <w:jc w:val="center"/>
              </w:trPr>
              <w:tc>
                <w:tcPr>
                  <w:tcW w:w="568" w:type="dxa"/>
                  <w:shd w:val="clear" w:color="auto" w:fill="auto"/>
                  <w:vAlign w:val="center"/>
                  <w:hideMark/>
                </w:tcPr>
                <w:p w14:paraId="41BB446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83C5A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n94</w:t>
                  </w:r>
                </w:p>
              </w:tc>
              <w:tc>
                <w:tcPr>
                  <w:tcW w:w="640" w:type="dxa"/>
                  <w:shd w:val="clear" w:color="auto" w:fill="auto"/>
                  <w:vAlign w:val="center"/>
                  <w:hideMark/>
                </w:tcPr>
                <w:p w14:paraId="4E591E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4BF09E3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68F2E91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49E5F9C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6ABB43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50</w:t>
                  </w:r>
                </w:p>
              </w:tc>
              <w:tc>
                <w:tcPr>
                  <w:tcW w:w="831" w:type="dxa"/>
                  <w:shd w:val="clear" w:color="auto" w:fill="auto"/>
                  <w:noWrap/>
                  <w:vAlign w:val="center"/>
                  <w:hideMark/>
                </w:tcPr>
                <w:p w14:paraId="542C631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45E13D8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bl>
          <w:p w14:paraId="51BA2B1F" w14:textId="042862CE" w:rsidR="00511CB4" w:rsidRDefault="00511CB4" w:rsidP="00511CB4">
            <w:pPr>
              <w:keepNext/>
              <w:keepLines/>
              <w:spacing w:after="12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10</w:t>
            </w:r>
            <w:r w:rsidRPr="003565E7">
              <w:rPr>
                <w:rFonts w:eastAsia="SimSun"/>
                <w:lang w:val="en-US" w:eastAsia="zh-CN"/>
              </w:rPr>
              <w:t xml:space="preserve">: </w:t>
            </w:r>
            <w:r>
              <w:rPr>
                <w:rFonts w:eastAsia="SimSun"/>
                <w:lang w:val="en-US" w:eastAsia="zh-CN"/>
              </w:rPr>
              <w:t xml:space="preserve">Consider adopting the PC2 MSD requirements corrections captured in </w:t>
            </w:r>
            <w:r>
              <w:rPr>
                <w:rFonts w:eastAsia="SimSun"/>
                <w:lang w:val="en-US" w:eastAsia="zh-CN"/>
              </w:rPr>
              <w:fldChar w:fldCharType="begin"/>
            </w:r>
            <w:r>
              <w:rPr>
                <w:rFonts w:eastAsia="SimSun"/>
                <w:lang w:val="en-US" w:eastAsia="zh-CN"/>
              </w:rPr>
              <w:instrText xml:space="preserve"> REF _Ref174005398 \h  \* MERGEFORMAT </w:instrText>
            </w:r>
            <w:r>
              <w:rPr>
                <w:rFonts w:eastAsia="SimSun"/>
                <w:lang w:val="en-US" w:eastAsia="zh-CN"/>
              </w:rPr>
            </w:r>
            <w:r>
              <w:rPr>
                <w:rFonts w:eastAsia="SimSun"/>
                <w:lang w:val="en-US" w:eastAsia="zh-CN"/>
              </w:rPr>
              <w:fldChar w:fldCharType="separate"/>
            </w:r>
            <w:r w:rsidRPr="007D0538">
              <w:rPr>
                <w:rFonts w:eastAsia="SimSun"/>
                <w:b/>
                <w:bCs/>
                <w:lang w:val="en-US"/>
              </w:rPr>
              <w:t xml:space="preserve">Table </w:t>
            </w:r>
            <w:r>
              <w:rPr>
                <w:rFonts w:eastAsia="SimSun"/>
                <w:b/>
                <w:bCs/>
                <w:noProof/>
                <w:lang w:val="en-US"/>
              </w:rPr>
              <w:t>17</w:t>
            </w:r>
            <w:r>
              <w:rPr>
                <w:rFonts w:eastAsia="SimSun"/>
                <w:lang w:val="en-US" w:eastAsia="zh-CN"/>
              </w:rPr>
              <w:fldChar w:fldCharType="end"/>
            </w:r>
            <w:r>
              <w:rPr>
                <w:rFonts w:eastAsia="SimSun"/>
                <w:lang w:val="en-US" w:eastAsia="zh-CN"/>
              </w:rPr>
              <w:t xml:space="preserve"> . If replacing “Void” </w:t>
            </w:r>
            <w:proofErr w:type="spellStart"/>
            <w:r>
              <w:rPr>
                <w:rFonts w:eastAsia="SimSun"/>
                <w:lang w:val="en-US" w:eastAsia="zh-CN"/>
              </w:rPr>
              <w:t>can not</w:t>
            </w:r>
            <w:proofErr w:type="spellEnd"/>
            <w:r>
              <w:rPr>
                <w:rFonts w:eastAsia="SimSun"/>
                <w:lang w:val="en-US" w:eastAsia="zh-CN"/>
              </w:rPr>
              <w:t xml:space="preserve"> be agreed, we may consider revising this CR during the meeting to insert additional footnotes.</w:t>
            </w:r>
          </w:p>
          <w:p w14:paraId="6E15328E" w14:textId="77777777" w:rsidR="00511CB4" w:rsidRDefault="00511CB4" w:rsidP="00511CB4">
            <w:pPr>
              <w:keepNext/>
              <w:keepLines/>
              <w:spacing w:after="120"/>
              <w:jc w:val="center"/>
              <w:rPr>
                <w:rFonts w:eastAsiaTheme="minorEastAsia"/>
                <w:lang w:val="en-US" w:eastAsia="ko-KR"/>
              </w:rPr>
            </w:pPr>
            <w:r w:rsidRPr="007D0538">
              <w:rPr>
                <w:rFonts w:eastAsia="SimSun"/>
                <w:b/>
                <w:bCs/>
                <w:lang w:val="en-US"/>
              </w:rPr>
              <w:t xml:space="preserve">Table </w:t>
            </w:r>
            <w:r w:rsidRPr="007D0538">
              <w:rPr>
                <w:rFonts w:eastAsia="SimSun"/>
                <w:b/>
                <w:bCs/>
                <w:lang w:val="en-US"/>
              </w:rPr>
              <w:fldChar w:fldCharType="begin"/>
            </w:r>
            <w:r w:rsidRPr="007D0538">
              <w:rPr>
                <w:rFonts w:eastAsia="SimSun"/>
                <w:b/>
                <w:bCs/>
                <w:lang w:val="en-US"/>
              </w:rPr>
              <w:instrText xml:space="preserve"> SEQ Table \* ARABIC </w:instrText>
            </w:r>
            <w:r w:rsidRPr="007D0538">
              <w:rPr>
                <w:rFonts w:eastAsia="SimSun"/>
                <w:b/>
                <w:bCs/>
                <w:lang w:val="en-US"/>
              </w:rPr>
              <w:fldChar w:fldCharType="separate"/>
            </w:r>
            <w:r>
              <w:rPr>
                <w:rFonts w:eastAsia="SimSun"/>
                <w:b/>
                <w:bCs/>
                <w:noProof/>
                <w:lang w:val="en-US"/>
              </w:rPr>
              <w:t>17</w:t>
            </w:r>
            <w:r w:rsidRPr="007D0538">
              <w:rPr>
                <w:rFonts w:eastAsia="SimSun"/>
                <w:b/>
                <w:bCs/>
                <w:lang w:val="en-US"/>
              </w:rPr>
              <w:fldChar w:fldCharType="end"/>
            </w:r>
            <w:r w:rsidRPr="007D0538">
              <w:rPr>
                <w:rFonts w:eastAsia="SimSun"/>
                <w:b/>
                <w:bCs/>
                <w:lang w:val="en-US"/>
              </w:rPr>
              <w:t xml:space="preserve"> </w:t>
            </w:r>
            <w:r>
              <w:rPr>
                <w:rFonts w:eastAsia="SimSun"/>
                <w:lang w:val="en-US"/>
              </w:rPr>
              <w:t xml:space="preserve">Corrections for NR-CA PC2 MSD requirements and merge of </w:t>
            </w:r>
            <w:r w:rsidRPr="00097033">
              <w:rPr>
                <w:rFonts w:eastAsia="SimSun"/>
                <w:lang w:val="en-US"/>
              </w:rPr>
              <w:t>Table 7.3A.4-2a</w:t>
            </w:r>
            <w:r>
              <w:rPr>
                <w:rFonts w:eastAsia="SimSun"/>
                <w:lang w:val="en-US"/>
              </w:rPr>
              <w:t xml:space="preserve"> and </w:t>
            </w:r>
            <w:r w:rsidRPr="00097033">
              <w:rPr>
                <w:rFonts w:eastAsia="SimSun"/>
                <w:lang w:val="en-US"/>
              </w:rPr>
              <w:t>Table 7.3A.4-2</w:t>
            </w:r>
            <w:r>
              <w:rPr>
                <w:rFonts w:eastAsia="SimSun"/>
                <w:lang w:val="en-US"/>
              </w:rPr>
              <w:t>b.</w:t>
            </w:r>
          </w:p>
          <w:p w14:paraId="2303F21C" w14:textId="79F8D9CB" w:rsidR="00511CB4" w:rsidRPr="00511CB4" w:rsidRDefault="00511CB4" w:rsidP="00511CB4">
            <w:pPr>
              <w:keepNext/>
              <w:keepLines/>
              <w:spacing w:after="120"/>
              <w:jc w:val="center"/>
              <w:rPr>
                <w:rFonts w:eastAsiaTheme="minorEastAsia"/>
                <w:lang w:val="en-US" w:eastAsia="ko-KR"/>
              </w:rPr>
            </w:pPr>
            <w:r>
              <w:object w:dxaOrig="7813" w:dyaOrig="533" w14:anchorId="0E0612BD">
                <v:shape id="_x0000_i1055" type="#_x0000_t75" style="width:317.95pt;height:21.8pt" o:ole="">
                  <v:imagedata r:id="rId124" o:title=""/>
                </v:shape>
                <o:OLEObject Type="Embed" ProgID="PBrush" ShapeID="_x0000_i1055" DrawAspect="Content" ObjectID="_1785817899" r:id="rId125"/>
              </w:object>
            </w:r>
          </w:p>
          <w:p w14:paraId="040EB613" w14:textId="56C79F21" w:rsidR="00511CB4" w:rsidRPr="009C74FC" w:rsidRDefault="00511CB4" w:rsidP="00B42E01">
            <w:pPr>
              <w:spacing w:before="120" w:after="120"/>
              <w:rPr>
                <w:lang w:val="en-US" w:eastAsia="ko-KR"/>
              </w:rPr>
            </w:pPr>
            <w:r>
              <w:object w:dxaOrig="7787" w:dyaOrig="10853" w14:anchorId="5D8BA843">
                <v:shape id="_x0000_i1056" type="#_x0000_t75" style="width:317.95pt;height:443.5pt" o:ole="">
                  <v:imagedata r:id="rId126" o:title=""/>
                </v:shape>
                <o:OLEObject Type="Embed" ProgID="PBrush" ShapeID="_x0000_i1056" DrawAspect="Content" ObjectID="_1785817900" r:id="rId127"/>
              </w:object>
            </w:r>
          </w:p>
        </w:tc>
      </w:tr>
      <w:tr w:rsidR="00B42E01" w14:paraId="653B3F7C" w14:textId="77777777" w:rsidTr="00A84735">
        <w:trPr>
          <w:trHeight w:val="841"/>
        </w:trPr>
        <w:tc>
          <w:tcPr>
            <w:tcW w:w="1271" w:type="dxa"/>
          </w:tcPr>
          <w:p w14:paraId="47F7F0CF" w14:textId="77777777" w:rsidR="00B42E01" w:rsidRDefault="00000000" w:rsidP="00B42E01">
            <w:pPr>
              <w:spacing w:before="120" w:after="120"/>
              <w:rPr>
                <w:lang w:eastAsia="ko-KR"/>
              </w:rPr>
            </w:pPr>
            <w:hyperlink r:id="rId128" w:history="1">
              <w:r w:rsidR="00B42E01" w:rsidRPr="00845FE7">
                <w:rPr>
                  <w:rStyle w:val="ad"/>
                </w:rPr>
                <w:t>R4-2</w:t>
              </w:r>
              <w:r w:rsidR="00B42E01">
                <w:rPr>
                  <w:rStyle w:val="ad"/>
                </w:rPr>
                <w:t>4</w:t>
              </w:r>
              <w:r w:rsidR="00B42E01">
                <w:rPr>
                  <w:rStyle w:val="ad"/>
                  <w:rFonts w:hint="eastAsia"/>
                  <w:lang w:eastAsia="ko-KR"/>
                </w:rPr>
                <w:t>12621</w:t>
              </w:r>
            </w:hyperlink>
            <w:r w:rsidR="00B42E01">
              <w:t xml:space="preserve"> </w:t>
            </w:r>
            <w:r w:rsidR="00B42E01">
              <w:rPr>
                <w:rFonts w:hint="eastAsia"/>
                <w:lang w:eastAsia="ko-KR"/>
              </w:rPr>
              <w:t>(CR) Cat. F</w:t>
            </w:r>
          </w:p>
          <w:p w14:paraId="19A09391" w14:textId="77777777" w:rsidR="00A10883" w:rsidRDefault="00A10883" w:rsidP="00B42E01">
            <w:pPr>
              <w:spacing w:before="120" w:after="120"/>
              <w:rPr>
                <w:lang w:eastAsia="ko-KR"/>
              </w:rPr>
            </w:pPr>
          </w:p>
          <w:p w14:paraId="2828FE01" w14:textId="5D282279" w:rsidR="00A10883" w:rsidRDefault="00A10883" w:rsidP="00B42E01">
            <w:pPr>
              <w:spacing w:before="120" w:after="120"/>
              <w:rPr>
                <w:rFonts w:hint="eastAsia"/>
              </w:rPr>
            </w:pPr>
            <w:r w:rsidRPr="00A10883">
              <w:rPr>
                <w:rFonts w:hint="eastAsia"/>
                <w:highlight w:val="yellow"/>
                <w:lang w:eastAsia="ko-KR"/>
              </w:rPr>
              <w:t xml:space="preserve">Flagging by </w:t>
            </w:r>
            <w:r w:rsidRPr="00C63724">
              <w:rPr>
                <w:rFonts w:hint="eastAsia"/>
                <w:highlight w:val="yellow"/>
                <w:lang w:eastAsia="ko-KR"/>
              </w:rPr>
              <w:t>Huawei</w:t>
            </w:r>
            <w:r w:rsidR="00C63724" w:rsidRPr="00C63724">
              <w:rPr>
                <w:rFonts w:hint="eastAsia"/>
                <w:highlight w:val="yellow"/>
                <w:lang w:eastAsia="ko-KR"/>
              </w:rPr>
              <w:t>, SKW and ZTE</w:t>
            </w:r>
          </w:p>
        </w:tc>
        <w:tc>
          <w:tcPr>
            <w:tcW w:w="1778" w:type="dxa"/>
          </w:tcPr>
          <w:p w14:paraId="47A52F0D" w14:textId="457DFBAB"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78F2E5D1" w14:textId="5D560BEF" w:rsidR="00B42E01" w:rsidRDefault="00B42E01" w:rsidP="00B42E01">
            <w:pPr>
              <w:spacing w:before="120" w:after="120"/>
              <w:rPr>
                <w:lang w:eastAsia="ko-KR"/>
              </w:rPr>
            </w:pPr>
            <w:r>
              <w:rPr>
                <w:rFonts w:hint="eastAsia"/>
                <w:lang w:eastAsia="ko-KR"/>
              </w:rPr>
              <w:t xml:space="preserve">Title: </w:t>
            </w:r>
            <w:r w:rsidRPr="00EB05DA">
              <w:rPr>
                <w:lang w:eastAsia="ko-KR"/>
              </w:rPr>
              <w:t>CR for EN-DC Harmonic Mixing clean-up PC3</w:t>
            </w:r>
            <w:r>
              <w:rPr>
                <w:rFonts w:hint="eastAsia"/>
                <w:lang w:eastAsia="ko-KR"/>
              </w:rPr>
              <w:t xml:space="preserve"> in TS38.101-3</w:t>
            </w:r>
          </w:p>
          <w:p w14:paraId="19677CFD" w14:textId="3BE84BF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362BD3B"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44FE818B" w14:textId="31515DA4"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Harmonic mixing MSD table</w:t>
            </w:r>
            <w:r>
              <w:rPr>
                <w:rFonts w:hint="eastAsia"/>
                <w:noProof/>
                <w:lang w:eastAsia="ko-KR"/>
              </w:rPr>
              <w:t xml:space="preserve"> </w:t>
            </w:r>
            <w:r w:rsidRPr="00EC38B4">
              <w:rPr>
                <w:noProof/>
              </w:rPr>
              <w:t>7.3B.2.3.2-1</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270AD287" w14:textId="6CDCA03B" w:rsidR="00B42E01" w:rsidRDefault="00B42E01" w:rsidP="00B42E01">
            <w:pPr>
              <w:spacing w:before="120" w:after="120"/>
              <w:rPr>
                <w:lang w:eastAsia="ko-KR"/>
              </w:rPr>
            </w:pPr>
            <w:r>
              <w:object w:dxaOrig="8000" w:dyaOrig="3500" w14:anchorId="4FBA3D2A">
                <v:shape id="_x0000_i1057" type="#_x0000_t75" style="width:317.95pt;height:138.85pt" o:ole="">
                  <v:imagedata r:id="rId129" o:title=""/>
                </v:shape>
                <o:OLEObject Type="Embed" ProgID="PBrush" ShapeID="_x0000_i1057" DrawAspect="Content" ObjectID="_1785817901" r:id="rId130"/>
              </w:object>
            </w:r>
          </w:p>
        </w:tc>
      </w:tr>
      <w:tr w:rsidR="00B42E01" w14:paraId="426EAD2A" w14:textId="77777777" w:rsidTr="00A84735">
        <w:trPr>
          <w:trHeight w:val="841"/>
        </w:trPr>
        <w:tc>
          <w:tcPr>
            <w:tcW w:w="1271" w:type="dxa"/>
          </w:tcPr>
          <w:p w14:paraId="0EBB348C" w14:textId="77777777" w:rsidR="00B42E01" w:rsidRDefault="00000000" w:rsidP="00B42E01">
            <w:pPr>
              <w:spacing w:before="120" w:after="120"/>
              <w:rPr>
                <w:lang w:eastAsia="ko-KR"/>
              </w:rPr>
            </w:pPr>
            <w:hyperlink r:id="rId131" w:history="1">
              <w:r w:rsidR="00B42E01" w:rsidRPr="00845FE7">
                <w:rPr>
                  <w:rStyle w:val="ad"/>
                </w:rPr>
                <w:t>R4-2</w:t>
              </w:r>
              <w:r w:rsidR="00B42E01">
                <w:rPr>
                  <w:rStyle w:val="ad"/>
                </w:rPr>
                <w:t>4</w:t>
              </w:r>
              <w:r w:rsidR="00B42E01">
                <w:rPr>
                  <w:rStyle w:val="ad"/>
                  <w:rFonts w:hint="eastAsia"/>
                  <w:lang w:eastAsia="ko-KR"/>
                </w:rPr>
                <w:t>12622</w:t>
              </w:r>
            </w:hyperlink>
            <w:r w:rsidR="00B42E01">
              <w:t xml:space="preserve"> </w:t>
            </w:r>
            <w:r w:rsidR="00B42E01">
              <w:rPr>
                <w:rFonts w:hint="eastAsia"/>
                <w:lang w:eastAsia="ko-KR"/>
              </w:rPr>
              <w:t>(CR) Cat. F</w:t>
            </w:r>
          </w:p>
          <w:p w14:paraId="06D082C5" w14:textId="77777777" w:rsidR="00A10883" w:rsidRDefault="00A10883" w:rsidP="00B42E01">
            <w:pPr>
              <w:spacing w:before="120" w:after="120"/>
              <w:rPr>
                <w:lang w:eastAsia="ko-KR"/>
              </w:rPr>
            </w:pPr>
          </w:p>
          <w:p w14:paraId="4CF93399" w14:textId="6F5AE385" w:rsidR="00A10883" w:rsidRDefault="00FA5A9E" w:rsidP="00B42E01">
            <w:pPr>
              <w:spacing w:before="120" w:after="120"/>
            </w:pPr>
            <w:r w:rsidRPr="00A10883">
              <w:rPr>
                <w:rFonts w:hint="eastAsia"/>
                <w:highlight w:val="yellow"/>
                <w:lang w:eastAsia="ko-KR"/>
              </w:rPr>
              <w:t xml:space="preserve">Flagging by </w:t>
            </w:r>
            <w:r w:rsidRPr="00C63724">
              <w:rPr>
                <w:rFonts w:hint="eastAsia"/>
                <w:highlight w:val="yellow"/>
                <w:lang w:eastAsia="ko-KR"/>
              </w:rPr>
              <w:t>Huawei and ZTE</w:t>
            </w:r>
          </w:p>
        </w:tc>
        <w:tc>
          <w:tcPr>
            <w:tcW w:w="1778" w:type="dxa"/>
          </w:tcPr>
          <w:p w14:paraId="0F3D4270" w14:textId="5526E8BA"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32B8D93B" w14:textId="3AAB3E35" w:rsidR="00B42E01" w:rsidRDefault="00B42E01" w:rsidP="00B42E01">
            <w:pPr>
              <w:spacing w:before="120" w:after="120"/>
              <w:rPr>
                <w:lang w:eastAsia="ko-KR"/>
              </w:rPr>
            </w:pPr>
            <w:r>
              <w:rPr>
                <w:rFonts w:hint="eastAsia"/>
                <w:lang w:eastAsia="ko-KR"/>
              </w:rPr>
              <w:t xml:space="preserve">Title: </w:t>
            </w:r>
            <w:r w:rsidRPr="00EC38B4">
              <w:rPr>
                <w:lang w:eastAsia="ko-KR"/>
              </w:rPr>
              <w:t>CR for EN-DC Harmonic Mixing clean-up PC2</w:t>
            </w:r>
            <w:r>
              <w:rPr>
                <w:rFonts w:hint="eastAsia"/>
                <w:lang w:eastAsia="ko-KR"/>
              </w:rPr>
              <w:t xml:space="preserve"> in TS38.101-3</w:t>
            </w:r>
          </w:p>
          <w:p w14:paraId="78726E71"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903E63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05A41E9C" w14:textId="567F8A32"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w:t>
            </w:r>
            <w:r>
              <w:rPr>
                <w:rFonts w:hint="eastAsia"/>
                <w:noProof/>
                <w:lang w:eastAsia="ko-KR"/>
              </w:rPr>
              <w:t>2</w:t>
            </w:r>
            <w:r>
              <w:rPr>
                <w:noProof/>
              </w:rPr>
              <w:t xml:space="preserve"> Harmonic mixing MSD table</w:t>
            </w:r>
            <w:r>
              <w:rPr>
                <w:rFonts w:hint="eastAsia"/>
                <w:noProof/>
                <w:lang w:eastAsia="ko-KR"/>
              </w:rPr>
              <w:t xml:space="preserve"> 7.3B.2.3.2-1a</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3C2A6B99" w14:textId="0269C557" w:rsidR="00B42E01" w:rsidRDefault="00B42E01" w:rsidP="00B42E01">
            <w:pPr>
              <w:spacing w:before="120" w:after="120"/>
              <w:rPr>
                <w:lang w:eastAsia="ko-KR"/>
              </w:rPr>
            </w:pPr>
            <w:r>
              <w:object w:dxaOrig="7773" w:dyaOrig="1713" w14:anchorId="5D9506A0">
                <v:shape id="_x0000_i1058" type="#_x0000_t75" style="width:317.95pt;height:69.9pt" o:ole="">
                  <v:imagedata r:id="rId132" o:title=""/>
                </v:shape>
                <o:OLEObject Type="Embed" ProgID="PBrush" ShapeID="_x0000_i1058" DrawAspect="Content" ObjectID="_1785817902" r:id="rId133"/>
              </w:object>
            </w:r>
          </w:p>
        </w:tc>
      </w:tr>
      <w:tr w:rsidR="00B42E01" w14:paraId="5C63E839" w14:textId="77777777" w:rsidTr="00203390">
        <w:trPr>
          <w:trHeight w:val="699"/>
        </w:trPr>
        <w:tc>
          <w:tcPr>
            <w:tcW w:w="1271" w:type="dxa"/>
          </w:tcPr>
          <w:p w14:paraId="0CE972B7" w14:textId="77777777" w:rsidR="00B42E01" w:rsidRDefault="00000000" w:rsidP="00B42E01">
            <w:pPr>
              <w:spacing w:before="120" w:after="120"/>
              <w:rPr>
                <w:lang w:eastAsia="ko-KR"/>
              </w:rPr>
            </w:pPr>
            <w:hyperlink r:id="rId134" w:history="1">
              <w:r w:rsidR="00B42E01" w:rsidRPr="00845FE7">
                <w:rPr>
                  <w:rStyle w:val="ad"/>
                </w:rPr>
                <w:t>R4-2</w:t>
              </w:r>
              <w:r w:rsidR="00B42E01">
                <w:rPr>
                  <w:rStyle w:val="ad"/>
                </w:rPr>
                <w:t>4</w:t>
              </w:r>
              <w:r w:rsidR="00B42E01">
                <w:rPr>
                  <w:rStyle w:val="ad"/>
                  <w:rFonts w:hint="eastAsia"/>
                  <w:lang w:eastAsia="ko-KR"/>
                </w:rPr>
                <w:t>12623</w:t>
              </w:r>
            </w:hyperlink>
            <w:r w:rsidR="00B42E01">
              <w:t xml:space="preserve"> </w:t>
            </w:r>
            <w:r w:rsidR="00B42E01">
              <w:rPr>
                <w:rFonts w:hint="eastAsia"/>
                <w:lang w:eastAsia="ko-KR"/>
              </w:rPr>
              <w:t>(CR) Cat. F</w:t>
            </w:r>
          </w:p>
          <w:p w14:paraId="7B37669E" w14:textId="77777777" w:rsidR="00A10883" w:rsidRDefault="00A10883" w:rsidP="00B42E01">
            <w:pPr>
              <w:spacing w:before="120" w:after="120"/>
              <w:rPr>
                <w:lang w:eastAsia="ko-KR"/>
              </w:rPr>
            </w:pPr>
          </w:p>
          <w:p w14:paraId="27BF2292" w14:textId="502CCFEF" w:rsidR="00A10883" w:rsidRDefault="00CE37C4" w:rsidP="00B42E01">
            <w:pPr>
              <w:spacing w:before="120" w:after="120"/>
            </w:pPr>
            <w:r w:rsidRPr="00D41272">
              <w:rPr>
                <w:rFonts w:hint="eastAsia"/>
                <w:color w:val="000000"/>
                <w:highlight w:val="yellow"/>
                <w:lang w:eastAsia="ko-KR"/>
              </w:rPr>
              <w:t>Flagging by Huawei</w:t>
            </w:r>
            <w:r>
              <w:rPr>
                <w:rFonts w:hint="eastAsia"/>
                <w:color w:val="000000"/>
                <w:highlight w:val="yellow"/>
                <w:lang w:eastAsia="ko-KR"/>
              </w:rPr>
              <w:t xml:space="preserve"> and SKW</w:t>
            </w:r>
          </w:p>
        </w:tc>
        <w:tc>
          <w:tcPr>
            <w:tcW w:w="1778" w:type="dxa"/>
          </w:tcPr>
          <w:p w14:paraId="6A9DF9AD" w14:textId="75B04E44" w:rsidR="00B42E01" w:rsidRDefault="00B42E01" w:rsidP="00B42E01">
            <w:pPr>
              <w:spacing w:before="120" w:after="120"/>
              <w:rPr>
                <w:lang w:eastAsia="ko-KR"/>
              </w:rPr>
            </w:pPr>
            <w:r w:rsidRPr="00D051AC">
              <w:rPr>
                <w:lang w:eastAsia="ko-KR"/>
              </w:rPr>
              <w:t>Qualcomm France</w:t>
            </w:r>
          </w:p>
        </w:tc>
        <w:tc>
          <w:tcPr>
            <w:tcW w:w="6582" w:type="dxa"/>
          </w:tcPr>
          <w:p w14:paraId="2449C047" w14:textId="598125F5" w:rsidR="00B42E01" w:rsidRDefault="00B42E01" w:rsidP="00B42E01">
            <w:pPr>
              <w:spacing w:before="120" w:after="120"/>
              <w:rPr>
                <w:lang w:eastAsia="ko-KR"/>
              </w:rPr>
            </w:pPr>
            <w:r>
              <w:rPr>
                <w:rFonts w:hint="eastAsia"/>
                <w:lang w:eastAsia="ko-KR"/>
              </w:rPr>
              <w:t xml:space="preserve">Title: </w:t>
            </w:r>
            <w:r w:rsidRPr="00EC38B4">
              <w:rPr>
                <w:lang w:eastAsia="ko-KR"/>
              </w:rPr>
              <w:t>C</w:t>
            </w:r>
            <w:r w:rsidRPr="00F4301A">
              <w:rPr>
                <w:lang w:eastAsia="ko-KR"/>
              </w:rPr>
              <w:t>R for NR CA Harmonic Mixing clean-up PC3 PC5</w:t>
            </w:r>
            <w:r>
              <w:rPr>
                <w:rFonts w:hint="eastAsia"/>
                <w:lang w:eastAsia="ko-KR"/>
              </w:rPr>
              <w:t xml:space="preserve"> in TS38.101-1</w:t>
            </w:r>
          </w:p>
          <w:p w14:paraId="3C622AFA" w14:textId="123CC20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1D1781B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29D88C4C" w14:textId="0DB6149D"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are modified according to principles agreed in R4-2405453 and in R4-2410651. SCS, and respective BW for some aggressors is corrected to 15kHz. Additionally, RBstart for each combination is now described in Note. UL BW for CA_n7-n26A is corrected to be same as in EN-DC</w:t>
            </w:r>
            <w:r>
              <w:rPr>
                <w:rFonts w:hint="eastAsia"/>
                <w:noProof/>
                <w:lang w:eastAsia="ko-KR"/>
              </w:rPr>
              <w:t>.</w:t>
            </w:r>
          </w:p>
          <w:p w14:paraId="36FFCFED" w14:textId="78893AC4" w:rsidR="00B42E01" w:rsidRDefault="00B42E01" w:rsidP="00B42E01">
            <w:pPr>
              <w:pStyle w:val="aff"/>
              <w:numPr>
                <w:ilvl w:val="0"/>
                <w:numId w:val="75"/>
              </w:numPr>
              <w:spacing w:before="120" w:after="120"/>
              <w:ind w:firstLineChars="0"/>
              <w:rPr>
                <w:lang w:eastAsia="ko-KR"/>
              </w:rPr>
            </w:pPr>
            <w:r>
              <w:rPr>
                <w:rFonts w:hint="eastAsia"/>
                <w:lang w:eastAsia="ko-KR"/>
              </w:rPr>
              <w:t>For PC3 NR CA UE MSD due to harmonic mixing problem, add Note 13 as follow:</w:t>
            </w:r>
          </w:p>
          <w:p w14:paraId="4C4B17C3" w14:textId="77777777" w:rsidR="00B42E01" w:rsidRDefault="00B42E01" w:rsidP="00B42E01">
            <w:pPr>
              <w:spacing w:before="120" w:after="120"/>
            </w:pPr>
            <w:r>
              <w:object w:dxaOrig="7813" w:dyaOrig="660" w14:anchorId="0A656649">
                <v:shape id="_x0000_i1059" type="#_x0000_t75" style="width:317.95pt;height:26.9pt" o:ole="">
                  <v:imagedata r:id="rId135" o:title=""/>
                </v:shape>
                <o:OLEObject Type="Embed" ProgID="PBrush" ShapeID="_x0000_i1059" DrawAspect="Content" ObjectID="_1785817903" r:id="rId136"/>
              </w:object>
            </w:r>
          </w:p>
          <w:p w14:paraId="77DB6249" w14:textId="3C312DB8"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5</w:t>
            </w:r>
            <w:r>
              <w:rPr>
                <w:rFonts w:hint="eastAsia"/>
                <w:lang w:eastAsia="ko-KR"/>
              </w:rPr>
              <w:t xml:space="preserve"> NR CA UE MSD due to harmonic mixing problem, add Note </w:t>
            </w:r>
            <w:r>
              <w:rPr>
                <w:rFonts w:eastAsiaTheme="minorEastAsia" w:hint="eastAsia"/>
                <w:lang w:eastAsia="ko-KR"/>
              </w:rPr>
              <w:t>8</w:t>
            </w:r>
            <w:r>
              <w:rPr>
                <w:rFonts w:hint="eastAsia"/>
                <w:lang w:eastAsia="ko-KR"/>
              </w:rPr>
              <w:t xml:space="preserve"> as follow:</w:t>
            </w:r>
          </w:p>
          <w:p w14:paraId="49805C5B" w14:textId="0E929D43" w:rsidR="00B42E01" w:rsidRDefault="00B42E01" w:rsidP="00B42E01">
            <w:pPr>
              <w:spacing w:before="120" w:after="120"/>
              <w:rPr>
                <w:lang w:eastAsia="ko-KR"/>
              </w:rPr>
            </w:pPr>
            <w:r>
              <w:object w:dxaOrig="7820" w:dyaOrig="587" w14:anchorId="3ABD2FE7">
                <v:shape id="_x0000_i1060" type="#_x0000_t75" style="width:318.25pt;height:23.9pt" o:ole="">
                  <v:imagedata r:id="rId137" o:title=""/>
                </v:shape>
                <o:OLEObject Type="Embed" ProgID="PBrush" ShapeID="_x0000_i1060" DrawAspect="Content" ObjectID="_1785817904" r:id="rId138"/>
              </w:object>
            </w:r>
          </w:p>
        </w:tc>
      </w:tr>
      <w:tr w:rsidR="00B42E01" w14:paraId="3C150CA1" w14:textId="77777777" w:rsidTr="00A84735">
        <w:trPr>
          <w:trHeight w:val="1106"/>
        </w:trPr>
        <w:tc>
          <w:tcPr>
            <w:tcW w:w="1271" w:type="dxa"/>
          </w:tcPr>
          <w:p w14:paraId="13A97407" w14:textId="77777777" w:rsidR="00B42E01" w:rsidRDefault="00000000" w:rsidP="00B42E01">
            <w:pPr>
              <w:spacing w:before="120" w:after="120"/>
              <w:rPr>
                <w:lang w:eastAsia="ko-KR"/>
              </w:rPr>
            </w:pPr>
            <w:hyperlink r:id="rId139" w:history="1">
              <w:r w:rsidR="00B42E01" w:rsidRPr="00845FE7">
                <w:rPr>
                  <w:rStyle w:val="ad"/>
                </w:rPr>
                <w:t>R4-2</w:t>
              </w:r>
              <w:r w:rsidR="00B42E01">
                <w:rPr>
                  <w:rStyle w:val="ad"/>
                </w:rPr>
                <w:t>4</w:t>
              </w:r>
              <w:r w:rsidR="00B42E01">
                <w:rPr>
                  <w:rStyle w:val="ad"/>
                  <w:rFonts w:hint="eastAsia"/>
                  <w:lang w:eastAsia="ko-KR"/>
                </w:rPr>
                <w:t>12926</w:t>
              </w:r>
            </w:hyperlink>
            <w:r w:rsidR="00B42E01">
              <w:t xml:space="preserve"> </w:t>
            </w:r>
            <w:r w:rsidR="00B42E01">
              <w:rPr>
                <w:rFonts w:hint="eastAsia"/>
                <w:lang w:eastAsia="ko-KR"/>
              </w:rPr>
              <w:t>(CR) Cat. F</w:t>
            </w:r>
          </w:p>
          <w:p w14:paraId="12199006" w14:textId="77777777" w:rsidR="00A10883" w:rsidRDefault="00A10883" w:rsidP="00B42E01">
            <w:pPr>
              <w:spacing w:before="120" w:after="120"/>
              <w:rPr>
                <w:lang w:eastAsia="ko-KR"/>
              </w:rPr>
            </w:pPr>
          </w:p>
          <w:p w14:paraId="1A7DDD66" w14:textId="72BA6181" w:rsidR="00A10883" w:rsidRDefault="00CE37C4" w:rsidP="00B42E01">
            <w:pPr>
              <w:spacing w:before="120" w:after="120"/>
              <w:rPr>
                <w:rFonts w:hint="eastAsia"/>
              </w:rPr>
            </w:pPr>
            <w:r w:rsidRPr="00D41272">
              <w:rPr>
                <w:rFonts w:hint="eastAsia"/>
                <w:color w:val="000000"/>
                <w:highlight w:val="yellow"/>
                <w:lang w:eastAsia="ko-KR"/>
              </w:rPr>
              <w:t>Flagging by Huawei</w:t>
            </w:r>
            <w:r>
              <w:rPr>
                <w:rFonts w:hint="eastAsia"/>
                <w:color w:val="000000"/>
                <w:highlight w:val="yellow"/>
                <w:lang w:eastAsia="ko-KR"/>
              </w:rPr>
              <w:t>, SKW and CHTTL</w:t>
            </w:r>
          </w:p>
        </w:tc>
        <w:tc>
          <w:tcPr>
            <w:tcW w:w="1778" w:type="dxa"/>
          </w:tcPr>
          <w:p w14:paraId="69A34DC5" w14:textId="3A65F7A0" w:rsidR="00B42E01" w:rsidRDefault="00B42E01" w:rsidP="00B42E01">
            <w:pPr>
              <w:spacing w:before="120" w:after="120"/>
              <w:rPr>
                <w:lang w:eastAsia="ko-KR"/>
              </w:rPr>
            </w:pPr>
            <w:r w:rsidRPr="00D051AC">
              <w:rPr>
                <w:lang w:eastAsia="ko-KR"/>
              </w:rPr>
              <w:t>Qualcomm France</w:t>
            </w:r>
          </w:p>
        </w:tc>
        <w:tc>
          <w:tcPr>
            <w:tcW w:w="6582" w:type="dxa"/>
          </w:tcPr>
          <w:p w14:paraId="309A44FE" w14:textId="75526B05" w:rsidR="00B42E01" w:rsidRDefault="00B42E01" w:rsidP="00B42E01">
            <w:pPr>
              <w:spacing w:before="120" w:after="120"/>
              <w:rPr>
                <w:lang w:eastAsia="ko-KR"/>
              </w:rPr>
            </w:pPr>
            <w:r>
              <w:rPr>
                <w:rFonts w:hint="eastAsia"/>
                <w:lang w:eastAsia="ko-KR"/>
              </w:rPr>
              <w:t xml:space="preserve">Title: </w:t>
            </w:r>
            <w:r w:rsidRPr="00BF79F8">
              <w:rPr>
                <w:lang w:eastAsia="ko-KR"/>
              </w:rPr>
              <w:t>CR for NR CA Harmonic Mixing clean-up PC2 PC1.5</w:t>
            </w:r>
            <w:r>
              <w:rPr>
                <w:rFonts w:hint="eastAsia"/>
                <w:lang w:eastAsia="ko-KR"/>
              </w:rPr>
              <w:t xml:space="preserve"> in TS38.101-1</w:t>
            </w:r>
          </w:p>
          <w:p w14:paraId="2955811E"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0472241"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53FA06F5" w14:textId="4487B3CC"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according to principles agreed in R4-2405453 and in R4-2410651. SCS, and respective BW for some aggressors is corrected to 15kHz. Additionally, RBstart for each combination is now described in Note</w:t>
            </w:r>
          </w:p>
          <w:p w14:paraId="39E9BBB2" w14:textId="68FAFD3C"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without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56D27B92" w14:textId="09325117" w:rsidR="00B42E01" w:rsidRDefault="00B42E01" w:rsidP="00B42E01">
            <w:pPr>
              <w:spacing w:before="120" w:after="120"/>
            </w:pPr>
            <w:r>
              <w:object w:dxaOrig="7820" w:dyaOrig="607" w14:anchorId="7D593942">
                <v:shape id="_x0000_i1061" type="#_x0000_t75" style="width:318.25pt;height:24.5pt" o:ole="">
                  <v:imagedata r:id="rId140" o:title=""/>
                </v:shape>
                <o:OLEObject Type="Embed" ProgID="PBrush" ShapeID="_x0000_i1061" DrawAspect="Content" ObjectID="_1785817905" r:id="rId141"/>
              </w:object>
            </w:r>
          </w:p>
          <w:p w14:paraId="7657A7BD" w14:textId="7F117B78"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37BA4075" w14:textId="05A90486" w:rsidR="00B42E01" w:rsidRPr="00BF79F8" w:rsidRDefault="00B42E01" w:rsidP="00B42E01">
            <w:pPr>
              <w:spacing w:before="120" w:after="120"/>
              <w:rPr>
                <w:lang w:eastAsia="ko-KR"/>
              </w:rPr>
            </w:pPr>
            <w:r>
              <w:object w:dxaOrig="7807" w:dyaOrig="607" w14:anchorId="318FBED3">
                <v:shape id="_x0000_i1062" type="#_x0000_t75" style="width:318.25pt;height:25.1pt" o:ole="">
                  <v:imagedata r:id="rId142" o:title=""/>
                </v:shape>
                <o:OLEObject Type="Embed" ProgID="PBrush" ShapeID="_x0000_i1062" DrawAspect="Content" ObjectID="_1785817906" r:id="rId143"/>
              </w:object>
            </w:r>
          </w:p>
          <w:p w14:paraId="63DB7D0F" w14:textId="3039E24B"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1.5</w:t>
            </w:r>
            <w:r>
              <w:rPr>
                <w:rFonts w:hint="eastAsia"/>
                <w:lang w:eastAsia="ko-KR"/>
              </w:rPr>
              <w:t xml:space="preserve"> NR CA UE MSD due to harmonic mixing problem, add Note</w:t>
            </w:r>
            <w:r>
              <w:rPr>
                <w:rFonts w:eastAsiaTheme="minorEastAsia" w:hint="eastAsia"/>
                <w:lang w:eastAsia="ko-KR"/>
              </w:rPr>
              <w:t>s</w:t>
            </w:r>
            <w:r>
              <w:rPr>
                <w:rFonts w:hint="eastAsia"/>
                <w:lang w:eastAsia="ko-KR"/>
              </w:rPr>
              <w:t xml:space="preserve"> as follow:</w:t>
            </w:r>
          </w:p>
          <w:p w14:paraId="38EB75DA" w14:textId="71375C25" w:rsidR="00B42E01" w:rsidRDefault="00B42E01" w:rsidP="00B42E01">
            <w:pPr>
              <w:spacing w:before="120" w:after="120"/>
            </w:pPr>
            <w:r>
              <w:object w:dxaOrig="7794" w:dyaOrig="1426" w14:anchorId="7C8F5B9C">
                <v:shape id="_x0000_i1063" type="#_x0000_t75" style="width:317.95pt;height:58.4pt" o:ole="">
                  <v:imagedata r:id="rId144" o:title=""/>
                </v:shape>
                <o:OLEObject Type="Embed" ProgID="PBrush" ShapeID="_x0000_i1063" DrawAspect="Content" ObjectID="_1785817907" r:id="rId145"/>
              </w:object>
            </w:r>
          </w:p>
        </w:tc>
      </w:tr>
      <w:tr w:rsidR="00B42E01" w14:paraId="0FE34215" w14:textId="77777777" w:rsidTr="00A84735">
        <w:trPr>
          <w:trHeight w:val="1106"/>
        </w:trPr>
        <w:tc>
          <w:tcPr>
            <w:tcW w:w="1271" w:type="dxa"/>
          </w:tcPr>
          <w:p w14:paraId="034C2130" w14:textId="77777777" w:rsidR="00B42E01" w:rsidRDefault="00000000" w:rsidP="00B42E01">
            <w:pPr>
              <w:spacing w:before="120" w:after="120"/>
              <w:rPr>
                <w:lang w:eastAsia="ko-KR"/>
              </w:rPr>
            </w:pPr>
            <w:hyperlink r:id="rId146" w:history="1">
              <w:r w:rsidR="00B42E01" w:rsidRPr="00845FE7">
                <w:rPr>
                  <w:rStyle w:val="ad"/>
                </w:rPr>
                <w:t>R4-2</w:t>
              </w:r>
              <w:r w:rsidR="00B42E01">
                <w:rPr>
                  <w:rStyle w:val="ad"/>
                </w:rPr>
                <w:t>4</w:t>
              </w:r>
              <w:r w:rsidR="00B42E01">
                <w:rPr>
                  <w:rStyle w:val="ad"/>
                  <w:rFonts w:hint="eastAsia"/>
                  <w:lang w:eastAsia="ko-KR"/>
                </w:rPr>
                <w:t>13019</w:t>
              </w:r>
            </w:hyperlink>
            <w:r w:rsidR="00B42E01">
              <w:t xml:space="preserve"> (</w:t>
            </w:r>
            <w:r w:rsidR="00B42E01">
              <w:rPr>
                <w:rFonts w:hint="eastAsia"/>
                <w:lang w:eastAsia="ko-KR"/>
              </w:rPr>
              <w:t>CR</w:t>
            </w:r>
            <w:r w:rsidR="00B42E01">
              <w:t>)</w:t>
            </w:r>
            <w:r w:rsidR="00B42E01">
              <w:rPr>
                <w:rFonts w:hint="eastAsia"/>
                <w:lang w:eastAsia="ko-KR"/>
              </w:rPr>
              <w:t xml:space="preserve"> Cat. F</w:t>
            </w:r>
          </w:p>
          <w:p w14:paraId="4E7EAA07" w14:textId="77777777" w:rsidR="00A10883" w:rsidRDefault="00A10883" w:rsidP="00B42E01">
            <w:pPr>
              <w:spacing w:before="120" w:after="120"/>
              <w:rPr>
                <w:lang w:eastAsia="ko-KR"/>
              </w:rPr>
            </w:pPr>
          </w:p>
          <w:p w14:paraId="5DB5883E" w14:textId="3FCC195B" w:rsidR="00A10883" w:rsidRDefault="0062589E" w:rsidP="00B42E01">
            <w:pPr>
              <w:spacing w:before="120" w:after="120"/>
              <w:rPr>
                <w:rFonts w:hint="eastAsia"/>
              </w:rPr>
            </w:pPr>
            <w:r w:rsidRPr="00D41272">
              <w:rPr>
                <w:rFonts w:hint="eastAsia"/>
                <w:color w:val="000000"/>
                <w:highlight w:val="yellow"/>
                <w:lang w:eastAsia="ko-KR"/>
              </w:rPr>
              <w:t>Flagging by Huawei</w:t>
            </w:r>
            <w:r>
              <w:rPr>
                <w:rFonts w:hint="eastAsia"/>
                <w:color w:val="000000"/>
                <w:highlight w:val="yellow"/>
                <w:lang w:eastAsia="ko-KR"/>
              </w:rPr>
              <w:t>, CHTTL and Nokia</w:t>
            </w:r>
          </w:p>
        </w:tc>
        <w:tc>
          <w:tcPr>
            <w:tcW w:w="1778" w:type="dxa"/>
          </w:tcPr>
          <w:p w14:paraId="1838A6F7" w14:textId="62DFE45F" w:rsidR="00B42E01" w:rsidRPr="00D051AC" w:rsidRDefault="00B42E01" w:rsidP="00B42E01">
            <w:pPr>
              <w:spacing w:before="120" w:after="120"/>
              <w:rPr>
                <w:lang w:eastAsia="ko-KR"/>
              </w:rPr>
            </w:pPr>
            <w:r w:rsidRPr="00D40369">
              <w:rPr>
                <w:lang w:eastAsia="ko-KR"/>
              </w:rPr>
              <w:t>Skyworks Solutions Inc.</w:t>
            </w:r>
          </w:p>
        </w:tc>
        <w:tc>
          <w:tcPr>
            <w:tcW w:w="6582" w:type="dxa"/>
          </w:tcPr>
          <w:p w14:paraId="4DB31E35" w14:textId="6086BFE5" w:rsidR="00B42E01" w:rsidRDefault="00B42E01" w:rsidP="00B42E01">
            <w:pPr>
              <w:spacing w:before="120" w:after="120"/>
              <w:rPr>
                <w:lang w:eastAsia="ko-KR"/>
              </w:rPr>
            </w:pPr>
            <w:r>
              <w:rPr>
                <w:rFonts w:hint="eastAsia"/>
                <w:lang w:eastAsia="ko-KR"/>
              </w:rPr>
              <w:t xml:space="preserve">Title: </w:t>
            </w:r>
            <w:r w:rsidRPr="00845A23">
              <w:rPr>
                <w:lang w:eastAsia="ko-KR"/>
              </w:rPr>
              <w:t>CR to TS 38.101-1 Rel-18 NR CA Uplink Harmonic clean-up PC3</w:t>
            </w:r>
          </w:p>
          <w:p w14:paraId="6B9AC77F"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2BE430B9" w14:textId="07D41A85" w:rsidR="00B42E01" w:rsidRDefault="00B42E01" w:rsidP="00B42E01">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1B6E820F" w14:textId="77777777" w:rsidR="00B42E01" w:rsidRDefault="00B42E01" w:rsidP="00B42E01">
            <w:pPr>
              <w:snapToGrid w:val="0"/>
              <w:spacing w:before="40" w:after="40" w:line="200" w:lineRule="exact"/>
              <w:rPr>
                <w:noProof/>
              </w:rPr>
            </w:pPr>
            <w:r w:rsidRPr="009125A8">
              <w:rPr>
                <w:b/>
                <w:bCs/>
                <w:lang w:eastAsia="zh-CN"/>
              </w:rPr>
              <w:t>Proposal:</w:t>
            </w:r>
            <w:r w:rsidRPr="009125A8">
              <w:rPr>
                <w:lang w:eastAsia="zh-CN"/>
              </w:rPr>
              <w:t xml:space="preserve"> </w:t>
            </w:r>
          </w:p>
          <w:p w14:paraId="798047E5"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9532336"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157AB4BF"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RBstart=0 from the UL RB Allocation column.</w:t>
            </w:r>
          </w:p>
          <w:p w14:paraId="1F74CCF8"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 xml:space="preserve">Note 1: </w:t>
            </w:r>
          </w:p>
          <w:p w14:paraId="5EE807CE" w14:textId="77777777" w:rsidR="00B42E01" w:rsidRPr="00B42E01" w:rsidRDefault="00B42E01" w:rsidP="00B42E01">
            <w:pPr>
              <w:pStyle w:val="CRCoverPage"/>
              <w:numPr>
                <w:ilvl w:val="1"/>
                <w:numId w:val="82"/>
              </w:numPr>
              <w:snapToGrid w:val="0"/>
              <w:spacing w:before="40" w:after="40" w:line="200" w:lineRule="exact"/>
              <w:rPr>
                <w:rFonts w:ascii="Times New Roman" w:hAnsi="Times New Roman"/>
                <w:noProof/>
              </w:rPr>
            </w:pPr>
            <w:r w:rsidRPr="00B42E01">
              <w:rPr>
                <w:rFonts w:ascii="Times New Roman" w:hAnsi="Times New Roman"/>
                <w:noProof/>
              </w:rPr>
              <w:t>clarified that this note is specific to direct-hit MSD test points.</w:t>
            </w:r>
          </w:p>
          <w:p w14:paraId="06804F25" w14:textId="77777777" w:rsidR="00B42E01" w:rsidRPr="00B42E01" w:rsidRDefault="00B42E01" w:rsidP="00B42E01">
            <w:pPr>
              <w:pStyle w:val="CRCoverPage"/>
              <w:numPr>
                <w:ilvl w:val="1"/>
                <w:numId w:val="82"/>
              </w:numPr>
              <w:snapToGrid w:val="0"/>
              <w:spacing w:before="40" w:after="40" w:line="200" w:lineRule="exact"/>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0368E1BD"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69A8B1FA"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07C0A502"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CA_n2-n48: removed direct-hit test points.</w:t>
            </w:r>
          </w:p>
          <w:p w14:paraId="59DC1C14" w14:textId="77777777" w:rsidR="00B42E01" w:rsidRDefault="00B42E01" w:rsidP="00B42E01">
            <w:pPr>
              <w:snapToGrid w:val="0"/>
              <w:spacing w:before="40" w:after="40" w:line="200" w:lineRule="exact"/>
              <w:rPr>
                <w:noProof/>
              </w:rPr>
            </w:pPr>
            <w:r>
              <w:rPr>
                <w:noProof/>
              </w:rPr>
              <w:t xml:space="preserve">All other MSD corrections are implemented according to </w:t>
            </w:r>
            <w:r w:rsidRPr="001A4D86">
              <w:rPr>
                <w:noProof/>
              </w:rPr>
              <w:t>R4-2413063</w:t>
            </w:r>
            <w:r w:rsidRPr="000D0A6B">
              <w:rPr>
                <w:noProof/>
              </w:rPr>
              <w:t>.</w:t>
            </w:r>
          </w:p>
          <w:p w14:paraId="506A0F8C" w14:textId="6C2E1104" w:rsidR="00EA2644" w:rsidRDefault="00EA2644" w:rsidP="00B42E01">
            <w:pPr>
              <w:snapToGrid w:val="0"/>
              <w:spacing w:before="40" w:after="40" w:line="200" w:lineRule="exact"/>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2C8D828F" w14:textId="77777777" w:rsidTr="00A84735">
        <w:trPr>
          <w:trHeight w:val="1106"/>
        </w:trPr>
        <w:tc>
          <w:tcPr>
            <w:tcW w:w="1271" w:type="dxa"/>
          </w:tcPr>
          <w:p w14:paraId="4ED093BA" w14:textId="77777777" w:rsidR="00203390" w:rsidRDefault="00000000" w:rsidP="00203390">
            <w:pPr>
              <w:spacing w:before="120" w:after="120"/>
              <w:rPr>
                <w:lang w:eastAsia="ko-KR"/>
              </w:rPr>
            </w:pPr>
            <w:hyperlink r:id="rId147" w:history="1">
              <w:r w:rsidR="00203390" w:rsidRPr="00845FE7">
                <w:rPr>
                  <w:rStyle w:val="ad"/>
                </w:rPr>
                <w:t>R4-2</w:t>
              </w:r>
              <w:r w:rsidR="00203390">
                <w:rPr>
                  <w:rStyle w:val="ad"/>
                </w:rPr>
                <w:t>4</w:t>
              </w:r>
              <w:r w:rsidR="00203390">
                <w:rPr>
                  <w:rStyle w:val="ad"/>
                  <w:rFonts w:hint="eastAsia"/>
                  <w:lang w:eastAsia="ko-KR"/>
                </w:rPr>
                <w:t>13022</w:t>
              </w:r>
            </w:hyperlink>
            <w:r w:rsidR="00203390">
              <w:t xml:space="preserve"> (</w:t>
            </w:r>
            <w:r w:rsidR="00203390">
              <w:rPr>
                <w:rFonts w:hint="eastAsia"/>
                <w:lang w:eastAsia="ko-KR"/>
              </w:rPr>
              <w:t>CR</w:t>
            </w:r>
            <w:r w:rsidR="00203390">
              <w:t>)</w:t>
            </w:r>
            <w:r w:rsidR="00203390">
              <w:rPr>
                <w:rFonts w:hint="eastAsia"/>
                <w:lang w:eastAsia="ko-KR"/>
              </w:rPr>
              <w:t xml:space="preserve"> Cat. F</w:t>
            </w:r>
          </w:p>
          <w:p w14:paraId="0E71BBC9" w14:textId="77777777" w:rsidR="00A10883" w:rsidRDefault="00A10883" w:rsidP="00203390">
            <w:pPr>
              <w:spacing w:before="120" w:after="120"/>
              <w:rPr>
                <w:lang w:eastAsia="ko-KR"/>
              </w:rPr>
            </w:pPr>
          </w:p>
          <w:p w14:paraId="7541D0DF" w14:textId="22413BA2" w:rsidR="00A10883" w:rsidRDefault="00A10883" w:rsidP="00203390">
            <w:pPr>
              <w:spacing w:before="120" w:after="120"/>
              <w:rPr>
                <w:rFonts w:hint="eastAsia"/>
              </w:rPr>
            </w:pPr>
            <w:r w:rsidRPr="00A10883">
              <w:rPr>
                <w:rFonts w:hint="eastAsia"/>
                <w:highlight w:val="yellow"/>
                <w:lang w:eastAsia="ko-KR"/>
              </w:rPr>
              <w:t>Flagging by H</w:t>
            </w:r>
            <w:r w:rsidRPr="00CF411B">
              <w:rPr>
                <w:rFonts w:hint="eastAsia"/>
                <w:highlight w:val="yellow"/>
                <w:lang w:eastAsia="ko-KR"/>
              </w:rPr>
              <w:t>uawei</w:t>
            </w:r>
            <w:r w:rsidR="00CF411B" w:rsidRPr="00CF411B">
              <w:rPr>
                <w:rFonts w:hint="eastAsia"/>
                <w:highlight w:val="yellow"/>
                <w:lang w:eastAsia="ko-KR"/>
              </w:rPr>
              <w:t xml:space="preserve"> and Nokia</w:t>
            </w:r>
          </w:p>
        </w:tc>
        <w:tc>
          <w:tcPr>
            <w:tcW w:w="1778" w:type="dxa"/>
          </w:tcPr>
          <w:p w14:paraId="78F6ED20" w14:textId="5D553D16" w:rsidR="00203390" w:rsidRPr="00D40369" w:rsidRDefault="00203390" w:rsidP="00203390">
            <w:pPr>
              <w:spacing w:before="120" w:after="120"/>
              <w:rPr>
                <w:lang w:eastAsia="ko-KR"/>
              </w:rPr>
            </w:pPr>
            <w:r w:rsidRPr="00D40369">
              <w:rPr>
                <w:lang w:eastAsia="ko-KR"/>
              </w:rPr>
              <w:t>Skyworks Solutions Inc.</w:t>
            </w:r>
          </w:p>
        </w:tc>
        <w:tc>
          <w:tcPr>
            <w:tcW w:w="6582" w:type="dxa"/>
          </w:tcPr>
          <w:p w14:paraId="2A156BC1" w14:textId="4BFB8B49" w:rsidR="00203390" w:rsidRDefault="00203390" w:rsidP="00203390">
            <w:pPr>
              <w:spacing w:before="120" w:after="120"/>
              <w:rPr>
                <w:lang w:eastAsia="ko-KR"/>
              </w:rPr>
            </w:pPr>
            <w:r>
              <w:rPr>
                <w:rFonts w:hint="eastAsia"/>
                <w:lang w:eastAsia="ko-KR"/>
              </w:rPr>
              <w:t xml:space="preserve">Title: </w:t>
            </w:r>
            <w:r w:rsidRPr="00203390">
              <w:rPr>
                <w:lang w:eastAsia="ko-KR"/>
              </w:rPr>
              <w:t>CR to TS 38.101-1 Rel-18 NR CA Uplink Harmonic clean-up PC2</w:t>
            </w:r>
          </w:p>
          <w:p w14:paraId="12D3A122" w14:textId="77777777"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BD95CE8"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3CCE1C0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181C186E" w14:textId="77777777"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08E1F53A" w14:textId="77777777"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FA7BC92" w14:textId="77777777" w:rsidR="00203390" w:rsidRDefault="00203390" w:rsidP="00203390">
            <w:pPr>
              <w:spacing w:before="120" w:after="120"/>
              <w:rPr>
                <w:noProof/>
              </w:rPr>
            </w:pPr>
            <w:r>
              <w:rPr>
                <w:noProof/>
              </w:rPr>
              <w:t xml:space="preserve">Merged PC2 UL harmonic MSD tables according to WF </w:t>
            </w:r>
            <w:r w:rsidRPr="00196252">
              <w:rPr>
                <w:noProof/>
              </w:rPr>
              <w:t>R4-2403628</w:t>
            </w:r>
            <w:r>
              <w:rPr>
                <w:noProof/>
              </w:rPr>
              <w:t>.</w:t>
            </w:r>
          </w:p>
          <w:p w14:paraId="33F3D70B" w14:textId="40FA229A" w:rsidR="00EA2644" w:rsidRDefault="00EA2644" w:rsidP="00203390">
            <w:pPr>
              <w:spacing w:before="120" w:after="120"/>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4AE50D00" w14:textId="77777777" w:rsidTr="00A84735">
        <w:trPr>
          <w:trHeight w:val="1106"/>
        </w:trPr>
        <w:tc>
          <w:tcPr>
            <w:tcW w:w="1271" w:type="dxa"/>
          </w:tcPr>
          <w:p w14:paraId="29FE2792" w14:textId="77777777" w:rsidR="00203390" w:rsidRDefault="00000000" w:rsidP="00203390">
            <w:pPr>
              <w:spacing w:before="120" w:after="120"/>
              <w:rPr>
                <w:lang w:eastAsia="ko-KR"/>
              </w:rPr>
            </w:pPr>
            <w:hyperlink r:id="rId148" w:history="1">
              <w:r w:rsidR="00203390" w:rsidRPr="00845FE7">
                <w:rPr>
                  <w:rStyle w:val="ad"/>
                </w:rPr>
                <w:t>R4-2</w:t>
              </w:r>
              <w:r w:rsidR="00203390">
                <w:rPr>
                  <w:rStyle w:val="ad"/>
                </w:rPr>
                <w:t>4</w:t>
              </w:r>
              <w:r w:rsidR="00203390">
                <w:rPr>
                  <w:rStyle w:val="ad"/>
                  <w:rFonts w:hint="eastAsia"/>
                  <w:lang w:eastAsia="ko-KR"/>
                </w:rPr>
                <w:t>13023</w:t>
              </w:r>
            </w:hyperlink>
            <w:r w:rsidR="00203390">
              <w:t xml:space="preserve"> (</w:t>
            </w:r>
            <w:r w:rsidR="00203390">
              <w:rPr>
                <w:rFonts w:hint="eastAsia"/>
                <w:lang w:eastAsia="ko-KR"/>
              </w:rPr>
              <w:t>CR</w:t>
            </w:r>
            <w:r w:rsidR="00203390">
              <w:t>)</w:t>
            </w:r>
            <w:r w:rsidR="00203390">
              <w:rPr>
                <w:rFonts w:hint="eastAsia"/>
                <w:lang w:eastAsia="ko-KR"/>
              </w:rPr>
              <w:t xml:space="preserve"> Cat. F</w:t>
            </w:r>
          </w:p>
          <w:p w14:paraId="50B771D1" w14:textId="77777777" w:rsidR="00A10883" w:rsidRDefault="00A10883" w:rsidP="00203390">
            <w:pPr>
              <w:spacing w:before="120" w:after="120"/>
              <w:rPr>
                <w:lang w:eastAsia="ko-KR"/>
              </w:rPr>
            </w:pPr>
          </w:p>
          <w:p w14:paraId="2B90F474" w14:textId="77A284E6" w:rsidR="00A10883" w:rsidRDefault="00CF411B" w:rsidP="00203390">
            <w:pPr>
              <w:spacing w:before="120" w:after="120"/>
            </w:pPr>
            <w:r w:rsidRPr="00A10883">
              <w:rPr>
                <w:rFonts w:hint="eastAsia"/>
                <w:highlight w:val="yellow"/>
                <w:lang w:eastAsia="ko-KR"/>
              </w:rPr>
              <w:t>Flagging by H</w:t>
            </w:r>
            <w:r w:rsidRPr="00CF411B">
              <w:rPr>
                <w:rFonts w:hint="eastAsia"/>
                <w:highlight w:val="yellow"/>
                <w:lang w:eastAsia="ko-KR"/>
              </w:rPr>
              <w:t>uawei and Nokia</w:t>
            </w:r>
          </w:p>
        </w:tc>
        <w:tc>
          <w:tcPr>
            <w:tcW w:w="1778" w:type="dxa"/>
          </w:tcPr>
          <w:p w14:paraId="72FED5B6" w14:textId="2B11064A" w:rsidR="00203390" w:rsidRPr="00D40369" w:rsidRDefault="00203390" w:rsidP="00203390">
            <w:pPr>
              <w:spacing w:before="120" w:after="120"/>
              <w:rPr>
                <w:lang w:eastAsia="ko-KR"/>
              </w:rPr>
            </w:pPr>
            <w:r w:rsidRPr="00D40369">
              <w:rPr>
                <w:lang w:eastAsia="ko-KR"/>
              </w:rPr>
              <w:t>Skyworks Solutions Inc.</w:t>
            </w:r>
          </w:p>
        </w:tc>
        <w:tc>
          <w:tcPr>
            <w:tcW w:w="6582" w:type="dxa"/>
          </w:tcPr>
          <w:p w14:paraId="472B0A7E" w14:textId="601CEC9F" w:rsidR="00203390" w:rsidRDefault="00203390" w:rsidP="00203390">
            <w:pPr>
              <w:spacing w:before="120" w:after="120"/>
              <w:rPr>
                <w:lang w:eastAsia="ko-KR"/>
              </w:rPr>
            </w:pPr>
            <w:r>
              <w:rPr>
                <w:rFonts w:hint="eastAsia"/>
                <w:lang w:eastAsia="ko-KR"/>
              </w:rPr>
              <w:t xml:space="preserve">Title: </w:t>
            </w:r>
            <w:r w:rsidRPr="00203390">
              <w:rPr>
                <w:lang w:eastAsia="ko-KR"/>
              </w:rPr>
              <w:t>CR to TS 38.101-3 Rel-18 EN-DC Uplink Harmonic clean-up</w:t>
            </w:r>
          </w:p>
          <w:p w14:paraId="593E53CC" w14:textId="530F7153"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472192A6"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6E03C67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69BAB19C" w14:textId="10AB57DF"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Modified UL harmonic MSD test points  R4-2413063.</w:t>
            </w:r>
          </w:p>
          <w:p w14:paraId="3559A393" w14:textId="67F1AF31" w:rsidR="00203390" w:rsidRPr="00EA2644" w:rsidRDefault="00EA2644" w:rsidP="00203390">
            <w:pPr>
              <w:spacing w:before="120" w:after="120"/>
              <w:rPr>
                <w:b/>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 xml:space="preserve">. </w:t>
            </w:r>
          </w:p>
        </w:tc>
      </w:tr>
    </w:tbl>
    <w:p w14:paraId="14D52AAF" w14:textId="77777777" w:rsidR="00EF02F2" w:rsidRDefault="00EF02F2"/>
    <w:p w14:paraId="50D32AEE" w14:textId="77777777" w:rsidR="00EF02F2" w:rsidRDefault="00854A88" w:rsidP="004F6563">
      <w:pPr>
        <w:pStyle w:val="2"/>
        <w:numPr>
          <w:ilvl w:val="1"/>
          <w:numId w:val="2"/>
        </w:numPr>
        <w:ind w:left="862" w:hanging="578"/>
      </w:pPr>
      <w:r>
        <w:t>Open issues summary</w:t>
      </w:r>
    </w:p>
    <w:p w14:paraId="5022BE82"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5B60BD50" w14:textId="54CD0FA1" w:rsidR="00D16563" w:rsidRDefault="00D16563" w:rsidP="00D16563">
      <w:pPr>
        <w:pStyle w:val="3"/>
        <w:numPr>
          <w:ilvl w:val="2"/>
          <w:numId w:val="2"/>
        </w:numPr>
        <w:rPr>
          <w:sz w:val="24"/>
          <w:szCs w:val="24"/>
        </w:rPr>
      </w:pPr>
      <w:r>
        <w:rPr>
          <w:sz w:val="24"/>
          <w:szCs w:val="24"/>
        </w:rPr>
        <w:t>Sub-topic 1-</w:t>
      </w:r>
      <w:r>
        <w:rPr>
          <w:rFonts w:hint="eastAsia"/>
          <w:sz w:val="24"/>
          <w:szCs w:val="24"/>
          <w:lang w:eastAsia="ko-KR"/>
        </w:rPr>
        <w:t>1</w:t>
      </w:r>
    </w:p>
    <w:p w14:paraId="294B8539" w14:textId="01398ADC" w:rsidR="00D16563" w:rsidRDefault="00D16563" w:rsidP="00D16563">
      <w:pPr>
        <w:rPr>
          <w:i/>
          <w:color w:val="0070C0"/>
        </w:rPr>
      </w:pPr>
      <w:r>
        <w:rPr>
          <w:i/>
          <w:color w:val="0070C0"/>
        </w:rPr>
        <w:t xml:space="preserve">Sub-topic description: </w:t>
      </w:r>
      <w:r w:rsidR="00D14204" w:rsidRPr="00D14204">
        <w:rPr>
          <w:rFonts w:hint="eastAsia"/>
          <w:b/>
          <w:bCs/>
          <w:color w:val="000000"/>
          <w:sz w:val="22"/>
          <w:szCs w:val="22"/>
        </w:rPr>
        <w:t>NR NTN_LS band</w:t>
      </w:r>
    </w:p>
    <w:p w14:paraId="5142A968" w14:textId="77777777" w:rsidR="00D16563" w:rsidRDefault="00D16563" w:rsidP="00D16563">
      <w:pPr>
        <w:rPr>
          <w:i/>
          <w:color w:val="0070C0"/>
        </w:rPr>
      </w:pPr>
      <w:r>
        <w:rPr>
          <w:i/>
          <w:color w:val="0070C0"/>
        </w:rPr>
        <w:t>Open issues and candidate options before meeting:</w:t>
      </w:r>
    </w:p>
    <w:p w14:paraId="49566FD6" w14:textId="72E3587C" w:rsidR="00FE4D7E" w:rsidRDefault="00D16563" w:rsidP="00FE4D7E">
      <w:pPr>
        <w:spacing w:before="120" w:after="120"/>
        <w:rPr>
          <w:lang w:eastAsia="fr-FR"/>
        </w:rPr>
      </w:pPr>
      <w:r>
        <w:rPr>
          <w:b/>
          <w:color w:val="0070C0"/>
          <w:u w:val="single"/>
        </w:rPr>
        <w:t>Issue 1-</w:t>
      </w:r>
      <w:r>
        <w:rPr>
          <w:rFonts w:hint="eastAsia"/>
          <w:b/>
          <w:color w:val="0070C0"/>
          <w:u w:val="single"/>
          <w:lang w:eastAsia="ko-KR"/>
        </w:rPr>
        <w:t>1</w:t>
      </w:r>
      <w:r>
        <w:rPr>
          <w:b/>
          <w:color w:val="0070C0"/>
          <w:u w:val="single"/>
        </w:rPr>
        <w:t>-1:</w:t>
      </w:r>
      <w:r w:rsidRPr="00644F97">
        <w:rPr>
          <w:color w:val="000000"/>
        </w:rPr>
        <w:t xml:space="preserve"> </w:t>
      </w:r>
      <w:r w:rsidR="00D03264">
        <w:rPr>
          <w:rFonts w:hint="eastAsia"/>
          <w:color w:val="000000"/>
          <w:lang w:eastAsia="ko-KR"/>
        </w:rPr>
        <w:t>CR</w:t>
      </w:r>
      <w:r w:rsidR="00FE4D7E">
        <w:rPr>
          <w:rFonts w:hint="eastAsia"/>
          <w:color w:val="000000"/>
          <w:lang w:eastAsia="ko-KR"/>
        </w:rPr>
        <w:t>s</w:t>
      </w:r>
      <w:r w:rsidR="008E6D48">
        <w:rPr>
          <w:rFonts w:hint="eastAsia"/>
          <w:color w:val="000000"/>
          <w:lang w:eastAsia="ko-KR"/>
        </w:rPr>
        <w:t xml:space="preserve"> (</w:t>
      </w:r>
      <w:hyperlink r:id="rId149" w:history="1">
        <w:r w:rsidR="00FE4D7E" w:rsidRPr="00845FE7">
          <w:rPr>
            <w:rStyle w:val="ad"/>
          </w:rPr>
          <w:t>R4-2</w:t>
        </w:r>
        <w:r w:rsidR="00FE4D7E">
          <w:rPr>
            <w:rStyle w:val="ad"/>
          </w:rPr>
          <w:t>4</w:t>
        </w:r>
        <w:r w:rsidR="00FE4D7E">
          <w:rPr>
            <w:rStyle w:val="ad"/>
            <w:rFonts w:hint="eastAsia"/>
            <w:lang w:eastAsia="ko-KR"/>
          </w:rPr>
          <w:t>11138</w:t>
        </w:r>
      </w:hyperlink>
      <w:r w:rsidR="00FE4D7E" w:rsidRPr="00FE4D7E">
        <w:rPr>
          <w:rFonts w:hint="eastAsia"/>
          <w:lang w:eastAsia="ko-KR"/>
        </w:rPr>
        <w:t xml:space="preserve">, </w:t>
      </w:r>
      <w:hyperlink r:id="rId150" w:history="1">
        <w:r w:rsidR="00FE4D7E" w:rsidRPr="00845FE7">
          <w:rPr>
            <w:rStyle w:val="ad"/>
          </w:rPr>
          <w:t>R4-2</w:t>
        </w:r>
        <w:r w:rsidR="00FE4D7E">
          <w:rPr>
            <w:rStyle w:val="ad"/>
          </w:rPr>
          <w:t>4</w:t>
        </w:r>
        <w:r w:rsidR="00FE4D7E">
          <w:rPr>
            <w:rStyle w:val="ad"/>
            <w:rFonts w:hint="eastAsia"/>
            <w:lang w:eastAsia="ko-KR"/>
          </w:rPr>
          <w:t>11139</w:t>
        </w:r>
      </w:hyperlink>
      <w:r w:rsidR="00FE4D7E" w:rsidRPr="00FE4D7E">
        <w:rPr>
          <w:rStyle w:val="ad"/>
          <w:rFonts w:hint="eastAsia"/>
          <w:color w:val="auto"/>
          <w:lang w:eastAsia="ko-KR"/>
        </w:rPr>
        <w:t>)</w:t>
      </w:r>
      <w:r w:rsidR="00D03264" w:rsidRPr="00FE4D7E">
        <w:rPr>
          <w:rFonts w:hint="eastAsia"/>
          <w:lang w:eastAsia="ko-KR"/>
        </w:rPr>
        <w:t xml:space="preserve"> </w:t>
      </w:r>
      <w:r w:rsidR="00D03264">
        <w:rPr>
          <w:rFonts w:hint="eastAsia"/>
          <w:color w:val="000000"/>
          <w:lang w:eastAsia="ko-KR"/>
        </w:rPr>
        <w:t xml:space="preserve">for </w:t>
      </w:r>
      <w:r w:rsidR="00FE4D7E" w:rsidRPr="007A039C">
        <w:t>Correction of NS_05N in band n254</w:t>
      </w:r>
      <w:r w:rsidR="00FE4D7E">
        <w:rPr>
          <w:rFonts w:hint="eastAsia"/>
          <w:lang w:eastAsia="ko-KR"/>
        </w:rPr>
        <w:t xml:space="preserve"> </w:t>
      </w:r>
      <w:r w:rsidR="00D03264">
        <w:rPr>
          <w:rFonts w:hint="eastAsia"/>
          <w:lang w:eastAsia="ko-KR"/>
        </w:rPr>
        <w:t>in TS38.101-</w:t>
      </w:r>
      <w:r w:rsidR="00FE4D7E">
        <w:rPr>
          <w:rFonts w:hint="eastAsia"/>
          <w:lang w:eastAsia="ko-KR"/>
        </w:rPr>
        <w:t>5 and TR38.741</w:t>
      </w:r>
    </w:p>
    <w:p w14:paraId="4A227182"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348D9038" w14:textId="7E920291" w:rsidR="00D16563" w:rsidRPr="00FE4D7E" w:rsidRDefault="00D16563" w:rsidP="00FE4D7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FE4D7E">
        <w:rPr>
          <w:rFonts w:hint="eastAsia"/>
          <w:noProof/>
          <w:lang w:eastAsia="ko-KR"/>
        </w:rPr>
        <w:t>Update</w:t>
      </w:r>
      <w:r w:rsidR="00FE4D7E">
        <w:rPr>
          <w:noProof/>
        </w:rPr>
        <w:t xml:space="preserve"> </w:t>
      </w:r>
      <w:r w:rsidR="00FE4D7E">
        <w:rPr>
          <w:rFonts w:hint="eastAsia"/>
          <w:noProof/>
          <w:lang w:eastAsia="ko-KR"/>
        </w:rPr>
        <w:t xml:space="preserve">A-MPR Table of NS_05N for NTN UE to correct </w:t>
      </w:r>
      <w:r w:rsidR="00FE4D7E">
        <w:rPr>
          <w:noProof/>
        </w:rPr>
        <w:t>RB_start is changed from ‘&lt;= 3.6’ to ‘&gt;=3.6’ and LCRB is changed from ‘&gt;0.36’ to ‘&gt;0’</w:t>
      </w:r>
      <w:r w:rsidR="00FE4D7E">
        <w:rPr>
          <w:rFonts w:hint="eastAsia"/>
          <w:noProof/>
          <w:lang w:eastAsia="ko-KR"/>
        </w:rPr>
        <w:t xml:space="preserve"> are acdeptable in band n254</w:t>
      </w:r>
      <w:r>
        <w:rPr>
          <w:color w:val="000000"/>
        </w:rPr>
        <w:t>.</w:t>
      </w:r>
    </w:p>
    <w:p w14:paraId="20616F13"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7AA02" w14:textId="54454B15" w:rsidR="00BD7832" w:rsidRPr="00B12692" w:rsidRDefault="00B12692" w:rsidP="00BD7832">
      <w:pPr>
        <w:numPr>
          <w:ilvl w:val="1"/>
          <w:numId w:val="1"/>
        </w:numPr>
        <w:pBdr>
          <w:top w:val="nil"/>
          <w:left w:val="nil"/>
          <w:bottom w:val="nil"/>
          <w:right w:val="nil"/>
          <w:between w:val="nil"/>
        </w:pBdr>
        <w:spacing w:after="120"/>
        <w:ind w:left="1440"/>
        <w:rPr>
          <w:color w:val="000000"/>
          <w:highlight w:val="green"/>
        </w:rPr>
      </w:pPr>
      <w:r w:rsidRPr="00B12692">
        <w:rPr>
          <w:rFonts w:hint="eastAsia"/>
          <w:color w:val="000000"/>
          <w:highlight w:val="green"/>
          <w:lang w:eastAsia="ko-KR"/>
        </w:rPr>
        <w:t>No NWM flagging</w:t>
      </w:r>
      <w:r w:rsidR="00BD7832" w:rsidRPr="00B12692">
        <w:rPr>
          <w:rFonts w:hint="eastAsia"/>
          <w:color w:val="000000"/>
          <w:highlight w:val="green"/>
        </w:rPr>
        <w:t>.</w:t>
      </w:r>
    </w:p>
    <w:p w14:paraId="35E280C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1D31ADD4" w14:textId="152629B4" w:rsidR="0027787B" w:rsidRPr="00B12692" w:rsidRDefault="00FE4D7E" w:rsidP="00D16563">
      <w:pPr>
        <w:numPr>
          <w:ilvl w:val="1"/>
          <w:numId w:val="1"/>
        </w:numPr>
        <w:pBdr>
          <w:top w:val="nil"/>
          <w:left w:val="nil"/>
          <w:bottom w:val="nil"/>
          <w:right w:val="nil"/>
          <w:between w:val="nil"/>
        </w:pBdr>
        <w:spacing w:after="120"/>
        <w:ind w:left="1440"/>
        <w:rPr>
          <w:color w:val="0000FF"/>
          <w:highlight w:val="green"/>
          <w:u w:val="single"/>
        </w:rPr>
      </w:pPr>
      <w:r w:rsidRPr="00B12692">
        <w:rPr>
          <w:rFonts w:hint="eastAsia"/>
          <w:color w:val="000000"/>
          <w:highlight w:val="green"/>
          <w:lang w:eastAsia="ko-KR"/>
        </w:rPr>
        <w:t>The CR (</w:t>
      </w:r>
      <w:hyperlink r:id="rId151" w:history="1">
        <w:r w:rsidRPr="00B12692">
          <w:rPr>
            <w:rStyle w:val="ad"/>
            <w:highlight w:val="green"/>
          </w:rPr>
          <w:t>R4-24</w:t>
        </w:r>
        <w:r w:rsidRPr="00B12692">
          <w:rPr>
            <w:rStyle w:val="ad"/>
            <w:rFonts w:hint="eastAsia"/>
            <w:highlight w:val="green"/>
            <w:lang w:eastAsia="ko-KR"/>
          </w:rPr>
          <w:t>11138</w:t>
        </w:r>
      </w:hyperlink>
      <w:r w:rsidRPr="00B12692">
        <w:rPr>
          <w:rFonts w:hint="eastAsia"/>
          <w:color w:val="000000"/>
          <w:highlight w:val="green"/>
          <w:lang w:eastAsia="ko-KR"/>
        </w:rPr>
        <w:t xml:space="preserve"> </w:t>
      </w:r>
      <w:r w:rsidR="00EA4B73" w:rsidRPr="00B12692">
        <w:rPr>
          <w:rFonts w:hint="eastAsia"/>
          <w:color w:val="000000"/>
          <w:highlight w:val="green"/>
          <w:lang w:eastAsia="ko-KR"/>
        </w:rPr>
        <w:t xml:space="preserve">for TS38.101-5) and </w:t>
      </w:r>
      <w:bookmarkStart w:id="77" w:name="_Hlk174517108"/>
      <w:r w:rsidR="00EA4B73" w:rsidRPr="00B12692">
        <w:rPr>
          <w:rFonts w:hint="eastAsia"/>
          <w:color w:val="000000"/>
          <w:highlight w:val="green"/>
          <w:lang w:eastAsia="ko-KR"/>
        </w:rPr>
        <w:t>CR (</w:t>
      </w:r>
      <w:hyperlink r:id="rId152" w:history="1">
        <w:r w:rsidR="00EA4B73" w:rsidRPr="00B12692">
          <w:rPr>
            <w:rStyle w:val="ad"/>
            <w:highlight w:val="green"/>
          </w:rPr>
          <w:t>R4-24</w:t>
        </w:r>
        <w:r w:rsidR="00EA4B73" w:rsidRPr="00B12692">
          <w:rPr>
            <w:rStyle w:val="ad"/>
            <w:rFonts w:hint="eastAsia"/>
            <w:highlight w:val="green"/>
            <w:lang w:eastAsia="ko-KR"/>
          </w:rPr>
          <w:t>11139</w:t>
        </w:r>
      </w:hyperlink>
      <w:r w:rsidR="00EA4B73" w:rsidRPr="00B12692">
        <w:rPr>
          <w:rFonts w:hint="eastAsia"/>
          <w:color w:val="000000"/>
          <w:highlight w:val="green"/>
          <w:lang w:eastAsia="ko-KR"/>
        </w:rPr>
        <w:t xml:space="preserve"> for TR38.741) </w:t>
      </w:r>
      <w:r w:rsidRPr="00B12692">
        <w:rPr>
          <w:rFonts w:hint="eastAsia"/>
          <w:color w:val="000000"/>
          <w:highlight w:val="green"/>
          <w:lang w:eastAsia="ko-KR"/>
        </w:rPr>
        <w:t>are agreeable</w:t>
      </w:r>
      <w:bookmarkEnd w:id="77"/>
      <w:r w:rsidR="00CE53C5" w:rsidRPr="00B12692">
        <w:rPr>
          <w:rFonts w:hint="eastAsia"/>
          <w:color w:val="000000"/>
          <w:highlight w:val="green"/>
          <w:lang w:eastAsia="ko-KR"/>
        </w:rPr>
        <w:t xml:space="preserve">. </w:t>
      </w:r>
    </w:p>
    <w:p w14:paraId="58AF7BCB" w14:textId="77777777" w:rsidR="00D16563" w:rsidRDefault="00D16563">
      <w:pPr>
        <w:rPr>
          <w:i/>
          <w:color w:val="0070C0"/>
        </w:rPr>
      </w:pPr>
    </w:p>
    <w:p w14:paraId="7CB86C7A" w14:textId="5D2E83D2" w:rsidR="00727A0D" w:rsidRDefault="00727A0D" w:rsidP="00727A0D">
      <w:pPr>
        <w:pStyle w:val="3"/>
        <w:numPr>
          <w:ilvl w:val="2"/>
          <w:numId w:val="2"/>
        </w:numPr>
        <w:rPr>
          <w:sz w:val="24"/>
          <w:szCs w:val="24"/>
        </w:rPr>
      </w:pPr>
      <w:r>
        <w:rPr>
          <w:sz w:val="24"/>
          <w:szCs w:val="24"/>
        </w:rPr>
        <w:t>Sub-topic 1-</w:t>
      </w:r>
      <w:r>
        <w:rPr>
          <w:rFonts w:hint="eastAsia"/>
          <w:sz w:val="24"/>
          <w:szCs w:val="24"/>
          <w:lang w:eastAsia="ko-KR"/>
        </w:rPr>
        <w:t>2</w:t>
      </w:r>
    </w:p>
    <w:p w14:paraId="0F39D0CA" w14:textId="0CB1E49E" w:rsidR="00727A0D" w:rsidRDefault="00727A0D" w:rsidP="00727A0D">
      <w:pPr>
        <w:rPr>
          <w:i/>
          <w:color w:val="0070C0"/>
        </w:rPr>
      </w:pPr>
      <w:r>
        <w:rPr>
          <w:i/>
          <w:color w:val="0070C0"/>
        </w:rPr>
        <w:t xml:space="preserve">Sub-topic description: </w:t>
      </w:r>
      <w:r w:rsidR="00C663E3" w:rsidRPr="00C663E3">
        <w:rPr>
          <w:rFonts w:hint="eastAsia"/>
          <w:b/>
          <w:bCs/>
          <w:color w:val="000000"/>
          <w:sz w:val="22"/>
          <w:szCs w:val="22"/>
        </w:rPr>
        <w:t>Correction on NR FDD band_</w:t>
      </w:r>
      <w:r w:rsidR="00C663E3" w:rsidRPr="00C663E3">
        <w:rPr>
          <w:b/>
          <w:bCs/>
          <w:color w:val="000000"/>
          <w:sz w:val="22"/>
          <w:szCs w:val="22"/>
        </w:rPr>
        <w:t xml:space="preserve"> ULn28_DLn75_n76</w:t>
      </w:r>
    </w:p>
    <w:p w14:paraId="4177C8B5" w14:textId="4ED27832" w:rsidR="00727A0D" w:rsidRDefault="00727A0D" w:rsidP="00727A0D">
      <w:pPr>
        <w:rPr>
          <w:i/>
          <w:color w:val="0070C0"/>
        </w:rPr>
      </w:pPr>
      <w:r w:rsidRPr="0081387F">
        <w:rPr>
          <w:color w:val="000000"/>
        </w:rPr>
        <w:t xml:space="preserve"> </w:t>
      </w:r>
      <w:r>
        <w:rPr>
          <w:i/>
          <w:color w:val="0070C0"/>
        </w:rPr>
        <w:t xml:space="preserve"> Open issues and candidate options before meeting:</w:t>
      </w:r>
    </w:p>
    <w:p w14:paraId="2B5B9E39" w14:textId="7D1DA936" w:rsidR="00727A0D" w:rsidRPr="00644F97" w:rsidRDefault="00727A0D" w:rsidP="00727A0D">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w:t>
      </w:r>
      <w:r w:rsidR="008E6D48">
        <w:rPr>
          <w:rFonts w:hint="eastAsia"/>
          <w:color w:val="000000"/>
          <w:lang w:eastAsia="ko-KR"/>
        </w:rPr>
        <w:t xml:space="preserve"> (</w:t>
      </w:r>
      <w:hyperlink r:id="rId153" w:history="1">
        <w:r w:rsidR="00EA4B73" w:rsidRPr="00845FE7">
          <w:rPr>
            <w:rStyle w:val="ad"/>
          </w:rPr>
          <w:t>R4-2</w:t>
        </w:r>
        <w:r w:rsidR="00EA4B73">
          <w:rPr>
            <w:rStyle w:val="ad"/>
          </w:rPr>
          <w:t>4</w:t>
        </w:r>
        <w:r w:rsidR="00EA4B73">
          <w:rPr>
            <w:rStyle w:val="ad"/>
            <w:rFonts w:hint="eastAsia"/>
            <w:lang w:eastAsia="ko-KR"/>
          </w:rPr>
          <w:t>11221</w:t>
        </w:r>
      </w:hyperlink>
      <w:r w:rsidR="00EA4B73">
        <w:rPr>
          <w:rStyle w:val="ad"/>
          <w:rFonts w:hint="eastAsia"/>
          <w:color w:val="auto"/>
          <w:u w:val="none"/>
          <w:lang w:eastAsia="ko-KR"/>
        </w:rPr>
        <w:t xml:space="preserve">, </w:t>
      </w:r>
      <w:hyperlink r:id="rId154" w:history="1">
        <w:r w:rsidR="00EA4B73" w:rsidRPr="00845FE7">
          <w:rPr>
            <w:rStyle w:val="ad"/>
          </w:rPr>
          <w:t>R4-2</w:t>
        </w:r>
        <w:r w:rsidR="00EA4B73">
          <w:rPr>
            <w:rStyle w:val="ad"/>
          </w:rPr>
          <w:t>4</w:t>
        </w:r>
        <w:r w:rsidR="00EA4B73">
          <w:rPr>
            <w:rStyle w:val="ad"/>
            <w:rFonts w:hint="eastAsia"/>
            <w:lang w:eastAsia="ko-KR"/>
          </w:rPr>
          <w:t>11222</w:t>
        </w:r>
      </w:hyperlink>
      <w:r w:rsidR="00EA4B73">
        <w:rPr>
          <w:rStyle w:val="ad"/>
          <w:rFonts w:hint="eastAsia"/>
          <w:lang w:eastAsia="ko-KR"/>
        </w:rPr>
        <w:t>)</w:t>
      </w:r>
      <w:r>
        <w:rPr>
          <w:rFonts w:hint="eastAsia"/>
          <w:color w:val="000000"/>
          <w:lang w:eastAsia="ko-KR"/>
        </w:rPr>
        <w:t xml:space="preserve"> for </w:t>
      </w:r>
      <w:r w:rsidR="00EA4B73">
        <w:rPr>
          <w:rFonts w:hint="eastAsia"/>
          <w:color w:val="000000"/>
          <w:lang w:eastAsia="ko-KR"/>
        </w:rPr>
        <w:t xml:space="preserve">updating of channel raster </w:t>
      </w:r>
      <w:r w:rsidR="00EA4B73" w:rsidRPr="00756BA7">
        <w:t>for Band n109</w:t>
      </w:r>
      <w:r w:rsidR="00EA4B73">
        <w:rPr>
          <w:rFonts w:hint="eastAsia"/>
          <w:lang w:eastAsia="ko-KR"/>
        </w:rPr>
        <w:t xml:space="preserve"> </w:t>
      </w:r>
      <w:r>
        <w:rPr>
          <w:rFonts w:hint="eastAsia"/>
          <w:lang w:eastAsia="ko-KR"/>
        </w:rPr>
        <w:t>in TS38.101-1</w:t>
      </w:r>
      <w:r>
        <w:rPr>
          <w:color w:val="000000"/>
        </w:rPr>
        <w:t xml:space="preserve"> </w:t>
      </w:r>
      <w:r w:rsidR="00EA4B73">
        <w:rPr>
          <w:rFonts w:hint="eastAsia"/>
          <w:color w:val="000000"/>
          <w:lang w:eastAsia="ko-KR"/>
        </w:rPr>
        <w:t>&amp; TS38.104</w:t>
      </w:r>
    </w:p>
    <w:p w14:paraId="74D1BBB5"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Proposals</w:t>
      </w:r>
    </w:p>
    <w:p w14:paraId="36D0A01B" w14:textId="77777777" w:rsidR="00EA4B73" w:rsidRPr="00EA4B73" w:rsidRDefault="00727A0D" w:rsidP="00EA4B7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EA4B73" w:rsidRPr="00EA4B73">
        <w:rPr>
          <w:color w:val="000000"/>
        </w:rPr>
        <w:t>The last N</w:t>
      </w:r>
      <w:r w:rsidR="00EA4B73" w:rsidRPr="00EA4B73">
        <w:rPr>
          <w:color w:val="000000"/>
          <w:vertAlign w:val="subscript"/>
        </w:rPr>
        <w:t>REF</w:t>
      </w:r>
      <w:r w:rsidR="00EA4B73" w:rsidRPr="00EA4B73">
        <w:rPr>
          <w:color w:val="000000"/>
        </w:rPr>
        <w:t xml:space="preserve"> number for the uplink (703 – 733 MHz) should be:</w:t>
      </w:r>
    </w:p>
    <w:p w14:paraId="7C9B0B1D" w14:textId="77777777" w:rsidR="00EA4B73" w:rsidRDefault="00EA4B73" w:rsidP="00EA4B73">
      <w:pPr>
        <w:spacing w:before="120" w:after="120"/>
        <w:ind w:left="1440"/>
        <w:rPr>
          <w:lang w:eastAsia="zh-CN"/>
        </w:rPr>
      </w:pPr>
      <w:r>
        <w:rPr>
          <w:noProof/>
        </w:rPr>
        <w:lastRenderedPageBreak/>
        <w:t xml:space="preserve">      N</w:t>
      </w:r>
      <w:r w:rsidRPr="00A43380">
        <w:rPr>
          <w:noProof/>
          <w:vertAlign w:val="subscript"/>
        </w:rPr>
        <w:t>REF</w:t>
      </w:r>
      <w:r>
        <w:rPr>
          <w:noProof/>
        </w:rPr>
        <w:t xml:space="preserve"> = (733 – 0) MHz / 5 kHz = 146600.</w:t>
      </w:r>
    </w:p>
    <w:p w14:paraId="01C23C14"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BFB21F7" w14:textId="77777777" w:rsidR="00B12692" w:rsidRPr="00B12692" w:rsidRDefault="00B12692" w:rsidP="009A034C">
      <w:pPr>
        <w:numPr>
          <w:ilvl w:val="1"/>
          <w:numId w:val="1"/>
        </w:numPr>
        <w:pBdr>
          <w:top w:val="nil"/>
          <w:left w:val="nil"/>
          <w:bottom w:val="nil"/>
          <w:right w:val="nil"/>
          <w:between w:val="nil"/>
        </w:pBdr>
        <w:spacing w:after="120"/>
        <w:ind w:left="1440"/>
        <w:rPr>
          <w:color w:val="000000"/>
          <w:highlight w:val="green"/>
        </w:rPr>
      </w:pPr>
      <w:r w:rsidRPr="00B12692">
        <w:rPr>
          <w:rFonts w:hint="eastAsia"/>
          <w:color w:val="000000"/>
          <w:highlight w:val="green"/>
          <w:lang w:eastAsia="ko-KR"/>
        </w:rPr>
        <w:t>No NWM flagging</w:t>
      </w:r>
      <w:r w:rsidRPr="00B12692">
        <w:rPr>
          <w:rFonts w:hint="eastAsia"/>
          <w:color w:val="000000"/>
          <w:highlight w:val="green"/>
        </w:rPr>
        <w:t>.</w:t>
      </w:r>
    </w:p>
    <w:p w14:paraId="78E1882F" w14:textId="5D47636D" w:rsidR="00727A0D" w:rsidRDefault="00727A0D" w:rsidP="00EA4B73">
      <w:pPr>
        <w:numPr>
          <w:ilvl w:val="0"/>
          <w:numId w:val="1"/>
        </w:numPr>
        <w:pBdr>
          <w:top w:val="nil"/>
          <w:left w:val="nil"/>
          <w:bottom w:val="nil"/>
          <w:right w:val="nil"/>
          <w:between w:val="nil"/>
        </w:pBdr>
        <w:spacing w:after="120"/>
        <w:ind w:left="720"/>
        <w:rPr>
          <w:color w:val="000000"/>
        </w:rPr>
      </w:pPr>
      <w:r>
        <w:rPr>
          <w:color w:val="000000"/>
        </w:rPr>
        <w:t>Recommended WF</w:t>
      </w:r>
    </w:p>
    <w:p w14:paraId="4CB8D34D" w14:textId="0F758D80" w:rsidR="00B12692" w:rsidRPr="00B12692" w:rsidRDefault="00B12692" w:rsidP="00B12692">
      <w:pPr>
        <w:numPr>
          <w:ilvl w:val="1"/>
          <w:numId w:val="1"/>
        </w:numPr>
        <w:pBdr>
          <w:top w:val="nil"/>
          <w:left w:val="nil"/>
          <w:bottom w:val="nil"/>
          <w:right w:val="nil"/>
          <w:between w:val="nil"/>
        </w:pBdr>
        <w:spacing w:after="120"/>
        <w:ind w:left="1440"/>
        <w:rPr>
          <w:color w:val="0000FF"/>
          <w:highlight w:val="green"/>
          <w:u w:val="single"/>
        </w:rPr>
      </w:pPr>
      <w:r w:rsidRPr="00B12692">
        <w:rPr>
          <w:rFonts w:hint="eastAsia"/>
          <w:color w:val="000000"/>
          <w:highlight w:val="green"/>
          <w:lang w:eastAsia="ko-KR"/>
        </w:rPr>
        <w:t>The CR (</w:t>
      </w:r>
      <w:hyperlink r:id="rId155" w:history="1">
        <w:r w:rsidRPr="00B12692">
          <w:rPr>
            <w:rStyle w:val="ad"/>
            <w:highlight w:val="green"/>
          </w:rPr>
          <w:t>R4-24</w:t>
        </w:r>
        <w:r w:rsidRPr="00B12692">
          <w:rPr>
            <w:rStyle w:val="ad"/>
            <w:rFonts w:hint="eastAsia"/>
            <w:highlight w:val="green"/>
            <w:lang w:eastAsia="ko-KR"/>
          </w:rPr>
          <w:t>11221</w:t>
        </w:r>
      </w:hyperlink>
      <w:r w:rsidRPr="00B12692">
        <w:rPr>
          <w:rStyle w:val="ad"/>
          <w:rFonts w:hint="eastAsia"/>
          <w:color w:val="auto"/>
          <w:highlight w:val="green"/>
          <w:u w:val="none"/>
          <w:lang w:eastAsia="ko-KR"/>
        </w:rPr>
        <w:t xml:space="preserve">, </w:t>
      </w:r>
      <w:hyperlink r:id="rId156" w:history="1">
        <w:r w:rsidRPr="00B12692">
          <w:rPr>
            <w:rStyle w:val="ad"/>
            <w:highlight w:val="green"/>
          </w:rPr>
          <w:t>R4-24</w:t>
        </w:r>
        <w:r w:rsidRPr="00B12692">
          <w:rPr>
            <w:rStyle w:val="ad"/>
            <w:rFonts w:hint="eastAsia"/>
            <w:highlight w:val="green"/>
            <w:lang w:eastAsia="ko-KR"/>
          </w:rPr>
          <w:t>11222</w:t>
        </w:r>
      </w:hyperlink>
      <w:r w:rsidRPr="00B12692">
        <w:rPr>
          <w:rStyle w:val="ad"/>
          <w:rFonts w:hint="eastAsia"/>
          <w:highlight w:val="green"/>
          <w:lang w:eastAsia="ko-KR"/>
        </w:rPr>
        <w:t>)</w:t>
      </w:r>
      <w:r w:rsidRPr="00B12692">
        <w:rPr>
          <w:rFonts w:hint="eastAsia"/>
          <w:color w:val="000000"/>
          <w:highlight w:val="green"/>
        </w:rPr>
        <w:t xml:space="preserve"> for TS38.101-1 &amp; TS38.104</w:t>
      </w:r>
      <w:r w:rsidRPr="00B12692">
        <w:rPr>
          <w:rFonts w:hint="eastAsia"/>
          <w:color w:val="000000"/>
          <w:highlight w:val="green"/>
          <w:lang w:eastAsia="ko-KR"/>
        </w:rPr>
        <w:t xml:space="preserve"> are agreeable. </w:t>
      </w:r>
    </w:p>
    <w:p w14:paraId="7F326BEE" w14:textId="2E09E592" w:rsidR="00727A0D" w:rsidRPr="00B27517" w:rsidRDefault="00727A0D" w:rsidP="00BD7832">
      <w:pPr>
        <w:numPr>
          <w:ilvl w:val="1"/>
          <w:numId w:val="1"/>
        </w:numPr>
        <w:pBdr>
          <w:top w:val="nil"/>
          <w:left w:val="nil"/>
          <w:bottom w:val="nil"/>
          <w:right w:val="nil"/>
          <w:between w:val="nil"/>
        </w:pBdr>
        <w:spacing w:after="120"/>
        <w:ind w:left="1440"/>
        <w:rPr>
          <w:color w:val="000000"/>
          <w:lang w:eastAsia="ko-KR"/>
        </w:rPr>
      </w:pPr>
    </w:p>
    <w:p w14:paraId="155EF0A1" w14:textId="6F85FD53" w:rsidR="00230BBA" w:rsidRPr="00644F97" w:rsidRDefault="00230BBA" w:rsidP="00230BBA">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w:t>
      </w:r>
      <w:r w:rsidR="005F2DD9">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57" w:history="1">
        <w:r w:rsidR="005F2DD9" w:rsidRPr="00845FE7">
          <w:rPr>
            <w:rStyle w:val="ad"/>
          </w:rPr>
          <w:t>R4-</w:t>
        </w:r>
        <w:r w:rsidR="005F2DD9">
          <w:rPr>
            <w:rStyle w:val="ad"/>
            <w:rFonts w:hint="eastAsia"/>
            <w:lang w:eastAsia="ko-KR"/>
          </w:rPr>
          <w:t>2</w:t>
        </w:r>
        <w:r w:rsidR="005F2DD9">
          <w:rPr>
            <w:rStyle w:val="ad"/>
          </w:rPr>
          <w:t>4</w:t>
        </w:r>
        <w:r w:rsidR="005F2DD9">
          <w:rPr>
            <w:rStyle w:val="ad"/>
            <w:rFonts w:hint="eastAsia"/>
            <w:lang w:eastAsia="ko-KR"/>
          </w:rPr>
          <w:t>13203</w:t>
        </w:r>
      </w:hyperlink>
      <w:r w:rsidRPr="005F2DD9">
        <w:rPr>
          <w:rStyle w:val="ad"/>
          <w:rFonts w:hint="eastAsia"/>
          <w:color w:val="auto"/>
          <w:lang w:eastAsia="ko-KR"/>
        </w:rPr>
        <w:t>)</w:t>
      </w:r>
      <w:r>
        <w:rPr>
          <w:rFonts w:hint="eastAsia"/>
          <w:color w:val="000000"/>
          <w:lang w:eastAsia="ko-KR"/>
        </w:rPr>
        <w:t xml:space="preserve"> for </w:t>
      </w:r>
      <w:r w:rsidR="005F2DD9" w:rsidRPr="00BB72AE">
        <w:rPr>
          <w:lang w:eastAsia="fr-FR"/>
        </w:rPr>
        <w:t>correction to co-existence requirement for Band n109</w:t>
      </w:r>
      <w:r w:rsidR="005F2DD9">
        <w:rPr>
          <w:rFonts w:hint="eastAsia"/>
          <w:lang w:eastAsia="ko-KR"/>
        </w:rPr>
        <w:t xml:space="preserve"> in </w:t>
      </w:r>
      <w:r>
        <w:rPr>
          <w:rFonts w:hint="eastAsia"/>
          <w:color w:val="000000"/>
          <w:lang w:eastAsia="ko-KR"/>
        </w:rPr>
        <w:t>TS38.14</w:t>
      </w:r>
      <w:r w:rsidR="005F2DD9">
        <w:rPr>
          <w:rFonts w:hint="eastAsia"/>
          <w:color w:val="000000"/>
          <w:lang w:eastAsia="ko-KR"/>
        </w:rPr>
        <w:t>1-1</w:t>
      </w:r>
    </w:p>
    <w:p w14:paraId="76421EEF"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Proposals</w:t>
      </w:r>
    </w:p>
    <w:p w14:paraId="47E4ED99" w14:textId="26622746" w:rsidR="00230BBA" w:rsidRDefault="00230BBA" w:rsidP="005F2DD9">
      <w:pPr>
        <w:numPr>
          <w:ilvl w:val="1"/>
          <w:numId w:val="1"/>
        </w:numPr>
        <w:pBdr>
          <w:top w:val="nil"/>
          <w:left w:val="nil"/>
          <w:bottom w:val="nil"/>
          <w:right w:val="nil"/>
          <w:between w:val="nil"/>
        </w:pBdr>
        <w:spacing w:after="120"/>
        <w:ind w:left="1440"/>
        <w:rPr>
          <w:lang w:eastAsia="zh-CN"/>
        </w:rPr>
      </w:pPr>
      <w:r>
        <w:rPr>
          <w:color w:val="000000"/>
        </w:rPr>
        <w:t>Option 1:</w:t>
      </w:r>
      <w:r w:rsidRPr="00813A15">
        <w:rPr>
          <w:color w:val="000000"/>
        </w:rPr>
        <w:t xml:space="preserve"> </w:t>
      </w:r>
      <w:r w:rsidR="005F2DD9">
        <w:rPr>
          <w:rFonts w:hint="eastAsia"/>
          <w:color w:val="000000"/>
          <w:lang w:eastAsia="ko-KR"/>
        </w:rPr>
        <w:t>RAN4 need to update the coexistence requirements in Table</w:t>
      </w:r>
      <w:r w:rsidR="005F2DD9" w:rsidRPr="005F2DD9">
        <w:rPr>
          <w:color w:val="000000"/>
          <w:lang w:eastAsia="ko-KR"/>
        </w:rPr>
        <w:t xml:space="preserve"> 6.6.5.5.1.3-1</w:t>
      </w:r>
      <w:r w:rsidR="005F2DD9">
        <w:rPr>
          <w:rFonts w:hint="eastAsia"/>
          <w:color w:val="000000"/>
          <w:lang w:eastAsia="ko-KR"/>
        </w:rPr>
        <w:t xml:space="preserve"> to protect 703-733 MHz with -49dBm emission limits.</w:t>
      </w:r>
    </w:p>
    <w:p w14:paraId="0CED9CF9" w14:textId="77777777" w:rsidR="00230BBA" w:rsidRPr="00BD7832" w:rsidRDefault="00230BBA" w:rsidP="00230B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2ABBB66" w14:textId="69EC7FC4" w:rsidR="00230BBA" w:rsidRPr="001C4297" w:rsidRDefault="001C4297" w:rsidP="00230BBA">
      <w:pPr>
        <w:numPr>
          <w:ilvl w:val="1"/>
          <w:numId w:val="1"/>
        </w:numPr>
        <w:pBdr>
          <w:top w:val="nil"/>
          <w:left w:val="nil"/>
          <w:bottom w:val="nil"/>
          <w:right w:val="nil"/>
          <w:between w:val="nil"/>
        </w:pBdr>
        <w:spacing w:after="120"/>
        <w:ind w:left="1440"/>
        <w:rPr>
          <w:color w:val="000000"/>
          <w:highlight w:val="yellow"/>
          <w:lang w:eastAsia="ko-KR"/>
        </w:rPr>
      </w:pPr>
      <w:r w:rsidRPr="001C4297">
        <w:rPr>
          <w:rFonts w:hint="eastAsia"/>
          <w:color w:val="000000"/>
          <w:highlight w:val="yellow"/>
          <w:lang w:eastAsia="ko-KR"/>
        </w:rPr>
        <w:t>Flagging by Nokia</w:t>
      </w:r>
      <w:r w:rsidR="00B12692">
        <w:rPr>
          <w:rFonts w:hint="eastAsia"/>
          <w:color w:val="000000"/>
          <w:highlight w:val="yellow"/>
          <w:lang w:eastAsia="ko-KR"/>
        </w:rPr>
        <w:t xml:space="preserve"> to the own CR</w:t>
      </w:r>
    </w:p>
    <w:p w14:paraId="3D4AF2AA" w14:textId="24DEBA17" w:rsidR="001C4297" w:rsidRPr="001C4297" w:rsidRDefault="001C4297" w:rsidP="001C4297">
      <w:pPr>
        <w:numPr>
          <w:ilvl w:val="2"/>
          <w:numId w:val="1"/>
        </w:numPr>
        <w:pBdr>
          <w:top w:val="nil"/>
          <w:left w:val="nil"/>
          <w:bottom w:val="nil"/>
          <w:right w:val="nil"/>
          <w:between w:val="nil"/>
        </w:pBdr>
        <w:spacing w:after="120"/>
        <w:ind w:left="1701" w:hanging="283"/>
        <w:rPr>
          <w:color w:val="000000"/>
          <w:lang w:eastAsia="ko-KR"/>
        </w:rPr>
      </w:pPr>
      <w:r w:rsidRPr="001C4297">
        <w:rPr>
          <w:color w:val="000000"/>
          <w:lang w:eastAsia="ko-KR"/>
        </w:rPr>
        <w:t xml:space="preserve">Revision is needed to correct title and correct </w:t>
      </w:r>
      <w:proofErr w:type="gramStart"/>
      <w:r w:rsidRPr="001C4297">
        <w:rPr>
          <w:color w:val="000000"/>
          <w:lang w:eastAsia="ko-KR"/>
        </w:rPr>
        <w:t>[ ]</w:t>
      </w:r>
      <w:proofErr w:type="gramEnd"/>
      <w:r w:rsidRPr="001C4297">
        <w:rPr>
          <w:color w:val="000000"/>
          <w:lang w:eastAsia="ko-KR"/>
        </w:rPr>
        <w:t xml:space="preserve"> to ( ) - Issue highlighted by RAN4 Chair. </w:t>
      </w:r>
    </w:p>
    <w:p w14:paraId="614101B5"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Recommended WF</w:t>
      </w:r>
    </w:p>
    <w:p w14:paraId="15EB6BCD" w14:textId="0EEE2333" w:rsidR="00230BBA" w:rsidRPr="00B27517" w:rsidRDefault="001C4297" w:rsidP="00230BBA">
      <w:pPr>
        <w:numPr>
          <w:ilvl w:val="1"/>
          <w:numId w:val="1"/>
        </w:numPr>
        <w:pBdr>
          <w:top w:val="nil"/>
          <w:left w:val="nil"/>
          <w:bottom w:val="nil"/>
          <w:right w:val="nil"/>
          <w:between w:val="nil"/>
        </w:pBdr>
        <w:spacing w:after="120"/>
        <w:ind w:left="1440"/>
        <w:rPr>
          <w:color w:val="000000"/>
          <w:lang w:eastAsia="ko-KR"/>
        </w:rPr>
      </w:pPr>
      <w:r w:rsidRPr="001C4297">
        <w:rPr>
          <w:rFonts w:hint="eastAsia"/>
          <w:b/>
          <w:bCs/>
          <w:color w:val="000000"/>
          <w:lang w:eastAsia="ko-KR"/>
        </w:rPr>
        <w:t>CR (</w:t>
      </w:r>
      <w:hyperlink r:id="rId158" w:history="1">
        <w:r w:rsidRPr="001C4297">
          <w:rPr>
            <w:rStyle w:val="ad"/>
            <w:b/>
            <w:bCs/>
          </w:rPr>
          <w:t>R4-</w:t>
        </w:r>
        <w:r w:rsidRPr="001C4297">
          <w:rPr>
            <w:rStyle w:val="ad"/>
            <w:rFonts w:hint="eastAsia"/>
            <w:b/>
            <w:bCs/>
            <w:lang w:eastAsia="ko-KR"/>
          </w:rPr>
          <w:t>2</w:t>
        </w:r>
        <w:r w:rsidRPr="001C4297">
          <w:rPr>
            <w:rStyle w:val="ad"/>
            <w:b/>
            <w:bCs/>
          </w:rPr>
          <w:t>4</w:t>
        </w:r>
        <w:r w:rsidRPr="001C4297">
          <w:rPr>
            <w:rStyle w:val="ad"/>
            <w:rFonts w:hint="eastAsia"/>
            <w:b/>
            <w:bCs/>
            <w:lang w:eastAsia="ko-KR"/>
          </w:rPr>
          <w:t>13203</w:t>
        </w:r>
      </w:hyperlink>
      <w:r w:rsidRPr="001C4297">
        <w:rPr>
          <w:rStyle w:val="ad"/>
          <w:rFonts w:hint="eastAsia"/>
          <w:b/>
          <w:bCs/>
          <w:color w:val="auto"/>
          <w:u w:val="none"/>
          <w:lang w:eastAsia="ko-KR"/>
        </w:rPr>
        <w:t>)</w:t>
      </w:r>
      <w:r w:rsidRPr="001C4297">
        <w:rPr>
          <w:rStyle w:val="ad"/>
          <w:rFonts w:hint="eastAsia"/>
          <w:b/>
          <w:bCs/>
          <w:color w:val="auto"/>
          <w:u w:val="none"/>
          <w:lang w:eastAsia="ko-KR"/>
        </w:rPr>
        <w:t xml:space="preserve"> can be revised</w:t>
      </w:r>
      <w:r w:rsidRPr="001C4297">
        <w:rPr>
          <w:rStyle w:val="ad"/>
          <w:rFonts w:hint="eastAsia"/>
          <w:color w:val="auto"/>
          <w:u w:val="none"/>
          <w:lang w:eastAsia="ko-KR"/>
        </w:rPr>
        <w:t xml:space="preserve"> to update the </w:t>
      </w:r>
      <w:r w:rsidR="00B12692">
        <w:rPr>
          <w:rStyle w:val="ad"/>
          <w:rFonts w:hint="eastAsia"/>
          <w:color w:val="auto"/>
          <w:u w:val="none"/>
          <w:lang w:eastAsia="ko-KR"/>
        </w:rPr>
        <w:t>T</w:t>
      </w:r>
      <w:r w:rsidRPr="001C4297">
        <w:rPr>
          <w:rStyle w:val="ad"/>
          <w:rFonts w:hint="eastAsia"/>
          <w:color w:val="auto"/>
          <w:u w:val="none"/>
          <w:lang w:eastAsia="ko-KR"/>
        </w:rPr>
        <w:t>itle</w:t>
      </w:r>
      <w:r w:rsidR="00B12692">
        <w:rPr>
          <w:rStyle w:val="ad"/>
          <w:rFonts w:hint="eastAsia"/>
          <w:color w:val="auto"/>
          <w:u w:val="none"/>
          <w:lang w:eastAsia="ko-KR"/>
        </w:rPr>
        <w:t xml:space="preserve"> of CR</w:t>
      </w:r>
      <w:r w:rsidRPr="001C4297">
        <w:rPr>
          <w:rStyle w:val="ad"/>
          <w:rFonts w:hint="eastAsia"/>
          <w:color w:val="auto"/>
          <w:u w:val="none"/>
          <w:lang w:eastAsia="ko-KR"/>
        </w:rPr>
        <w:t>. Contents are fine to al</w:t>
      </w:r>
      <w:r w:rsidR="00B12692">
        <w:rPr>
          <w:rStyle w:val="ad"/>
          <w:rFonts w:hint="eastAsia"/>
          <w:color w:val="auto"/>
          <w:u w:val="none"/>
          <w:lang w:eastAsia="ko-KR"/>
        </w:rPr>
        <w:t>l</w:t>
      </w:r>
      <w:r w:rsidRPr="001C4297">
        <w:rPr>
          <w:rStyle w:val="ad"/>
          <w:rFonts w:hint="eastAsia"/>
          <w:color w:val="auto"/>
          <w:u w:val="none"/>
          <w:lang w:eastAsia="ko-KR"/>
        </w:rPr>
        <w:t>.</w:t>
      </w:r>
    </w:p>
    <w:p w14:paraId="2BE4CAD7" w14:textId="77777777" w:rsidR="00727A0D" w:rsidRDefault="00727A0D" w:rsidP="00230BBA">
      <w:pPr>
        <w:pBdr>
          <w:top w:val="nil"/>
          <w:left w:val="nil"/>
          <w:bottom w:val="nil"/>
          <w:right w:val="nil"/>
          <w:between w:val="nil"/>
        </w:pBdr>
        <w:spacing w:after="120"/>
        <w:rPr>
          <w:color w:val="0000FF"/>
          <w:u w:val="single"/>
        </w:rPr>
      </w:pPr>
    </w:p>
    <w:p w14:paraId="15567719" w14:textId="2FD8C1EB" w:rsidR="008E6D48" w:rsidRDefault="008E6D48" w:rsidP="008E6D48">
      <w:pPr>
        <w:pStyle w:val="3"/>
        <w:numPr>
          <w:ilvl w:val="2"/>
          <w:numId w:val="2"/>
        </w:numPr>
        <w:rPr>
          <w:sz w:val="24"/>
          <w:szCs w:val="24"/>
        </w:rPr>
      </w:pPr>
      <w:r>
        <w:rPr>
          <w:sz w:val="24"/>
          <w:szCs w:val="24"/>
        </w:rPr>
        <w:t>Sub-topic 1-</w:t>
      </w:r>
      <w:r>
        <w:rPr>
          <w:rFonts w:hint="eastAsia"/>
          <w:sz w:val="24"/>
          <w:szCs w:val="24"/>
          <w:lang w:eastAsia="ko-KR"/>
        </w:rPr>
        <w:t>3</w:t>
      </w:r>
    </w:p>
    <w:p w14:paraId="3123B3B4" w14:textId="20D6391A" w:rsidR="008E6D48" w:rsidRDefault="008E6D48" w:rsidP="008E6D48">
      <w:pPr>
        <w:rPr>
          <w:i/>
          <w:color w:val="0070C0"/>
        </w:rPr>
      </w:pPr>
      <w:r>
        <w:rPr>
          <w:i/>
          <w:color w:val="0070C0"/>
        </w:rPr>
        <w:t xml:space="preserve">Sub-topic description: </w:t>
      </w:r>
      <w:r w:rsidR="00F01E6A" w:rsidRPr="00F01E6A">
        <w:rPr>
          <w:rFonts w:hint="eastAsia"/>
          <w:b/>
          <w:bCs/>
          <w:color w:val="000000"/>
          <w:sz w:val="22"/>
          <w:szCs w:val="22"/>
        </w:rPr>
        <w:t>LTE_NR DC band combinations</w:t>
      </w:r>
    </w:p>
    <w:p w14:paraId="41B1CE04" w14:textId="77777777" w:rsidR="008E6D48" w:rsidRDefault="008E6D48" w:rsidP="008E6D48">
      <w:pPr>
        <w:rPr>
          <w:i/>
          <w:color w:val="0070C0"/>
        </w:rPr>
      </w:pPr>
      <w:r w:rsidRPr="0081387F">
        <w:rPr>
          <w:color w:val="000000"/>
        </w:rPr>
        <w:t xml:space="preserve"> </w:t>
      </w:r>
      <w:r>
        <w:rPr>
          <w:i/>
          <w:color w:val="0070C0"/>
        </w:rPr>
        <w:t xml:space="preserve"> Open issues and candidate options before meeting:</w:t>
      </w:r>
    </w:p>
    <w:p w14:paraId="34BB4F6A" w14:textId="246FB5C4" w:rsidR="00015E75" w:rsidRDefault="008E6D48" w:rsidP="00015E75">
      <w:pPr>
        <w:spacing w:before="120" w:after="120"/>
        <w:rPr>
          <w:noProof/>
        </w:rPr>
      </w:pPr>
      <w:r>
        <w:rPr>
          <w:b/>
          <w:color w:val="0070C0"/>
          <w:u w:val="single"/>
        </w:rPr>
        <w:t>Issue 1-</w:t>
      </w:r>
      <w:r>
        <w:rPr>
          <w:rFonts w:hint="eastAsia"/>
          <w:b/>
          <w:color w:val="0070C0"/>
          <w:u w:val="single"/>
          <w:lang w:eastAsia="ko-KR"/>
        </w:rPr>
        <w:t>3</w:t>
      </w:r>
      <w:r>
        <w:rPr>
          <w:b/>
          <w:color w:val="0070C0"/>
          <w:u w:val="single"/>
        </w:rPr>
        <w:t>-1:</w:t>
      </w:r>
      <w:r w:rsidRPr="00644F97">
        <w:rPr>
          <w:color w:val="000000"/>
        </w:rPr>
        <w:t xml:space="preserve"> </w:t>
      </w:r>
      <w:r>
        <w:rPr>
          <w:rFonts w:hint="eastAsia"/>
          <w:color w:val="000000"/>
          <w:lang w:eastAsia="ko-KR"/>
        </w:rPr>
        <w:t>CR (</w:t>
      </w:r>
      <w:hyperlink r:id="rId159" w:history="1">
        <w:r w:rsidR="00015E75" w:rsidRPr="00845FE7">
          <w:rPr>
            <w:rStyle w:val="ad"/>
          </w:rPr>
          <w:t>R4-2</w:t>
        </w:r>
        <w:r w:rsidR="00015E75">
          <w:rPr>
            <w:rStyle w:val="ad"/>
          </w:rPr>
          <w:t>4</w:t>
        </w:r>
        <w:r w:rsidR="00015E75">
          <w:rPr>
            <w:rStyle w:val="ad"/>
            <w:rFonts w:hint="eastAsia"/>
            <w:lang w:eastAsia="ko-KR"/>
          </w:rPr>
          <w:t>11325</w:t>
        </w:r>
      </w:hyperlink>
      <w:r w:rsidRPr="008E6D48">
        <w:rPr>
          <w:rStyle w:val="ad"/>
          <w:rFonts w:hint="eastAsia"/>
          <w:color w:val="auto"/>
          <w:u w:val="none"/>
          <w:lang w:eastAsia="ko-KR"/>
        </w:rPr>
        <w:t>)</w:t>
      </w:r>
      <w:r w:rsidR="009C38C7" w:rsidRPr="00C17288">
        <w:t xml:space="preserve"> to </w:t>
      </w:r>
      <w:r w:rsidR="00015E75">
        <w:rPr>
          <w:rFonts w:hint="eastAsia"/>
          <w:lang w:eastAsia="ko-KR"/>
        </w:rPr>
        <w:t>define</w:t>
      </w:r>
      <w:r w:rsidR="00015E75" w:rsidRPr="00694EAD">
        <w:rPr>
          <w:lang w:eastAsia="ko-KR"/>
        </w:rPr>
        <w:t xml:space="preserve"> PC3 MSD</w:t>
      </w:r>
      <w:r w:rsidR="00015E75">
        <w:rPr>
          <w:rFonts w:hint="eastAsia"/>
          <w:lang w:eastAsia="ko-KR"/>
        </w:rPr>
        <w:t xml:space="preserve"> </w:t>
      </w:r>
      <w:r w:rsidR="00015E75" w:rsidRPr="00694EAD">
        <w:rPr>
          <w:lang w:eastAsia="ko-KR"/>
        </w:rPr>
        <w:t>for DC_1A-18A_n77A and</w:t>
      </w:r>
      <w:r w:rsidR="00015E75">
        <w:rPr>
          <w:rFonts w:hint="eastAsia"/>
          <w:lang w:eastAsia="ko-KR"/>
        </w:rPr>
        <w:t xml:space="preserve"> </w:t>
      </w:r>
      <w:r w:rsidR="00015E75" w:rsidRPr="00694EAD">
        <w:rPr>
          <w:lang w:eastAsia="ko-KR"/>
        </w:rPr>
        <w:t>DC_3A-18A_n77</w:t>
      </w:r>
      <w:r w:rsidR="00015E75">
        <w:rPr>
          <w:rFonts w:hint="eastAsia"/>
          <w:lang w:eastAsia="ko-KR"/>
        </w:rPr>
        <w:t xml:space="preserve"> in TS38.101-3</w:t>
      </w:r>
      <w:r w:rsidR="00015E75">
        <w:rPr>
          <w:lang w:eastAsia="ko-KR"/>
        </w:rPr>
        <w:t>.</w:t>
      </w:r>
    </w:p>
    <w:p w14:paraId="7AC60804"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Proposals</w:t>
      </w:r>
    </w:p>
    <w:p w14:paraId="69F2053F" w14:textId="5B5AF154" w:rsidR="00015E75" w:rsidRPr="00015E75" w:rsidRDefault="008E6D48" w:rsidP="00015E75">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015E75" w:rsidRPr="00015E75">
        <w:rPr>
          <w:rFonts w:hint="eastAsia"/>
          <w:color w:val="000000"/>
        </w:rPr>
        <w:t xml:space="preserve">RAN4 </w:t>
      </w:r>
      <w:r w:rsidR="00015E75">
        <w:rPr>
          <w:rFonts w:hint="eastAsia"/>
          <w:color w:val="000000"/>
          <w:lang w:eastAsia="ko-KR"/>
        </w:rPr>
        <w:t xml:space="preserve">can define </w:t>
      </w:r>
      <w:r w:rsidR="00015E75" w:rsidRPr="00015E75">
        <w:rPr>
          <w:color w:val="000000"/>
        </w:rPr>
        <w:t>PC3 MSD</w:t>
      </w:r>
      <w:r w:rsidR="00015E75" w:rsidRPr="00015E75">
        <w:rPr>
          <w:rFonts w:hint="eastAsia"/>
          <w:color w:val="000000"/>
        </w:rPr>
        <w:t xml:space="preserve"> 3.5dB by IMD5</w:t>
      </w:r>
      <w:r w:rsidR="00015E75" w:rsidRPr="00015E75">
        <w:rPr>
          <w:color w:val="000000"/>
        </w:rPr>
        <w:t xml:space="preserve"> for DC_1A-18A_n77A and</w:t>
      </w:r>
      <w:r w:rsidR="00015E75" w:rsidRPr="00015E75">
        <w:rPr>
          <w:rFonts w:hint="eastAsia"/>
          <w:color w:val="000000"/>
        </w:rPr>
        <w:t xml:space="preserve"> 15.7dB by IMD3 for</w:t>
      </w:r>
      <w:r w:rsidR="00015E75" w:rsidRPr="00015E75">
        <w:rPr>
          <w:color w:val="000000"/>
        </w:rPr>
        <w:t xml:space="preserve"> DC_3A-18A_n77</w:t>
      </w:r>
      <w:r w:rsidR="00015E75" w:rsidRPr="00015E75">
        <w:rPr>
          <w:rFonts w:hint="eastAsia"/>
          <w:color w:val="000000"/>
        </w:rPr>
        <w:t xml:space="preserve"> in TS38.101-3</w:t>
      </w:r>
      <w:r w:rsidR="00015E75" w:rsidRPr="00015E75">
        <w:rPr>
          <w:color w:val="000000"/>
        </w:rPr>
        <w:t>.</w:t>
      </w:r>
    </w:p>
    <w:p w14:paraId="0C3858BA" w14:textId="77777777" w:rsidR="008E6D48" w:rsidRDefault="008E6D48" w:rsidP="008E6D4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B55495C" w14:textId="39246811"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C7F7B55" w14:textId="06F6772C" w:rsidR="00BD7832" w:rsidRDefault="00406201" w:rsidP="00015E75">
      <w:pPr>
        <w:numPr>
          <w:ilvl w:val="1"/>
          <w:numId w:val="1"/>
        </w:numPr>
        <w:pBdr>
          <w:top w:val="nil"/>
          <w:left w:val="nil"/>
          <w:bottom w:val="nil"/>
          <w:right w:val="nil"/>
          <w:between w:val="nil"/>
        </w:pBdr>
        <w:spacing w:after="120"/>
        <w:ind w:left="1440"/>
        <w:rPr>
          <w:color w:val="000000"/>
        </w:rPr>
      </w:pPr>
      <w:r w:rsidRPr="00AD469A">
        <w:rPr>
          <w:rFonts w:hint="eastAsia"/>
          <w:color w:val="000000"/>
          <w:highlight w:val="yellow"/>
          <w:lang w:eastAsia="ko-KR"/>
        </w:rPr>
        <w:t>Flag</w:t>
      </w:r>
      <w:r w:rsidRPr="00406201">
        <w:rPr>
          <w:rFonts w:hint="eastAsia"/>
          <w:color w:val="000000"/>
          <w:highlight w:val="yellow"/>
          <w:lang w:eastAsia="ko-KR"/>
        </w:rPr>
        <w:t>ging by SKW and ZTE</w:t>
      </w:r>
      <w:r>
        <w:rPr>
          <w:rFonts w:hint="eastAsia"/>
          <w:color w:val="000000"/>
          <w:lang w:eastAsia="ko-KR"/>
        </w:rPr>
        <w:t xml:space="preserve"> </w:t>
      </w:r>
      <w:r w:rsidR="00AD469A">
        <w:rPr>
          <w:rFonts w:hint="eastAsia"/>
          <w:color w:val="000000"/>
          <w:lang w:eastAsia="ko-KR"/>
        </w:rPr>
        <w:t>as below</w:t>
      </w:r>
    </w:p>
    <w:p w14:paraId="2E46586E" w14:textId="16F339C9" w:rsidR="00AD469A" w:rsidRDefault="00406201" w:rsidP="00B12692">
      <w:pPr>
        <w:numPr>
          <w:ilvl w:val="2"/>
          <w:numId w:val="1"/>
        </w:numPr>
        <w:pBdr>
          <w:top w:val="nil"/>
          <w:left w:val="nil"/>
          <w:bottom w:val="nil"/>
          <w:right w:val="nil"/>
          <w:between w:val="nil"/>
        </w:pBdr>
        <w:spacing w:after="120"/>
        <w:ind w:left="1701" w:hanging="283"/>
        <w:rPr>
          <w:color w:val="000000"/>
          <w:lang w:eastAsia="ko-KR"/>
        </w:rPr>
      </w:pPr>
      <w:r>
        <w:rPr>
          <w:rFonts w:hint="eastAsia"/>
          <w:color w:val="000000"/>
          <w:lang w:eastAsia="ko-KR"/>
        </w:rPr>
        <w:t xml:space="preserve">SKW: </w:t>
      </w:r>
      <w:r w:rsidR="00AD469A">
        <w:rPr>
          <w:rFonts w:hint="eastAsia"/>
          <w:color w:val="000000"/>
          <w:lang w:eastAsia="ko-KR"/>
        </w:rPr>
        <w:t>T</w:t>
      </w:r>
      <w:r w:rsidR="00AD469A" w:rsidRPr="00AD469A">
        <w:rPr>
          <w:color w:val="000000"/>
          <w:lang w:eastAsia="ko-KR"/>
        </w:rPr>
        <w:t xml:space="preserve">he test point introduced for DC_1-18_n77 is equally applicable to DC_1-18_n78. Consider merging the entries for both band combinations </w:t>
      </w:r>
      <w:proofErr w:type="gramStart"/>
      <w:r w:rsidR="00AD469A" w:rsidRPr="00AD469A">
        <w:rPr>
          <w:color w:val="000000"/>
          <w:lang w:eastAsia="ko-KR"/>
        </w:rPr>
        <w:t>or</w:t>
      </w:r>
      <w:proofErr w:type="gramEnd"/>
      <w:r w:rsidR="00AD469A" w:rsidRPr="00AD469A">
        <w:rPr>
          <w:color w:val="000000"/>
          <w:lang w:eastAsia="ko-KR"/>
        </w:rPr>
        <w:t xml:space="preserve"> at least mirroring the test point into DC_1-18_n78</w:t>
      </w:r>
      <w:r w:rsidR="00AD469A">
        <w:rPr>
          <w:rFonts w:hint="eastAsia"/>
          <w:color w:val="000000"/>
          <w:lang w:eastAsia="ko-KR"/>
        </w:rPr>
        <w:t>.</w:t>
      </w:r>
    </w:p>
    <w:p w14:paraId="7382C776" w14:textId="77777777" w:rsidR="00F972F6" w:rsidRPr="00F972F6" w:rsidRDefault="00406201" w:rsidP="00F972F6">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ZTE: </w:t>
      </w:r>
      <w:r w:rsidR="00F972F6" w:rsidRPr="00F972F6">
        <w:rPr>
          <w:color w:val="000000"/>
          <w:lang w:val="en-US" w:eastAsia="ko-KR"/>
        </w:rPr>
        <w:t>what the reason why the MSD is only defined for DC_1A-18A_n77A, but not for DC_1A-18A_n78A?</w:t>
      </w:r>
    </w:p>
    <w:p w14:paraId="68B07EFB"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Recommended WF</w:t>
      </w:r>
    </w:p>
    <w:p w14:paraId="56045D5A" w14:textId="6BE1A50A" w:rsidR="008E6D48" w:rsidRPr="00015E75" w:rsidRDefault="00B12692" w:rsidP="00015E75">
      <w:pPr>
        <w:numPr>
          <w:ilvl w:val="1"/>
          <w:numId w:val="1"/>
        </w:numPr>
        <w:pBdr>
          <w:top w:val="nil"/>
          <w:left w:val="nil"/>
          <w:bottom w:val="nil"/>
          <w:right w:val="nil"/>
          <w:between w:val="nil"/>
        </w:pBdr>
        <w:spacing w:after="120"/>
        <w:ind w:left="1440"/>
        <w:rPr>
          <w:color w:val="000000"/>
        </w:rPr>
      </w:pPr>
      <w:r w:rsidRPr="00B12692">
        <w:rPr>
          <w:rFonts w:hint="eastAsia"/>
          <w:b/>
          <w:bCs/>
          <w:color w:val="000000"/>
          <w:lang w:eastAsia="ko-KR"/>
        </w:rPr>
        <w:t>CR (</w:t>
      </w:r>
      <w:hyperlink r:id="rId160" w:history="1">
        <w:r w:rsidRPr="00B12692">
          <w:rPr>
            <w:rStyle w:val="ad"/>
            <w:b/>
            <w:bCs/>
          </w:rPr>
          <w:t>R4-24</w:t>
        </w:r>
        <w:r w:rsidRPr="00B12692">
          <w:rPr>
            <w:rStyle w:val="ad"/>
            <w:rFonts w:hint="eastAsia"/>
            <w:b/>
            <w:bCs/>
            <w:lang w:eastAsia="ko-KR"/>
          </w:rPr>
          <w:t>11325</w:t>
        </w:r>
      </w:hyperlink>
      <w:r w:rsidRPr="00B12692">
        <w:rPr>
          <w:rStyle w:val="ad"/>
          <w:rFonts w:hint="eastAsia"/>
          <w:b/>
          <w:bCs/>
          <w:color w:val="auto"/>
          <w:u w:val="none"/>
          <w:lang w:eastAsia="ko-KR"/>
        </w:rPr>
        <w:t>)</w:t>
      </w:r>
      <w:r w:rsidRPr="00B12692">
        <w:rPr>
          <w:rStyle w:val="ad"/>
          <w:rFonts w:hint="eastAsia"/>
          <w:b/>
          <w:bCs/>
          <w:color w:val="auto"/>
          <w:u w:val="none"/>
          <w:lang w:eastAsia="ko-KR"/>
        </w:rPr>
        <w:t xml:space="preserve"> can be revised</w:t>
      </w:r>
      <w:r>
        <w:rPr>
          <w:rStyle w:val="ad"/>
          <w:rFonts w:hint="eastAsia"/>
          <w:color w:val="auto"/>
          <w:u w:val="none"/>
          <w:lang w:eastAsia="ko-KR"/>
        </w:rPr>
        <w:t xml:space="preserve"> to merge both </w:t>
      </w:r>
      <w:r w:rsidRPr="00AD469A">
        <w:rPr>
          <w:color w:val="000000"/>
          <w:lang w:eastAsia="ko-KR"/>
        </w:rPr>
        <w:t xml:space="preserve">DC_1-18_n77 </w:t>
      </w:r>
      <w:r>
        <w:rPr>
          <w:rFonts w:hint="eastAsia"/>
          <w:color w:val="000000"/>
          <w:lang w:eastAsia="ko-KR"/>
        </w:rPr>
        <w:t xml:space="preserve">and </w:t>
      </w:r>
      <w:r w:rsidRPr="00AD469A">
        <w:rPr>
          <w:color w:val="000000"/>
          <w:lang w:eastAsia="ko-KR"/>
        </w:rPr>
        <w:t>DC_1-18_n78</w:t>
      </w:r>
      <w:r>
        <w:rPr>
          <w:rFonts w:hint="eastAsia"/>
          <w:color w:val="000000"/>
          <w:lang w:eastAsia="ko-KR"/>
        </w:rPr>
        <w:t xml:space="preserve"> to equally apply the PC3 MSD 3.5dB</w:t>
      </w:r>
      <w:r w:rsidR="00F972F6">
        <w:rPr>
          <w:rFonts w:hint="eastAsia"/>
          <w:color w:val="000000"/>
          <w:lang w:eastAsia="ko-KR"/>
        </w:rPr>
        <w:t>.</w:t>
      </w:r>
    </w:p>
    <w:p w14:paraId="7C7A2441" w14:textId="4F6B9ACB" w:rsidR="009C38C7" w:rsidRDefault="009C38C7" w:rsidP="009C38C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61" w:history="1">
        <w:r w:rsidR="00B27517" w:rsidRPr="00845FE7">
          <w:rPr>
            <w:rStyle w:val="ad"/>
          </w:rPr>
          <w:t>R4-2</w:t>
        </w:r>
        <w:r w:rsidR="00B27517">
          <w:rPr>
            <w:rStyle w:val="ad"/>
          </w:rPr>
          <w:t>4</w:t>
        </w:r>
        <w:r w:rsidR="00B27517">
          <w:rPr>
            <w:rStyle w:val="ad"/>
            <w:rFonts w:hint="eastAsia"/>
            <w:lang w:eastAsia="ko-KR"/>
          </w:rPr>
          <w:t>11832</w:t>
        </w:r>
      </w:hyperlink>
      <w:r w:rsidR="00B27517" w:rsidRPr="00B27517">
        <w:rPr>
          <w:rStyle w:val="ad"/>
          <w:rFonts w:hint="eastAsia"/>
          <w:color w:val="auto"/>
          <w:lang w:eastAsia="ko-KR"/>
        </w:rPr>
        <w:t>)</w:t>
      </w:r>
      <w:r>
        <w:rPr>
          <w:color w:val="000000"/>
        </w:rPr>
        <w:t xml:space="preserve"> </w:t>
      </w:r>
      <w:r w:rsidR="00B27517">
        <w:rPr>
          <w:rFonts w:hint="eastAsia"/>
          <w:color w:val="000000"/>
          <w:lang w:eastAsia="ko-KR"/>
        </w:rPr>
        <w:t>to add the missing UL configurations for DC_1A_n257(2G) and DC_7A_n257(2G) DC combinations in TS38.101-3</w:t>
      </w:r>
    </w:p>
    <w:p w14:paraId="74CDD18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Proposals</w:t>
      </w:r>
    </w:p>
    <w:p w14:paraId="16EB9131" w14:textId="7AF6866C" w:rsidR="009C38C7" w:rsidRPr="008E6D48" w:rsidRDefault="009C38C7"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52050">
        <w:rPr>
          <w:rFonts w:hint="eastAsia"/>
          <w:lang w:eastAsia="ko-KR"/>
        </w:rPr>
        <w:t xml:space="preserve">Add </w:t>
      </w:r>
      <w:r w:rsidR="00B27517">
        <w:rPr>
          <w:rFonts w:hint="eastAsia"/>
          <w:lang w:eastAsia="ko-KR"/>
        </w:rPr>
        <w:t>additional UL configuration with DC_1A_n257(A-G) for DC_1A_n257(2G) and DC_7A_n257(A-G) for DC_7A_n257(2G)</w:t>
      </w:r>
      <w:r w:rsidR="00652050">
        <w:rPr>
          <w:noProof/>
        </w:rPr>
        <w:t>.</w:t>
      </w:r>
    </w:p>
    <w:p w14:paraId="662DCF5A" w14:textId="77777777" w:rsidR="009C38C7" w:rsidRPr="00A43370" w:rsidRDefault="009C38C7" w:rsidP="009C38C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44B0664" w14:textId="77777777" w:rsid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F4FF991" w14:textId="70335AFA" w:rsidR="00BD7832" w:rsidRDefault="005F5D62" w:rsidP="00BD7832">
      <w:pPr>
        <w:numPr>
          <w:ilvl w:val="1"/>
          <w:numId w:val="1"/>
        </w:numPr>
        <w:pBdr>
          <w:top w:val="nil"/>
          <w:left w:val="nil"/>
          <w:bottom w:val="nil"/>
          <w:right w:val="nil"/>
          <w:between w:val="nil"/>
        </w:pBdr>
        <w:spacing w:after="120"/>
        <w:ind w:left="1440"/>
        <w:rPr>
          <w:color w:val="000000"/>
        </w:rPr>
      </w:pPr>
      <w:r w:rsidRPr="00B12692">
        <w:rPr>
          <w:rFonts w:hint="eastAsia"/>
          <w:color w:val="000000"/>
          <w:highlight w:val="yellow"/>
          <w:lang w:eastAsia="ko-KR"/>
        </w:rPr>
        <w:t>Flagging by Apple and CHTTL</w:t>
      </w:r>
      <w:r>
        <w:rPr>
          <w:rFonts w:hint="eastAsia"/>
          <w:color w:val="000000"/>
          <w:lang w:eastAsia="ko-KR"/>
        </w:rPr>
        <w:t xml:space="preserve"> as below</w:t>
      </w:r>
    </w:p>
    <w:p w14:paraId="46D5FECF" w14:textId="77777777" w:rsidR="005F5D62" w:rsidRPr="005F5D62" w:rsidRDefault="005F5D62" w:rsidP="005F5D62">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lastRenderedPageBreak/>
        <w:t xml:space="preserve">Apple: </w:t>
      </w:r>
      <w:r w:rsidRPr="005F5D62">
        <w:rPr>
          <w:color w:val="000000"/>
          <w:lang w:val="en-US" w:eastAsia="ko-KR"/>
        </w:rPr>
        <w:t>The CR content changes do not align with the "Reason for change" in the cover sheet.</w:t>
      </w:r>
    </w:p>
    <w:p w14:paraId="2036475F" w14:textId="37572114" w:rsidR="005F5D62" w:rsidRPr="005F5D62" w:rsidRDefault="005F5D62" w:rsidP="005F5D62">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val="en-US" w:eastAsia="ko-KR"/>
        </w:rPr>
        <w:t xml:space="preserve">CHTTL: </w:t>
      </w:r>
      <w:r w:rsidRPr="005F5D62">
        <w:rPr>
          <w:color w:val="000000"/>
          <w:lang w:val="en-US" w:eastAsia="ko-KR"/>
        </w:rPr>
        <w:t>The added content is not aligned with the cover page, and these new added configurations are marked as transferred to Rel.19 in the status report, please further check.</w:t>
      </w:r>
    </w:p>
    <w:p w14:paraId="0678A5A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Recommended WF</w:t>
      </w:r>
    </w:p>
    <w:p w14:paraId="5D770DF1" w14:textId="29F8795D" w:rsidR="009C38C7" w:rsidRPr="00B27517" w:rsidRDefault="005F5D62" w:rsidP="009C38C7">
      <w:pPr>
        <w:numPr>
          <w:ilvl w:val="1"/>
          <w:numId w:val="1"/>
        </w:numPr>
        <w:pBdr>
          <w:top w:val="nil"/>
          <w:left w:val="nil"/>
          <w:bottom w:val="nil"/>
          <w:right w:val="nil"/>
          <w:between w:val="nil"/>
        </w:pBdr>
        <w:spacing w:after="120"/>
        <w:ind w:left="1440"/>
        <w:rPr>
          <w:color w:val="000000"/>
        </w:rPr>
      </w:pPr>
      <w:r w:rsidRPr="005F5D62">
        <w:rPr>
          <w:rFonts w:hint="eastAsia"/>
          <w:b/>
          <w:bCs/>
          <w:color w:val="000000"/>
          <w:lang w:eastAsia="ko-KR"/>
        </w:rPr>
        <w:t xml:space="preserve">CR </w:t>
      </w:r>
      <w:r w:rsidRPr="005F5D62">
        <w:rPr>
          <w:rFonts w:hint="eastAsia"/>
          <w:b/>
          <w:bCs/>
          <w:color w:val="000000"/>
          <w:lang w:eastAsia="ko-KR"/>
        </w:rPr>
        <w:t>(</w:t>
      </w:r>
      <w:hyperlink r:id="rId162" w:history="1">
        <w:r w:rsidRPr="005F5D62">
          <w:rPr>
            <w:rStyle w:val="ad"/>
            <w:b/>
            <w:bCs/>
          </w:rPr>
          <w:t>R4-24</w:t>
        </w:r>
        <w:r w:rsidRPr="005F5D62">
          <w:rPr>
            <w:rStyle w:val="ad"/>
            <w:rFonts w:hint="eastAsia"/>
            <w:b/>
            <w:bCs/>
            <w:lang w:eastAsia="ko-KR"/>
          </w:rPr>
          <w:t>11832</w:t>
        </w:r>
      </w:hyperlink>
      <w:r w:rsidRPr="005F5D62">
        <w:rPr>
          <w:rStyle w:val="ad"/>
          <w:rFonts w:hint="eastAsia"/>
          <w:b/>
          <w:bCs/>
          <w:color w:val="auto"/>
          <w:lang w:eastAsia="ko-KR"/>
        </w:rPr>
        <w:t>)</w:t>
      </w:r>
      <w:r w:rsidRPr="005F5D62">
        <w:rPr>
          <w:rStyle w:val="ad"/>
          <w:rFonts w:hint="eastAsia"/>
          <w:b/>
          <w:bCs/>
          <w:color w:val="auto"/>
          <w:lang w:eastAsia="ko-KR"/>
        </w:rPr>
        <w:t xml:space="preserve"> </w:t>
      </w:r>
      <w:r w:rsidRPr="005F5D62">
        <w:rPr>
          <w:rStyle w:val="ad"/>
          <w:rFonts w:hint="eastAsia"/>
          <w:b/>
          <w:bCs/>
          <w:color w:val="auto"/>
          <w:u w:val="none"/>
          <w:lang w:eastAsia="ko-KR"/>
        </w:rPr>
        <w:t>can be postponed</w:t>
      </w:r>
      <w:r w:rsidRPr="005F5D62">
        <w:rPr>
          <w:rStyle w:val="ad"/>
          <w:rFonts w:hint="eastAsia"/>
          <w:color w:val="auto"/>
          <w:u w:val="none"/>
          <w:lang w:eastAsia="ko-KR"/>
        </w:rPr>
        <w:t xml:space="preserve"> to next RAN4 meeting.</w:t>
      </w:r>
    </w:p>
    <w:p w14:paraId="3D4B610E" w14:textId="4DA593D4" w:rsidR="00B27517" w:rsidRDefault="00B27517" w:rsidP="00B2751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63" w:history="1">
        <w:r w:rsidR="00C24527" w:rsidRPr="00845FE7">
          <w:rPr>
            <w:rStyle w:val="ad"/>
          </w:rPr>
          <w:t>R4-2</w:t>
        </w:r>
        <w:r w:rsidR="00C24527">
          <w:rPr>
            <w:rStyle w:val="ad"/>
          </w:rPr>
          <w:t>4</w:t>
        </w:r>
        <w:r w:rsidR="00C24527">
          <w:rPr>
            <w:rStyle w:val="ad"/>
            <w:rFonts w:hint="eastAsia"/>
            <w:lang w:eastAsia="ko-KR"/>
          </w:rPr>
          <w:t>12047</w:t>
        </w:r>
      </w:hyperlink>
      <w:r w:rsidRPr="00B27517">
        <w:rPr>
          <w:rStyle w:val="ad"/>
          <w:rFonts w:hint="eastAsia"/>
          <w:color w:val="auto"/>
          <w:lang w:eastAsia="ko-KR"/>
        </w:rPr>
        <w:t>)</w:t>
      </w:r>
      <w:r>
        <w:rPr>
          <w:color w:val="000000"/>
        </w:rPr>
        <w:t xml:space="preserve"> </w:t>
      </w:r>
      <w:r>
        <w:rPr>
          <w:rFonts w:hint="eastAsia"/>
          <w:color w:val="000000"/>
          <w:lang w:eastAsia="ko-KR"/>
        </w:rPr>
        <w:t xml:space="preserve">to </w:t>
      </w:r>
      <w:r w:rsidR="00C24527">
        <w:rPr>
          <w:rFonts w:hint="eastAsia"/>
          <w:color w:val="000000"/>
          <w:lang w:eastAsia="ko-KR"/>
        </w:rPr>
        <w:t xml:space="preserve">update term, </w:t>
      </w:r>
      <w:r w:rsidR="00C24527" w:rsidRPr="00C01771">
        <w:t>symbols and abbreviations</w:t>
      </w:r>
      <w:r w:rsidR="00C24527">
        <w:rPr>
          <w:rFonts w:hint="eastAsia"/>
          <w:color w:val="000000"/>
          <w:lang w:eastAsia="ko-KR"/>
        </w:rPr>
        <w:t xml:space="preserve"> </w:t>
      </w:r>
      <w:r>
        <w:rPr>
          <w:rFonts w:hint="eastAsia"/>
          <w:color w:val="000000"/>
          <w:lang w:eastAsia="ko-KR"/>
        </w:rPr>
        <w:t>in T</w:t>
      </w:r>
      <w:r w:rsidR="00C24527">
        <w:rPr>
          <w:rFonts w:hint="eastAsia"/>
          <w:color w:val="000000"/>
          <w:lang w:eastAsia="ko-KR"/>
        </w:rPr>
        <w:t>R</w:t>
      </w:r>
      <w:r>
        <w:rPr>
          <w:rFonts w:hint="eastAsia"/>
          <w:color w:val="000000"/>
          <w:lang w:eastAsia="ko-KR"/>
        </w:rPr>
        <w:t>38.</w:t>
      </w:r>
      <w:r w:rsidR="00C24527">
        <w:rPr>
          <w:rFonts w:hint="eastAsia"/>
          <w:color w:val="000000"/>
          <w:lang w:eastAsia="ko-KR"/>
        </w:rPr>
        <w:t>718-11-11 v18.0.0</w:t>
      </w:r>
    </w:p>
    <w:p w14:paraId="0FD73253"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Proposals</w:t>
      </w:r>
    </w:p>
    <w:p w14:paraId="4DB264A1" w14:textId="1B25FEEB" w:rsidR="00B27517" w:rsidRPr="008E6D48" w:rsidRDefault="00B27517" w:rsidP="00B2751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C24527">
        <w:rPr>
          <w:rFonts w:hint="eastAsia"/>
          <w:lang w:eastAsia="ko-KR"/>
        </w:rPr>
        <w:t xml:space="preserve">RAN4 can update the terms, symbols and </w:t>
      </w:r>
      <w:r w:rsidR="00C24527" w:rsidRPr="00C01771">
        <w:t>abbreviations</w:t>
      </w:r>
      <w:r w:rsidR="00C24527">
        <w:rPr>
          <w:rFonts w:hint="eastAsia"/>
          <w:color w:val="000000"/>
          <w:lang w:eastAsia="ko-KR"/>
        </w:rPr>
        <w:t xml:space="preserve"> in TR38.718-11-11.</w:t>
      </w:r>
    </w:p>
    <w:p w14:paraId="48B359B8" w14:textId="77777777" w:rsidR="00B27517" w:rsidRDefault="00B27517" w:rsidP="00B275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B4A3F5D" w14:textId="77777777" w:rsidR="0041334A" w:rsidRPr="00B12692" w:rsidRDefault="0041334A" w:rsidP="0041334A">
      <w:pPr>
        <w:numPr>
          <w:ilvl w:val="1"/>
          <w:numId w:val="1"/>
        </w:numPr>
        <w:pBdr>
          <w:top w:val="nil"/>
          <w:left w:val="nil"/>
          <w:bottom w:val="nil"/>
          <w:right w:val="nil"/>
          <w:between w:val="nil"/>
        </w:pBdr>
        <w:spacing w:after="120"/>
        <w:ind w:left="1440"/>
        <w:rPr>
          <w:color w:val="000000"/>
          <w:highlight w:val="green"/>
        </w:rPr>
      </w:pPr>
      <w:r w:rsidRPr="00B12692">
        <w:rPr>
          <w:rFonts w:hint="eastAsia"/>
          <w:color w:val="000000"/>
          <w:highlight w:val="green"/>
          <w:lang w:eastAsia="ko-KR"/>
        </w:rPr>
        <w:t>No NWM flagging</w:t>
      </w:r>
      <w:r w:rsidRPr="00B12692">
        <w:rPr>
          <w:rFonts w:hint="eastAsia"/>
          <w:color w:val="000000"/>
          <w:highlight w:val="green"/>
        </w:rPr>
        <w:t>.</w:t>
      </w:r>
    </w:p>
    <w:p w14:paraId="5BA3BC6B"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Recommended WF</w:t>
      </w:r>
    </w:p>
    <w:p w14:paraId="59B5CAAE" w14:textId="603E84CB" w:rsidR="008E6D48" w:rsidRPr="0041334A" w:rsidRDefault="00C24527" w:rsidP="00C24527">
      <w:pPr>
        <w:numPr>
          <w:ilvl w:val="1"/>
          <w:numId w:val="1"/>
        </w:numPr>
        <w:pBdr>
          <w:top w:val="nil"/>
          <w:left w:val="nil"/>
          <w:bottom w:val="nil"/>
          <w:right w:val="nil"/>
          <w:between w:val="nil"/>
        </w:pBdr>
        <w:spacing w:after="120"/>
        <w:ind w:left="1440"/>
        <w:rPr>
          <w:color w:val="000000"/>
          <w:highlight w:val="green"/>
          <w:lang w:eastAsia="ko-KR"/>
        </w:rPr>
      </w:pPr>
      <w:r w:rsidRPr="0041334A">
        <w:rPr>
          <w:rFonts w:hint="eastAsia"/>
          <w:color w:val="000000"/>
          <w:highlight w:val="green"/>
          <w:lang w:eastAsia="ko-KR"/>
        </w:rPr>
        <w:t>CR (</w:t>
      </w:r>
      <w:hyperlink r:id="rId164" w:history="1">
        <w:r w:rsidRPr="0041334A">
          <w:rPr>
            <w:rStyle w:val="ad"/>
            <w:highlight w:val="green"/>
          </w:rPr>
          <w:t>R4-24</w:t>
        </w:r>
        <w:r w:rsidRPr="0041334A">
          <w:rPr>
            <w:rStyle w:val="ad"/>
            <w:rFonts w:hint="eastAsia"/>
            <w:highlight w:val="green"/>
            <w:lang w:eastAsia="ko-KR"/>
          </w:rPr>
          <w:t>12047</w:t>
        </w:r>
      </w:hyperlink>
      <w:r w:rsidR="007B51AF" w:rsidRPr="0041334A">
        <w:rPr>
          <w:rStyle w:val="ad"/>
          <w:rFonts w:hint="eastAsia"/>
          <w:color w:val="auto"/>
          <w:highlight w:val="green"/>
          <w:lang w:eastAsia="ko-KR"/>
        </w:rPr>
        <w:t>)</w:t>
      </w:r>
      <w:r w:rsidRPr="0041334A">
        <w:rPr>
          <w:rFonts w:hint="eastAsia"/>
          <w:color w:val="000000"/>
          <w:highlight w:val="green"/>
          <w:lang w:eastAsia="ko-KR"/>
        </w:rPr>
        <w:t xml:space="preserve"> for TR38.718-11-11 </w:t>
      </w:r>
      <w:r w:rsidR="0041334A">
        <w:rPr>
          <w:rFonts w:hint="eastAsia"/>
          <w:color w:val="000000"/>
          <w:highlight w:val="green"/>
          <w:lang w:eastAsia="ko-KR"/>
        </w:rPr>
        <w:t>can be</w:t>
      </w:r>
      <w:r w:rsidRPr="0041334A">
        <w:rPr>
          <w:rFonts w:hint="eastAsia"/>
          <w:color w:val="000000"/>
          <w:highlight w:val="green"/>
          <w:lang w:eastAsia="ko-KR"/>
        </w:rPr>
        <w:t xml:space="preserve"> agreeable</w:t>
      </w:r>
    </w:p>
    <w:p w14:paraId="407BBD58" w14:textId="5AB00278" w:rsidR="007B51AF" w:rsidRDefault="007B51AF" w:rsidP="007B51AF">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65" w:history="1">
        <w:r w:rsidRPr="00845FE7">
          <w:rPr>
            <w:rStyle w:val="ad"/>
          </w:rPr>
          <w:t>R4-2</w:t>
        </w:r>
        <w:r>
          <w:rPr>
            <w:rStyle w:val="ad"/>
          </w:rPr>
          <w:t>4</w:t>
        </w:r>
        <w:r>
          <w:rPr>
            <w:rStyle w:val="ad"/>
            <w:rFonts w:hint="eastAsia"/>
            <w:lang w:eastAsia="ko-KR"/>
          </w:rPr>
          <w:t>12347</w:t>
        </w:r>
      </w:hyperlink>
      <w:r w:rsidRPr="00B27517">
        <w:rPr>
          <w:rStyle w:val="ad"/>
          <w:rFonts w:hint="eastAsia"/>
          <w:color w:val="auto"/>
          <w:lang w:eastAsia="ko-KR"/>
        </w:rPr>
        <w:t>)</w:t>
      </w:r>
      <w:r>
        <w:rPr>
          <w:color w:val="000000"/>
        </w:rPr>
        <w:t xml:space="preserve"> </w:t>
      </w:r>
      <w:r>
        <w:rPr>
          <w:rFonts w:hint="eastAsia"/>
          <w:color w:val="000000"/>
          <w:lang w:eastAsia="ko-KR"/>
        </w:rPr>
        <w:t>to remove the unnecessary contents for NE-DC in TS38.101-3</w:t>
      </w:r>
    </w:p>
    <w:p w14:paraId="661BADC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Proposals</w:t>
      </w:r>
    </w:p>
    <w:p w14:paraId="4EE6E989" w14:textId="69C91E3D" w:rsidR="007B51AF" w:rsidRPr="004D1116" w:rsidRDefault="007B51AF" w:rsidP="004D1116">
      <w:pPr>
        <w:numPr>
          <w:ilvl w:val="1"/>
          <w:numId w:val="1"/>
        </w:numPr>
        <w:pBdr>
          <w:top w:val="nil"/>
          <w:left w:val="nil"/>
          <w:bottom w:val="nil"/>
          <w:right w:val="nil"/>
          <w:between w:val="nil"/>
        </w:pBdr>
        <w:spacing w:after="120"/>
        <w:ind w:left="1440"/>
        <w:rPr>
          <w:color w:val="000000"/>
          <w:lang w:eastAsia="ko-KR"/>
        </w:rPr>
      </w:pPr>
      <w:r>
        <w:rPr>
          <w:color w:val="000000"/>
          <w:lang w:eastAsia="ko-KR"/>
        </w:rPr>
        <w:t>Option 1:</w:t>
      </w:r>
      <w:r w:rsidRPr="00813A15">
        <w:rPr>
          <w:color w:val="000000"/>
          <w:lang w:eastAsia="ko-KR"/>
        </w:rPr>
        <w:t xml:space="preserve"> </w:t>
      </w:r>
      <w:r>
        <w:rPr>
          <w:rFonts w:hint="eastAsia"/>
          <w:color w:val="000000"/>
          <w:lang w:eastAsia="ko-KR"/>
        </w:rPr>
        <w:t xml:space="preserve">RAN4 can </w:t>
      </w:r>
      <w:r w:rsidR="004D1116">
        <w:rPr>
          <w:rFonts w:hint="eastAsia"/>
          <w:color w:val="000000"/>
          <w:lang w:eastAsia="ko-KR"/>
        </w:rPr>
        <w:t xml:space="preserve">resubmitted the agreed contents in </w:t>
      </w:r>
      <w:r w:rsidR="004D1116">
        <w:rPr>
          <w:rFonts w:eastAsia="SimSun" w:cs="Arial"/>
          <w:lang w:val="en-US" w:eastAsia="zh-CN"/>
        </w:rPr>
        <w:t>R4-2410647</w:t>
      </w:r>
      <w:r w:rsidR="004D1116">
        <w:rPr>
          <w:rFonts w:hint="eastAsia"/>
          <w:color w:val="000000"/>
          <w:lang w:eastAsia="ko-KR"/>
        </w:rPr>
        <w:t xml:space="preserve"> for NE-DC UE RF requirements. </w:t>
      </w:r>
      <w:r w:rsidR="004D1116" w:rsidRPr="0028352A">
        <w:rPr>
          <w:rFonts w:hint="eastAsia"/>
          <w:b/>
          <w:bCs/>
          <w:color w:val="000000"/>
          <w:lang w:eastAsia="ko-KR"/>
        </w:rPr>
        <w:t>Only cover sheet is updated from the previous agreed CR (</w:t>
      </w:r>
      <w:r w:rsidR="004D1116" w:rsidRPr="0028352A">
        <w:rPr>
          <w:rFonts w:eastAsia="SimSun" w:cs="Arial"/>
          <w:b/>
          <w:bCs/>
          <w:lang w:val="en-US" w:eastAsia="zh-CN"/>
        </w:rPr>
        <w:t>R4-2410647</w:t>
      </w:r>
      <w:r w:rsidR="004D1116" w:rsidRPr="0028352A">
        <w:rPr>
          <w:rFonts w:eastAsiaTheme="minorEastAsia" w:cs="Arial" w:hint="eastAsia"/>
          <w:b/>
          <w:bCs/>
          <w:lang w:val="en-US" w:eastAsia="ko-KR"/>
        </w:rPr>
        <w:t>).</w:t>
      </w:r>
    </w:p>
    <w:p w14:paraId="0B9A0DBB" w14:textId="77777777" w:rsidR="007B51AF" w:rsidRDefault="007B51AF" w:rsidP="007B51A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00D740F" w14:textId="52FC2449" w:rsidR="007B51AF" w:rsidRDefault="00F972F6" w:rsidP="007B51AF">
      <w:pPr>
        <w:numPr>
          <w:ilvl w:val="1"/>
          <w:numId w:val="1"/>
        </w:numPr>
        <w:pBdr>
          <w:top w:val="nil"/>
          <w:left w:val="nil"/>
          <w:bottom w:val="nil"/>
          <w:right w:val="nil"/>
          <w:between w:val="nil"/>
        </w:pBdr>
        <w:spacing w:after="120"/>
        <w:ind w:left="1440"/>
        <w:rPr>
          <w:color w:val="000000"/>
        </w:rPr>
      </w:pPr>
      <w:r w:rsidRPr="00F972F6">
        <w:rPr>
          <w:rFonts w:hint="eastAsia"/>
          <w:highlight w:val="yellow"/>
          <w:lang w:eastAsia="ko-KR"/>
        </w:rPr>
        <w:t>Flagging by SKW</w:t>
      </w:r>
      <w:r>
        <w:rPr>
          <w:rFonts w:hint="eastAsia"/>
          <w:lang w:eastAsia="ko-KR"/>
        </w:rPr>
        <w:t xml:space="preserve"> </w:t>
      </w:r>
      <w:r w:rsidRPr="00F972F6">
        <w:rPr>
          <w:rFonts w:hint="eastAsia"/>
          <w:highlight w:val="yellow"/>
          <w:lang w:eastAsia="ko-KR"/>
        </w:rPr>
        <w:t>and ZTE</w:t>
      </w:r>
      <w:r>
        <w:rPr>
          <w:rFonts w:hint="eastAsia"/>
          <w:color w:val="000000"/>
          <w:lang w:eastAsia="ko-KR"/>
        </w:rPr>
        <w:t xml:space="preserve"> </w:t>
      </w:r>
      <w:r w:rsidR="0028352A">
        <w:rPr>
          <w:rFonts w:hint="eastAsia"/>
          <w:color w:val="000000"/>
          <w:lang w:eastAsia="ko-KR"/>
        </w:rPr>
        <w:t>as below</w:t>
      </w:r>
    </w:p>
    <w:p w14:paraId="66C45B22" w14:textId="25363C5E" w:rsidR="0028352A" w:rsidRDefault="00F972F6" w:rsidP="0028352A">
      <w:pPr>
        <w:numPr>
          <w:ilvl w:val="2"/>
          <w:numId w:val="1"/>
        </w:numPr>
        <w:pBdr>
          <w:top w:val="nil"/>
          <w:left w:val="nil"/>
          <w:bottom w:val="nil"/>
          <w:right w:val="nil"/>
          <w:between w:val="nil"/>
        </w:pBdr>
        <w:spacing w:after="120"/>
        <w:ind w:left="1701" w:hanging="283"/>
        <w:rPr>
          <w:color w:val="000000"/>
          <w:lang w:eastAsia="ko-KR"/>
        </w:rPr>
      </w:pPr>
      <w:r>
        <w:rPr>
          <w:rFonts w:hint="eastAsia"/>
          <w:color w:val="000000"/>
          <w:lang w:eastAsia="ko-KR"/>
        </w:rPr>
        <w:t xml:space="preserve">SKW: </w:t>
      </w:r>
      <w:r w:rsidR="0028352A" w:rsidRPr="0028352A">
        <w:rPr>
          <w:color w:val="000000"/>
          <w:lang w:eastAsia="ko-KR"/>
        </w:rPr>
        <w:t>Adding the sentence "The requirements for EN-DC applies for NE-DC unless otherwise specified." in clause 6.1 and 7.1 is not needed since it is already specified in clause 4.2</w:t>
      </w:r>
      <w:r>
        <w:rPr>
          <w:rFonts w:hint="eastAsia"/>
          <w:color w:val="000000"/>
          <w:lang w:eastAsia="ko-KR"/>
        </w:rPr>
        <w:t>.</w:t>
      </w:r>
    </w:p>
    <w:p w14:paraId="5058029B" w14:textId="77777777" w:rsidR="00F972F6" w:rsidRPr="00F972F6" w:rsidRDefault="00F972F6" w:rsidP="00F972F6">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ZTE: </w:t>
      </w:r>
      <w:r w:rsidRPr="00F972F6">
        <w:rPr>
          <w:color w:val="000000"/>
          <w:lang w:val="en-US" w:eastAsia="ko-KR"/>
        </w:rPr>
        <w:t xml:space="preserve">We think there is no problem to list </w:t>
      </w:r>
      <w:proofErr w:type="spellStart"/>
      <w:r w:rsidRPr="00F972F6">
        <w:rPr>
          <w:color w:val="000000"/>
          <w:lang w:val="en-US" w:eastAsia="ko-KR"/>
        </w:rPr>
        <w:t>requirments</w:t>
      </w:r>
      <w:proofErr w:type="spellEnd"/>
      <w:r w:rsidRPr="00F972F6">
        <w:rPr>
          <w:color w:val="000000"/>
          <w:lang w:val="en-US" w:eastAsia="ko-KR"/>
        </w:rPr>
        <w:t xml:space="preserve"> in different subclauses even the requirements for EN-DC applies for NE-DC unless otherwise specified. No changes are needed</w:t>
      </w:r>
    </w:p>
    <w:p w14:paraId="0F2A34F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Recommended WF</w:t>
      </w:r>
    </w:p>
    <w:p w14:paraId="1CA2D795" w14:textId="78935154" w:rsidR="007B51AF" w:rsidRDefault="007B51AF" w:rsidP="00F259DD">
      <w:pPr>
        <w:numPr>
          <w:ilvl w:val="1"/>
          <w:numId w:val="1"/>
        </w:numPr>
        <w:pBdr>
          <w:top w:val="nil"/>
          <w:left w:val="nil"/>
          <w:bottom w:val="nil"/>
          <w:right w:val="nil"/>
          <w:between w:val="nil"/>
        </w:pBdr>
        <w:spacing w:after="120"/>
        <w:ind w:left="1440"/>
        <w:rPr>
          <w:color w:val="000000"/>
          <w:lang w:eastAsia="ko-KR"/>
        </w:rPr>
      </w:pPr>
      <w:r w:rsidRPr="0028352A">
        <w:rPr>
          <w:rFonts w:hint="eastAsia"/>
          <w:b/>
          <w:bCs/>
          <w:color w:val="000000"/>
          <w:lang w:eastAsia="ko-KR"/>
        </w:rPr>
        <w:t>CR (</w:t>
      </w:r>
      <w:hyperlink r:id="rId166" w:history="1">
        <w:r w:rsidR="004D1116" w:rsidRPr="0028352A">
          <w:rPr>
            <w:rStyle w:val="ad"/>
            <w:b/>
            <w:bCs/>
          </w:rPr>
          <w:t>R4-24</w:t>
        </w:r>
        <w:r w:rsidR="004D1116" w:rsidRPr="0028352A">
          <w:rPr>
            <w:rStyle w:val="ad"/>
            <w:rFonts w:hint="eastAsia"/>
            <w:b/>
            <w:bCs/>
            <w:lang w:eastAsia="ko-KR"/>
          </w:rPr>
          <w:t>12347</w:t>
        </w:r>
      </w:hyperlink>
      <w:r w:rsidRPr="0028352A">
        <w:rPr>
          <w:rStyle w:val="ad"/>
          <w:rFonts w:hint="eastAsia"/>
          <w:b/>
          <w:bCs/>
          <w:color w:val="auto"/>
          <w:lang w:eastAsia="ko-KR"/>
        </w:rPr>
        <w:t>)</w:t>
      </w:r>
      <w:r w:rsidRPr="0028352A">
        <w:rPr>
          <w:rFonts w:hint="eastAsia"/>
          <w:b/>
          <w:bCs/>
          <w:color w:val="000000"/>
          <w:lang w:eastAsia="ko-KR"/>
        </w:rPr>
        <w:t xml:space="preserve"> </w:t>
      </w:r>
      <w:r w:rsidR="004D1116" w:rsidRPr="0028352A">
        <w:rPr>
          <w:rFonts w:hint="eastAsia"/>
          <w:b/>
          <w:bCs/>
          <w:color w:val="000000"/>
          <w:lang w:eastAsia="ko-KR"/>
        </w:rPr>
        <w:t>in</w:t>
      </w:r>
      <w:r w:rsidRPr="0028352A">
        <w:rPr>
          <w:rFonts w:hint="eastAsia"/>
          <w:b/>
          <w:bCs/>
          <w:color w:val="000000"/>
          <w:lang w:eastAsia="ko-KR"/>
        </w:rPr>
        <w:t xml:space="preserve"> T</w:t>
      </w:r>
      <w:r w:rsidR="004D1116" w:rsidRPr="0028352A">
        <w:rPr>
          <w:rFonts w:hint="eastAsia"/>
          <w:b/>
          <w:bCs/>
          <w:color w:val="000000"/>
          <w:lang w:eastAsia="ko-KR"/>
        </w:rPr>
        <w:t>S</w:t>
      </w:r>
      <w:r w:rsidRPr="0028352A">
        <w:rPr>
          <w:rFonts w:hint="eastAsia"/>
          <w:b/>
          <w:bCs/>
          <w:color w:val="000000"/>
          <w:lang w:eastAsia="ko-KR"/>
        </w:rPr>
        <w:t>38.</w:t>
      </w:r>
      <w:r w:rsidR="004D1116" w:rsidRPr="0028352A">
        <w:rPr>
          <w:rFonts w:hint="eastAsia"/>
          <w:b/>
          <w:bCs/>
          <w:color w:val="000000"/>
          <w:lang w:eastAsia="ko-KR"/>
        </w:rPr>
        <w:t>101-3</w:t>
      </w:r>
      <w:r w:rsidRPr="0028352A">
        <w:rPr>
          <w:rFonts w:hint="eastAsia"/>
          <w:b/>
          <w:bCs/>
          <w:color w:val="000000"/>
          <w:lang w:eastAsia="ko-KR"/>
        </w:rPr>
        <w:t xml:space="preserve"> </w:t>
      </w:r>
      <w:r w:rsidR="0028352A" w:rsidRPr="0028352A">
        <w:rPr>
          <w:rFonts w:hint="eastAsia"/>
          <w:b/>
          <w:bCs/>
          <w:color w:val="000000"/>
          <w:lang w:eastAsia="ko-KR"/>
        </w:rPr>
        <w:t>can be revised</w:t>
      </w:r>
      <w:r w:rsidR="0028352A" w:rsidRPr="0028352A">
        <w:rPr>
          <w:rFonts w:hint="eastAsia"/>
          <w:color w:val="000000"/>
          <w:lang w:eastAsia="ko-KR"/>
        </w:rPr>
        <w:t xml:space="preserve"> to remove the </w:t>
      </w:r>
      <w:r w:rsidR="0028352A" w:rsidRPr="0028352A">
        <w:rPr>
          <w:color w:val="000000"/>
          <w:lang w:eastAsia="ko-KR"/>
        </w:rPr>
        <w:t>sentence "The requirements for EN-DC applies for NE-DC unless otherwise specified." in clause 6.1 and 7.1</w:t>
      </w:r>
      <w:r w:rsidR="0028352A" w:rsidRPr="0028352A">
        <w:rPr>
          <w:rFonts w:hint="eastAsia"/>
          <w:color w:val="000000"/>
          <w:lang w:eastAsia="ko-KR"/>
        </w:rPr>
        <w:t>.</w:t>
      </w:r>
    </w:p>
    <w:p w14:paraId="1C1B8802" w14:textId="77777777" w:rsidR="0028352A" w:rsidRPr="0028352A" w:rsidRDefault="0028352A" w:rsidP="0028352A">
      <w:pPr>
        <w:pBdr>
          <w:top w:val="nil"/>
          <w:left w:val="nil"/>
          <w:bottom w:val="nil"/>
          <w:right w:val="nil"/>
          <w:between w:val="nil"/>
        </w:pBdr>
        <w:spacing w:after="120"/>
        <w:ind w:left="1440"/>
        <w:rPr>
          <w:color w:val="000000"/>
          <w:lang w:eastAsia="ko-KR"/>
        </w:rPr>
      </w:pPr>
    </w:p>
    <w:p w14:paraId="735F7263" w14:textId="2D9E1CDC" w:rsidR="005E1BE7" w:rsidRDefault="005E1BE7" w:rsidP="005E1BE7">
      <w:pPr>
        <w:pStyle w:val="3"/>
        <w:numPr>
          <w:ilvl w:val="2"/>
          <w:numId w:val="2"/>
        </w:numPr>
        <w:rPr>
          <w:sz w:val="24"/>
          <w:szCs w:val="24"/>
        </w:rPr>
      </w:pPr>
      <w:r>
        <w:rPr>
          <w:sz w:val="24"/>
          <w:szCs w:val="24"/>
        </w:rPr>
        <w:t>Sub-topic 1-</w:t>
      </w:r>
      <w:r>
        <w:rPr>
          <w:rFonts w:hint="eastAsia"/>
          <w:sz w:val="24"/>
          <w:szCs w:val="24"/>
          <w:lang w:eastAsia="ko-KR"/>
        </w:rPr>
        <w:t>4</w:t>
      </w:r>
    </w:p>
    <w:p w14:paraId="2FB43D79" w14:textId="23B2A837" w:rsidR="005E1BE7" w:rsidRDefault="005E1BE7" w:rsidP="005E1BE7">
      <w:pPr>
        <w:rPr>
          <w:i/>
          <w:color w:val="0070C0"/>
        </w:rPr>
      </w:pPr>
      <w:r>
        <w:rPr>
          <w:i/>
          <w:color w:val="0070C0"/>
        </w:rPr>
        <w:t xml:space="preserve">Sub-topic description: </w:t>
      </w:r>
      <w:r w:rsidRPr="005E1BE7">
        <w:rPr>
          <w:rFonts w:hint="eastAsia"/>
          <w:b/>
          <w:bCs/>
          <w:color w:val="000000"/>
          <w:sz w:val="22"/>
          <w:szCs w:val="22"/>
        </w:rPr>
        <w:t>NR</w:t>
      </w:r>
      <w:r w:rsidR="00A6066B" w:rsidRPr="006B25DB">
        <w:rPr>
          <w:rFonts w:hint="eastAsia"/>
          <w:color w:val="000000"/>
          <w:lang w:val="en-US" w:eastAsia="ko-KR"/>
        </w:rPr>
        <w:t xml:space="preserve"> </w:t>
      </w:r>
      <w:r w:rsidR="00A6066B" w:rsidRPr="00A6066B">
        <w:rPr>
          <w:rFonts w:hint="eastAsia"/>
          <w:b/>
          <w:bCs/>
          <w:color w:val="000000"/>
          <w:sz w:val="22"/>
          <w:szCs w:val="22"/>
        </w:rPr>
        <w:t>single carrier/</w:t>
      </w:r>
      <w:r w:rsidR="00A6066B">
        <w:rPr>
          <w:rFonts w:hint="eastAsia"/>
          <w:b/>
          <w:bCs/>
          <w:color w:val="000000"/>
          <w:sz w:val="22"/>
          <w:szCs w:val="22"/>
          <w:lang w:eastAsia="ko-KR"/>
        </w:rPr>
        <w:t xml:space="preserve">NR </w:t>
      </w:r>
      <w:r w:rsidR="00A6066B" w:rsidRPr="00A6066B">
        <w:rPr>
          <w:rFonts w:hint="eastAsia"/>
          <w:b/>
          <w:bCs/>
          <w:color w:val="000000"/>
          <w:sz w:val="22"/>
          <w:szCs w:val="22"/>
        </w:rPr>
        <w:t>CA band combination</w:t>
      </w:r>
      <w:r w:rsidR="00A6066B">
        <w:rPr>
          <w:rFonts w:hint="eastAsia"/>
          <w:b/>
          <w:bCs/>
          <w:color w:val="000000"/>
          <w:sz w:val="22"/>
          <w:szCs w:val="22"/>
          <w:lang w:eastAsia="ko-KR"/>
        </w:rPr>
        <w:t>s</w:t>
      </w:r>
      <w:r w:rsidR="00A6066B" w:rsidRPr="00A6066B">
        <w:rPr>
          <w:rFonts w:hint="eastAsia"/>
          <w:b/>
          <w:bCs/>
          <w:color w:val="000000"/>
          <w:sz w:val="22"/>
          <w:szCs w:val="22"/>
        </w:rPr>
        <w:t xml:space="preserve"> UE</w:t>
      </w:r>
    </w:p>
    <w:p w14:paraId="30A70806" w14:textId="77777777" w:rsidR="005E1BE7" w:rsidRDefault="005E1BE7" w:rsidP="005E1BE7">
      <w:pPr>
        <w:rPr>
          <w:i/>
          <w:color w:val="0070C0"/>
        </w:rPr>
      </w:pPr>
      <w:r w:rsidRPr="0081387F">
        <w:rPr>
          <w:color w:val="000000"/>
        </w:rPr>
        <w:t xml:space="preserve"> </w:t>
      </w:r>
      <w:r>
        <w:rPr>
          <w:i/>
          <w:color w:val="0070C0"/>
        </w:rPr>
        <w:t xml:space="preserve"> Open issues and candidate options before meeting:</w:t>
      </w:r>
    </w:p>
    <w:p w14:paraId="12EBA972" w14:textId="5B526A92"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-1:</w:t>
      </w:r>
      <w:r w:rsidRPr="00644F97">
        <w:rPr>
          <w:color w:val="000000"/>
        </w:rPr>
        <w:t xml:space="preserve"> </w:t>
      </w:r>
      <w:r w:rsidR="004D1116">
        <w:rPr>
          <w:rFonts w:hint="eastAsia"/>
          <w:color w:val="000000"/>
          <w:lang w:eastAsia="ko-KR"/>
        </w:rPr>
        <w:t>CR (</w:t>
      </w:r>
      <w:hyperlink r:id="rId167" w:history="1">
        <w:r w:rsidR="00340E38" w:rsidRPr="00845FE7">
          <w:rPr>
            <w:rStyle w:val="ad"/>
          </w:rPr>
          <w:t>R4-2</w:t>
        </w:r>
        <w:r w:rsidR="00340E38">
          <w:rPr>
            <w:rStyle w:val="ad"/>
          </w:rPr>
          <w:t>4</w:t>
        </w:r>
        <w:r w:rsidR="00340E38">
          <w:rPr>
            <w:rStyle w:val="ad"/>
            <w:rFonts w:hint="eastAsia"/>
            <w:lang w:eastAsia="ko-KR"/>
          </w:rPr>
          <w:t>11833</w:t>
        </w:r>
      </w:hyperlink>
      <w:r w:rsidR="004D1116">
        <w:rPr>
          <w:rFonts w:hint="eastAsia"/>
          <w:color w:val="000000"/>
          <w:lang w:eastAsia="ko-KR"/>
        </w:rPr>
        <w:t xml:space="preserve">) to update </w:t>
      </w:r>
      <w:r w:rsidR="00340E38">
        <w:rPr>
          <w:rFonts w:hint="eastAsia"/>
          <w:color w:val="000000"/>
          <w:lang w:eastAsia="ko-KR"/>
        </w:rPr>
        <w:t>Delta Tib and related Note for configured Tx power requirements for NR CA UE in TS38.101-1</w:t>
      </w:r>
      <w:r>
        <w:rPr>
          <w:color w:val="000000"/>
        </w:rPr>
        <w:t xml:space="preserve"> </w:t>
      </w:r>
    </w:p>
    <w:p w14:paraId="75D03707"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4FDC05B9" w14:textId="43D7215A"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340E38">
        <w:t>If uplink is not supported on a constituted band of the DC/CA band combination, "N/A" is used when deriving the delta T</w:t>
      </w:r>
      <w:r w:rsidR="00340E38" w:rsidRPr="0068213C">
        <w:rPr>
          <w:vertAlign w:val="subscript"/>
        </w:rPr>
        <w:t>IB</w:t>
      </w:r>
      <w:r w:rsidR="00340E38">
        <w:t xml:space="preserve"> requirements for that constituted band of the band combination.</w:t>
      </w:r>
      <w:r w:rsidR="00756C29">
        <w:rPr>
          <w:rFonts w:hint="eastAsia"/>
          <w:lang w:eastAsia="ko-KR"/>
        </w:rPr>
        <w:t xml:space="preserve"> Also </w:t>
      </w:r>
      <w:r w:rsidR="00756C29">
        <w:rPr>
          <w:rFonts w:hint="eastAsia"/>
          <w:noProof/>
          <w:lang w:eastAsia="ko-KR"/>
        </w:rPr>
        <w:t>update</w:t>
      </w:r>
      <w:r w:rsidR="00756C29">
        <w:rPr>
          <w:noProof/>
          <w:lang w:eastAsia="zh-CN"/>
        </w:rPr>
        <w:t xml:space="preserve"> note </w:t>
      </w:r>
      <w:r w:rsidR="00756C29">
        <w:rPr>
          <w:rFonts w:hint="eastAsia"/>
          <w:noProof/>
          <w:lang w:eastAsia="ko-KR"/>
        </w:rPr>
        <w:t xml:space="preserve">number  with </w:t>
      </w:r>
      <w:r w:rsidR="00756C29">
        <w:rPr>
          <w:noProof/>
          <w:lang w:eastAsia="ko-KR"/>
        </w:rPr>
        <w:t>‘</w:t>
      </w:r>
      <w:r w:rsidR="00756C29">
        <w:rPr>
          <w:rFonts w:hint="eastAsia"/>
          <w:noProof/>
          <w:lang w:eastAsia="ko-KR"/>
        </w:rPr>
        <w:t>Note 10</w:t>
      </w:r>
      <w:r w:rsidR="00756C29">
        <w:rPr>
          <w:noProof/>
          <w:lang w:eastAsia="ko-KR"/>
        </w:rPr>
        <w:t>’</w:t>
      </w:r>
      <w:r w:rsidR="00756C29">
        <w:rPr>
          <w:rFonts w:hint="eastAsia"/>
          <w:noProof/>
          <w:lang w:eastAsia="ko-KR"/>
        </w:rPr>
        <w:t xml:space="preserve"> </w:t>
      </w:r>
      <w:r w:rsidR="00756C29">
        <w:rPr>
          <w:noProof/>
          <w:lang w:eastAsia="zh-CN"/>
        </w:rPr>
        <w:t xml:space="preserve">for </w:t>
      </w:r>
      <w:r w:rsidR="00756C29">
        <w:t>CA_n39-n40-n41</w:t>
      </w:r>
      <w:r w:rsidR="00756C29">
        <w:rPr>
          <w:rFonts w:hint="eastAsia"/>
          <w:lang w:eastAsia="ko-KR"/>
        </w:rPr>
        <w:t>.</w:t>
      </w:r>
    </w:p>
    <w:p w14:paraId="46D45F8D" w14:textId="77777777" w:rsidR="005E1BE7"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0DA35B6" w14:textId="77777777" w:rsidR="004D1116" w:rsidRDefault="004D1116" w:rsidP="004D11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E4B5185" w14:textId="7D09ED3B" w:rsidR="004D1116" w:rsidRPr="00BD7832" w:rsidRDefault="009A034C" w:rsidP="004D1116">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C6279CA"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268D64E6" w14:textId="73624BA0" w:rsidR="004D1116" w:rsidRPr="00A43370" w:rsidRDefault="009A034C" w:rsidP="004D1116">
      <w:pPr>
        <w:numPr>
          <w:ilvl w:val="1"/>
          <w:numId w:val="1"/>
        </w:numPr>
        <w:pBdr>
          <w:top w:val="nil"/>
          <w:left w:val="nil"/>
          <w:bottom w:val="nil"/>
          <w:right w:val="nil"/>
          <w:between w:val="nil"/>
        </w:pBdr>
        <w:spacing w:after="120"/>
        <w:ind w:left="1440"/>
        <w:rPr>
          <w:color w:val="000000"/>
        </w:rPr>
      </w:pPr>
      <w:r w:rsidRPr="0041334A">
        <w:rPr>
          <w:rFonts w:hint="eastAsia"/>
          <w:color w:val="000000"/>
          <w:highlight w:val="green"/>
          <w:lang w:eastAsia="ko-KR"/>
        </w:rPr>
        <w:t>CR</w:t>
      </w:r>
      <w:r w:rsidRPr="009A034C">
        <w:rPr>
          <w:rFonts w:hint="eastAsia"/>
          <w:color w:val="000000"/>
          <w:highlight w:val="green"/>
          <w:lang w:eastAsia="ko-KR"/>
        </w:rPr>
        <w:t xml:space="preserve"> (</w:t>
      </w:r>
      <w:hyperlink r:id="rId168" w:history="1">
        <w:r w:rsidRPr="009A034C">
          <w:rPr>
            <w:rStyle w:val="ad"/>
            <w:highlight w:val="green"/>
          </w:rPr>
          <w:t>R4-24</w:t>
        </w:r>
        <w:r w:rsidRPr="009A034C">
          <w:rPr>
            <w:rStyle w:val="ad"/>
            <w:rFonts w:hint="eastAsia"/>
            <w:highlight w:val="green"/>
            <w:lang w:eastAsia="ko-KR"/>
          </w:rPr>
          <w:t>11833</w:t>
        </w:r>
      </w:hyperlink>
      <w:r w:rsidRPr="009A034C">
        <w:rPr>
          <w:rFonts w:hint="eastAsia"/>
          <w:color w:val="000000"/>
          <w:highlight w:val="green"/>
          <w:lang w:eastAsia="ko-KR"/>
        </w:rPr>
        <w:t>) can be</w:t>
      </w:r>
      <w:r w:rsidRPr="009A034C">
        <w:rPr>
          <w:rFonts w:hint="eastAsia"/>
          <w:color w:val="000000"/>
          <w:highlight w:val="green"/>
          <w:lang w:eastAsia="ko-KR"/>
        </w:rPr>
        <w:t xml:space="preserve"> agreeable.</w:t>
      </w:r>
    </w:p>
    <w:p w14:paraId="667DC3AB" w14:textId="7E0F468C"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69" w:history="1">
        <w:r w:rsidR="00756C29" w:rsidRPr="00845FE7">
          <w:rPr>
            <w:rStyle w:val="ad"/>
          </w:rPr>
          <w:t>R4-2</w:t>
        </w:r>
        <w:r w:rsidR="00756C29">
          <w:rPr>
            <w:rStyle w:val="ad"/>
          </w:rPr>
          <w:t>4</w:t>
        </w:r>
        <w:r w:rsidR="00756C29">
          <w:rPr>
            <w:rStyle w:val="ad"/>
            <w:rFonts w:hint="eastAsia"/>
            <w:lang w:eastAsia="ko-KR"/>
          </w:rPr>
          <w:t>12374</w:t>
        </w:r>
      </w:hyperlink>
      <w:r w:rsidRPr="008E6D48">
        <w:rPr>
          <w:rStyle w:val="ad"/>
          <w:rFonts w:hint="eastAsia"/>
          <w:color w:val="auto"/>
          <w:u w:val="none"/>
          <w:lang w:eastAsia="ko-KR"/>
        </w:rPr>
        <w:t>)</w:t>
      </w:r>
      <w:r w:rsidR="00622B4F">
        <w:rPr>
          <w:rStyle w:val="ad"/>
          <w:rFonts w:hint="eastAsia"/>
          <w:color w:val="auto"/>
          <w:u w:val="none"/>
          <w:lang w:eastAsia="ko-KR"/>
        </w:rPr>
        <w:t xml:space="preserve"> to </w:t>
      </w:r>
      <w:r w:rsidR="00756C29">
        <w:rPr>
          <w:rStyle w:val="ad"/>
          <w:rFonts w:hint="eastAsia"/>
          <w:color w:val="auto"/>
          <w:u w:val="none"/>
          <w:lang w:eastAsia="ko-KR"/>
        </w:rPr>
        <w:t xml:space="preserve">remove the duplicate NR band n100 and revive NR band n102 in Table 5.2-1 in </w:t>
      </w:r>
      <w:r w:rsidR="00622B4F">
        <w:rPr>
          <w:rStyle w:val="ad"/>
          <w:rFonts w:hint="eastAsia"/>
          <w:color w:val="auto"/>
          <w:u w:val="none"/>
          <w:lang w:eastAsia="ko-KR"/>
        </w:rPr>
        <w:t>T</w:t>
      </w:r>
      <w:r w:rsidR="00756C29">
        <w:rPr>
          <w:rStyle w:val="ad"/>
          <w:rFonts w:hint="eastAsia"/>
          <w:color w:val="auto"/>
          <w:u w:val="none"/>
          <w:lang w:eastAsia="ko-KR"/>
        </w:rPr>
        <w:t>S</w:t>
      </w:r>
      <w:r w:rsidR="00622B4F">
        <w:rPr>
          <w:rStyle w:val="ad"/>
          <w:rFonts w:hint="eastAsia"/>
          <w:color w:val="auto"/>
          <w:u w:val="none"/>
          <w:lang w:eastAsia="ko-KR"/>
        </w:rPr>
        <w:t>38.</w:t>
      </w:r>
      <w:r w:rsidR="00756C29">
        <w:rPr>
          <w:rStyle w:val="ad"/>
          <w:rFonts w:hint="eastAsia"/>
          <w:color w:val="auto"/>
          <w:u w:val="none"/>
          <w:lang w:eastAsia="ko-KR"/>
        </w:rPr>
        <w:t>101-1</w:t>
      </w:r>
    </w:p>
    <w:p w14:paraId="01C8565C"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7DA5B5B9" w14:textId="0885FDD3" w:rsidR="005E1BE7" w:rsidRPr="00756C29"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5E1CAA">
        <w:rPr>
          <w:rFonts w:hint="eastAsia"/>
          <w:color w:val="000000"/>
          <w:lang w:eastAsia="ko-KR"/>
        </w:rPr>
        <w:t>Follow CR</w:t>
      </w:r>
      <w:r w:rsidR="009C3644">
        <w:rPr>
          <w:rFonts w:hint="eastAsia"/>
          <w:color w:val="000000"/>
          <w:lang w:eastAsia="ko-KR"/>
        </w:rPr>
        <w:t xml:space="preserve"> (</w:t>
      </w:r>
      <w:hyperlink r:id="rId170" w:history="1">
        <w:r w:rsidR="009C3644" w:rsidRPr="00845FE7">
          <w:rPr>
            <w:rStyle w:val="ad"/>
          </w:rPr>
          <w:t>R4-2</w:t>
        </w:r>
        <w:r w:rsidR="009C3644">
          <w:rPr>
            <w:rStyle w:val="ad"/>
          </w:rPr>
          <w:t>4</w:t>
        </w:r>
        <w:r w:rsidR="009C3644">
          <w:rPr>
            <w:rStyle w:val="ad"/>
            <w:rFonts w:hint="eastAsia"/>
            <w:lang w:eastAsia="ko-KR"/>
          </w:rPr>
          <w:t>12374</w:t>
        </w:r>
      </w:hyperlink>
      <w:r w:rsidR="009C3644" w:rsidRPr="008E6D48">
        <w:rPr>
          <w:rStyle w:val="ad"/>
          <w:rFonts w:hint="eastAsia"/>
          <w:color w:val="auto"/>
          <w:u w:val="none"/>
          <w:lang w:eastAsia="ko-KR"/>
        </w:rPr>
        <w:t>)</w:t>
      </w:r>
      <w:r w:rsidR="009C3644">
        <w:rPr>
          <w:rStyle w:val="ad"/>
          <w:rFonts w:hint="eastAsia"/>
          <w:color w:val="auto"/>
          <w:u w:val="none"/>
          <w:lang w:eastAsia="ko-KR"/>
        </w:rPr>
        <w:t xml:space="preserve"> </w:t>
      </w:r>
      <w:r w:rsidR="005E1CAA">
        <w:rPr>
          <w:rFonts w:hint="eastAsia"/>
          <w:color w:val="000000"/>
          <w:lang w:eastAsia="ko-KR"/>
        </w:rPr>
        <w:t xml:space="preserve"> to </w:t>
      </w:r>
      <w:r w:rsidR="005E1CAA">
        <w:rPr>
          <w:rFonts w:hint="eastAsia"/>
          <w:noProof/>
          <w:lang w:eastAsia="ko-KR"/>
        </w:rPr>
        <w:t>remove n100 without note 21 and revive n102 in Table 5.2-1</w:t>
      </w:r>
    </w:p>
    <w:p w14:paraId="0F91DEA8" w14:textId="43C9FE8F" w:rsidR="00756C29" w:rsidRPr="008E6D48" w:rsidRDefault="00756C29" w:rsidP="005E1BE7">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171" w:history="1">
        <w:r w:rsidR="005E1CAA" w:rsidRPr="00845FE7">
          <w:rPr>
            <w:rStyle w:val="ad"/>
          </w:rPr>
          <w:t>R4-2</w:t>
        </w:r>
        <w:r w:rsidR="005E1CAA">
          <w:rPr>
            <w:rStyle w:val="ad"/>
          </w:rPr>
          <w:t>4</w:t>
        </w:r>
        <w:r w:rsidR="005E1CAA">
          <w:rPr>
            <w:rStyle w:val="ad"/>
            <w:rFonts w:hint="eastAsia"/>
            <w:lang w:eastAsia="ko-KR"/>
          </w:rPr>
          <w:t>11995</w:t>
        </w:r>
      </w:hyperlink>
      <w:r>
        <w:rPr>
          <w:rFonts w:hint="eastAsia"/>
          <w:noProof/>
          <w:lang w:eastAsia="ko-KR"/>
        </w:rPr>
        <w:t xml:space="preserve">) </w:t>
      </w:r>
      <w:r w:rsidR="005E1CAA">
        <w:rPr>
          <w:rFonts w:hint="eastAsia"/>
          <w:noProof/>
          <w:lang w:eastAsia="ko-KR"/>
        </w:rPr>
        <w:t xml:space="preserve">only </w:t>
      </w:r>
      <w:r>
        <w:rPr>
          <w:rFonts w:hint="eastAsia"/>
          <w:noProof/>
          <w:lang w:eastAsia="ko-KR"/>
        </w:rPr>
        <w:t xml:space="preserve">propose to reestablish n102 in </w:t>
      </w:r>
      <w:r w:rsidR="009C3644">
        <w:rPr>
          <w:rFonts w:hint="eastAsia"/>
          <w:noProof/>
          <w:lang w:eastAsia="ko-KR"/>
        </w:rPr>
        <w:t>Table 5.2-1</w:t>
      </w:r>
    </w:p>
    <w:p w14:paraId="78E4225E" w14:textId="77777777" w:rsidR="00756C29" w:rsidRDefault="00756C29" w:rsidP="00756C2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3075D51" w14:textId="5535DD00" w:rsidR="00756C29" w:rsidRPr="00BD7832" w:rsidRDefault="00231D4D" w:rsidP="00756C29">
      <w:pPr>
        <w:numPr>
          <w:ilvl w:val="1"/>
          <w:numId w:val="1"/>
        </w:numPr>
        <w:pBdr>
          <w:top w:val="nil"/>
          <w:left w:val="nil"/>
          <w:bottom w:val="nil"/>
          <w:right w:val="nil"/>
          <w:between w:val="nil"/>
        </w:pBdr>
        <w:spacing w:after="120"/>
        <w:ind w:left="1440"/>
        <w:rPr>
          <w:color w:val="000000"/>
        </w:rPr>
      </w:pPr>
      <w:r>
        <w:rPr>
          <w:rFonts w:hint="eastAsia"/>
          <w:color w:val="000000"/>
          <w:lang w:eastAsia="ko-KR"/>
        </w:rPr>
        <w:t>No flagging on the CR (</w:t>
      </w:r>
      <w:hyperlink r:id="rId172" w:history="1">
        <w:r w:rsidRPr="00845FE7">
          <w:rPr>
            <w:rStyle w:val="ad"/>
          </w:rPr>
          <w:t>R4-2</w:t>
        </w:r>
        <w:r>
          <w:rPr>
            <w:rStyle w:val="ad"/>
          </w:rPr>
          <w:t>4</w:t>
        </w:r>
        <w:r>
          <w:rPr>
            <w:rStyle w:val="ad"/>
            <w:rFonts w:hint="eastAsia"/>
            <w:lang w:eastAsia="ko-KR"/>
          </w:rPr>
          <w:t>12374</w:t>
        </w:r>
      </w:hyperlink>
      <w:r>
        <w:rPr>
          <w:rFonts w:hint="eastAsia"/>
          <w:color w:val="000000"/>
          <w:lang w:eastAsia="ko-KR"/>
        </w:rPr>
        <w:t>)</w:t>
      </w:r>
    </w:p>
    <w:p w14:paraId="2C93DF4B" w14:textId="77777777" w:rsidR="00756C29" w:rsidRDefault="00756C29" w:rsidP="00756C29">
      <w:pPr>
        <w:numPr>
          <w:ilvl w:val="0"/>
          <w:numId w:val="1"/>
        </w:numPr>
        <w:pBdr>
          <w:top w:val="nil"/>
          <w:left w:val="nil"/>
          <w:bottom w:val="nil"/>
          <w:right w:val="nil"/>
          <w:between w:val="nil"/>
        </w:pBdr>
        <w:spacing w:after="120"/>
        <w:ind w:left="720"/>
        <w:rPr>
          <w:color w:val="000000"/>
        </w:rPr>
      </w:pPr>
      <w:r>
        <w:rPr>
          <w:color w:val="000000"/>
        </w:rPr>
        <w:t>Recommended WF</w:t>
      </w:r>
    </w:p>
    <w:p w14:paraId="3FEA052E" w14:textId="14F7ED93" w:rsidR="00756C29" w:rsidRDefault="00231D4D" w:rsidP="00756C29">
      <w:pPr>
        <w:numPr>
          <w:ilvl w:val="1"/>
          <w:numId w:val="1"/>
        </w:numPr>
        <w:pBdr>
          <w:top w:val="nil"/>
          <w:left w:val="nil"/>
          <w:bottom w:val="nil"/>
          <w:right w:val="nil"/>
          <w:between w:val="nil"/>
        </w:pBdr>
        <w:spacing w:after="120"/>
        <w:ind w:left="1440"/>
        <w:rPr>
          <w:color w:val="000000"/>
        </w:rPr>
      </w:pPr>
      <w:r w:rsidRPr="00231D4D">
        <w:rPr>
          <w:rFonts w:hint="eastAsia"/>
          <w:color w:val="000000"/>
          <w:highlight w:val="green"/>
          <w:lang w:eastAsia="ko-KR"/>
        </w:rPr>
        <w:t>CR (</w:t>
      </w:r>
      <w:hyperlink r:id="rId173" w:history="1">
        <w:r w:rsidRPr="00231D4D">
          <w:rPr>
            <w:rStyle w:val="ad"/>
            <w:highlight w:val="green"/>
          </w:rPr>
          <w:t>R4-24</w:t>
        </w:r>
        <w:r w:rsidRPr="00231D4D">
          <w:rPr>
            <w:rStyle w:val="ad"/>
            <w:rFonts w:hint="eastAsia"/>
            <w:highlight w:val="green"/>
            <w:lang w:eastAsia="ko-KR"/>
          </w:rPr>
          <w:t>12374</w:t>
        </w:r>
      </w:hyperlink>
      <w:r w:rsidRPr="00231D4D">
        <w:rPr>
          <w:rFonts w:hint="eastAsia"/>
          <w:color w:val="000000"/>
          <w:highlight w:val="green"/>
          <w:lang w:eastAsia="ko-KR"/>
        </w:rPr>
        <w:t>) can be agreeable</w:t>
      </w:r>
      <w:r>
        <w:rPr>
          <w:rFonts w:hint="eastAsia"/>
          <w:color w:val="000000"/>
          <w:lang w:eastAsia="ko-KR"/>
        </w:rPr>
        <w:t xml:space="preserve"> and </w:t>
      </w:r>
      <w:r w:rsidRPr="00231D4D">
        <w:rPr>
          <w:rFonts w:hint="eastAsia"/>
          <w:color w:val="000000"/>
          <w:highlight w:val="green"/>
          <w:lang w:eastAsia="ko-KR"/>
        </w:rPr>
        <w:t xml:space="preserve">CR </w:t>
      </w:r>
      <w:r w:rsidRPr="00231D4D">
        <w:rPr>
          <w:rFonts w:hint="eastAsia"/>
          <w:noProof/>
          <w:highlight w:val="green"/>
          <w:lang w:eastAsia="ko-KR"/>
        </w:rPr>
        <w:t>(</w:t>
      </w:r>
      <w:hyperlink r:id="rId174" w:history="1">
        <w:r w:rsidRPr="00231D4D">
          <w:rPr>
            <w:rStyle w:val="ad"/>
            <w:highlight w:val="green"/>
          </w:rPr>
          <w:t>R4-24</w:t>
        </w:r>
        <w:r w:rsidRPr="00231D4D">
          <w:rPr>
            <w:rStyle w:val="ad"/>
            <w:rFonts w:hint="eastAsia"/>
            <w:highlight w:val="green"/>
            <w:lang w:eastAsia="ko-KR"/>
          </w:rPr>
          <w:t>11995</w:t>
        </w:r>
      </w:hyperlink>
      <w:r w:rsidRPr="00231D4D">
        <w:rPr>
          <w:rFonts w:hint="eastAsia"/>
          <w:noProof/>
          <w:highlight w:val="green"/>
          <w:lang w:eastAsia="ko-KR"/>
        </w:rPr>
        <w:t>)</w:t>
      </w:r>
      <w:r w:rsidRPr="00231D4D">
        <w:rPr>
          <w:rFonts w:hint="eastAsia"/>
          <w:noProof/>
          <w:highlight w:val="green"/>
          <w:lang w:eastAsia="ko-KR"/>
        </w:rPr>
        <w:t xml:space="preserve"> will be merged</w:t>
      </w:r>
      <w:r>
        <w:rPr>
          <w:rFonts w:hint="eastAsia"/>
          <w:noProof/>
          <w:lang w:eastAsia="ko-KR"/>
        </w:rPr>
        <w:t xml:space="preserve"> in the agreed CR.</w:t>
      </w:r>
    </w:p>
    <w:p w14:paraId="5D07FABE" w14:textId="6D83D500" w:rsidR="00994078" w:rsidRPr="00644F97" w:rsidRDefault="00994078" w:rsidP="00994078">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75" w:history="1">
        <w:r w:rsidRPr="00845FE7">
          <w:rPr>
            <w:rStyle w:val="ad"/>
          </w:rPr>
          <w:t>R4-2</w:t>
        </w:r>
        <w:r>
          <w:rPr>
            <w:rStyle w:val="ad"/>
          </w:rPr>
          <w:t>4</w:t>
        </w:r>
        <w:r>
          <w:rPr>
            <w:rStyle w:val="ad"/>
            <w:rFonts w:hint="eastAsia"/>
            <w:lang w:eastAsia="ko-KR"/>
          </w:rPr>
          <w:t>12375</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sidRPr="00E3171D">
        <w:t>2 bands NR CA configuration tables</w:t>
      </w:r>
      <w:r>
        <w:rPr>
          <w:rStyle w:val="ad"/>
          <w:rFonts w:hint="eastAsia"/>
          <w:color w:val="auto"/>
          <w:u w:val="none"/>
          <w:lang w:eastAsia="ko-KR"/>
        </w:rPr>
        <w:t xml:space="preserve"> in TS38.101-1</w:t>
      </w:r>
    </w:p>
    <w:p w14:paraId="162B33A0"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Proposals</w:t>
      </w:r>
    </w:p>
    <w:p w14:paraId="5F6E38FE" w14:textId="2611260D" w:rsidR="00994078" w:rsidRPr="00994078" w:rsidRDefault="00994078" w:rsidP="0051606D">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00B8114F" w:rsidRPr="00994078">
        <w:rPr>
          <w:rFonts w:hint="eastAsia"/>
          <w:color w:val="000000"/>
          <w:lang w:eastAsia="ko-KR"/>
        </w:rPr>
        <w:t>CR</w:t>
      </w:r>
      <w:r w:rsidR="00B8114F">
        <w:rPr>
          <w:rFonts w:hint="eastAsia"/>
          <w:color w:val="000000"/>
          <w:lang w:eastAsia="ko-KR"/>
        </w:rPr>
        <w:t xml:space="preserve"> (</w:t>
      </w:r>
      <w:hyperlink r:id="rId176" w:history="1">
        <w:r w:rsidR="00B8114F" w:rsidRPr="00845FE7">
          <w:rPr>
            <w:rStyle w:val="ad"/>
          </w:rPr>
          <w:t>R4-2</w:t>
        </w:r>
        <w:r w:rsidR="00B8114F">
          <w:rPr>
            <w:rStyle w:val="ad"/>
          </w:rPr>
          <w:t>4</w:t>
        </w:r>
        <w:r w:rsidR="00B8114F">
          <w:rPr>
            <w:rStyle w:val="ad"/>
            <w:rFonts w:hint="eastAsia"/>
            <w:lang w:eastAsia="ko-KR"/>
          </w:rPr>
          <w:t>12375</w:t>
        </w:r>
      </w:hyperlink>
      <w:r w:rsidR="00B8114F">
        <w:rPr>
          <w:rFonts w:hint="eastAsia"/>
          <w:color w:val="000000"/>
          <w:lang w:eastAsia="ko-KR"/>
        </w:rPr>
        <w:t>)</w:t>
      </w:r>
      <w:r w:rsidR="00B8114F"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w:t>
      </w:r>
      <w:r w:rsidR="009D1B85">
        <w:rPr>
          <w:rFonts w:hint="eastAsia"/>
          <w:noProof/>
          <w:lang w:eastAsia="ko-KR"/>
        </w:rPr>
        <w:t xml:space="preserve"> </w:t>
      </w:r>
      <w:r>
        <w:rPr>
          <w:rFonts w:hint="eastAsia"/>
          <w:noProof/>
          <w:lang w:eastAsia="ko-KR"/>
        </w:rPr>
        <w:t>bands NR CA configuration</w:t>
      </w:r>
      <w:r w:rsidR="009C3644">
        <w:rPr>
          <w:rFonts w:hint="eastAsia"/>
          <w:noProof/>
          <w:lang w:eastAsia="ko-KR"/>
        </w:rPr>
        <w:t>s</w:t>
      </w:r>
      <w:r>
        <w:rPr>
          <w:rFonts w:hint="eastAsia"/>
          <w:noProof/>
          <w:lang w:eastAsia="ko-KR"/>
        </w:rPr>
        <w:t xml:space="preserve"> </w:t>
      </w:r>
      <w:r w:rsidR="009C3644">
        <w:rPr>
          <w:rFonts w:hint="eastAsia"/>
          <w:noProof/>
          <w:lang w:eastAsia="ko-KR"/>
        </w:rPr>
        <w:t xml:space="preserve">in </w:t>
      </w:r>
      <w:r w:rsidRPr="00994078">
        <w:rPr>
          <w:bCs/>
        </w:rPr>
        <w:t>Table 5.5A.3.1-1</w:t>
      </w:r>
      <w:r w:rsidRPr="00994078">
        <w:rPr>
          <w:rFonts w:hint="eastAsia"/>
          <w:bCs/>
          <w:lang w:val="en-US" w:eastAsia="zh-CN"/>
        </w:rPr>
        <w:t>a</w:t>
      </w:r>
      <w:r w:rsidRPr="00994078">
        <w:rPr>
          <w:rFonts w:hint="eastAsia"/>
          <w:bCs/>
          <w:lang w:val="en-US" w:eastAsia="ko-KR"/>
        </w:rPr>
        <w:t xml:space="preserve">, </w:t>
      </w:r>
      <w:r w:rsidR="009D1B85">
        <w:rPr>
          <w:bCs/>
        </w:rPr>
        <w:t>Table 5.5A.3.1-1</w:t>
      </w:r>
      <w:r w:rsidR="009D1B85">
        <w:rPr>
          <w:rFonts w:hint="eastAsia"/>
          <w:bCs/>
          <w:lang w:val="en-US" w:eastAsia="zh-CN"/>
        </w:rPr>
        <w:t>d</w:t>
      </w:r>
      <w:r w:rsidR="009D1B85">
        <w:rPr>
          <w:rFonts w:hint="eastAsia"/>
          <w:bCs/>
          <w:lang w:eastAsia="ko-KR"/>
        </w:rPr>
        <w:t xml:space="preserve"> and </w:t>
      </w:r>
      <w:r w:rsidR="009D1B85">
        <w:rPr>
          <w:bCs/>
        </w:rPr>
        <w:t>Table 5.5A.3.1-1</w:t>
      </w:r>
      <w:r w:rsidR="009D1B85">
        <w:rPr>
          <w:rFonts w:hint="eastAsia"/>
          <w:bCs/>
          <w:lang w:val="en-US" w:eastAsia="zh-CN"/>
        </w:rPr>
        <w:t>n</w:t>
      </w:r>
      <w:r w:rsidR="009D1B85">
        <w:rPr>
          <w:rFonts w:hint="eastAsia"/>
          <w:bCs/>
          <w:lang w:val="en-US" w:eastAsia="ko-KR"/>
        </w:rPr>
        <w:t>.</w:t>
      </w:r>
    </w:p>
    <w:p w14:paraId="41B253DD" w14:textId="77777777" w:rsidR="00994078" w:rsidRDefault="00994078" w:rsidP="00994078">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1480DD0" w14:textId="5D2C5CFF" w:rsidR="00994078" w:rsidRPr="00E407A6" w:rsidRDefault="00E407A6" w:rsidP="00994078">
      <w:pPr>
        <w:numPr>
          <w:ilvl w:val="1"/>
          <w:numId w:val="1"/>
        </w:numPr>
        <w:pBdr>
          <w:top w:val="nil"/>
          <w:left w:val="nil"/>
          <w:bottom w:val="nil"/>
          <w:right w:val="nil"/>
          <w:between w:val="nil"/>
        </w:pBdr>
        <w:spacing w:after="120"/>
        <w:ind w:left="1440"/>
        <w:rPr>
          <w:color w:val="000000"/>
        </w:rPr>
      </w:pPr>
      <w:r w:rsidRPr="00E407A6">
        <w:rPr>
          <w:rFonts w:hint="eastAsia"/>
          <w:highlight w:val="yellow"/>
          <w:lang w:eastAsia="ko-KR"/>
        </w:rPr>
        <w:t>Flagging by SKW and Qualcomm</w:t>
      </w:r>
      <w:r>
        <w:rPr>
          <w:rFonts w:hint="eastAsia"/>
          <w:lang w:eastAsia="ko-KR"/>
        </w:rPr>
        <w:t xml:space="preserve"> as below</w:t>
      </w:r>
    </w:p>
    <w:p w14:paraId="23B99401" w14:textId="77777777" w:rsidR="00E407A6" w:rsidRPr="00E407A6" w:rsidRDefault="00E407A6" w:rsidP="00E407A6">
      <w:pPr>
        <w:numPr>
          <w:ilvl w:val="2"/>
          <w:numId w:val="1"/>
        </w:numPr>
        <w:pBdr>
          <w:top w:val="nil"/>
          <w:left w:val="nil"/>
          <w:bottom w:val="nil"/>
          <w:right w:val="nil"/>
          <w:between w:val="nil"/>
        </w:pBdr>
        <w:spacing w:after="120"/>
        <w:ind w:left="1701" w:hanging="283"/>
        <w:rPr>
          <w:lang w:val="en-US" w:eastAsia="ko-KR"/>
        </w:rPr>
      </w:pPr>
      <w:r>
        <w:rPr>
          <w:rFonts w:hint="eastAsia"/>
          <w:lang w:eastAsia="ko-KR"/>
        </w:rPr>
        <w:t xml:space="preserve">SKW: </w:t>
      </w:r>
      <w:r w:rsidRPr="00E407A6">
        <w:rPr>
          <w:lang w:val="en-US" w:eastAsia="ko-KR"/>
        </w:rPr>
        <w:t>What is the reason for removing uplink CA_n77(2A) BCS0 in the 4th column since it is listed as a valid Uplink configuration in the 2nd column?</w:t>
      </w:r>
    </w:p>
    <w:p w14:paraId="1944F1D8" w14:textId="77777777" w:rsidR="00E407A6" w:rsidRPr="00E407A6" w:rsidRDefault="00E407A6" w:rsidP="00E407A6">
      <w:pPr>
        <w:numPr>
          <w:ilvl w:val="2"/>
          <w:numId w:val="1"/>
        </w:numPr>
        <w:pBdr>
          <w:top w:val="nil"/>
          <w:left w:val="nil"/>
          <w:bottom w:val="nil"/>
          <w:right w:val="nil"/>
          <w:between w:val="nil"/>
        </w:pBdr>
        <w:spacing w:after="120"/>
        <w:ind w:left="1701" w:hanging="283"/>
        <w:rPr>
          <w:lang w:val="en-US" w:eastAsia="ko-KR"/>
        </w:rPr>
      </w:pPr>
      <w:r>
        <w:rPr>
          <w:rFonts w:hint="eastAsia"/>
          <w:lang w:eastAsia="ko-KR"/>
        </w:rPr>
        <w:t xml:space="preserve">QC: </w:t>
      </w:r>
      <w:r w:rsidRPr="00E407A6">
        <w:rPr>
          <w:lang w:val="en-US" w:eastAsia="ko-KR"/>
        </w:rPr>
        <w:t>CA_n1A-n77(3A), if n77(2A) BCS is removed, then doesn't UL CA for n77(2A) become ambiguous?</w:t>
      </w:r>
    </w:p>
    <w:p w14:paraId="7446DE2B"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Recommended WF</w:t>
      </w:r>
    </w:p>
    <w:p w14:paraId="5DC61054" w14:textId="37BFDDAF" w:rsidR="00994078" w:rsidRDefault="00A11282" w:rsidP="00994078">
      <w:pPr>
        <w:numPr>
          <w:ilvl w:val="1"/>
          <w:numId w:val="1"/>
        </w:numPr>
        <w:pBdr>
          <w:top w:val="nil"/>
          <w:left w:val="nil"/>
          <w:bottom w:val="nil"/>
          <w:right w:val="nil"/>
          <w:between w:val="nil"/>
        </w:pBdr>
        <w:spacing w:after="120"/>
        <w:ind w:left="1440"/>
        <w:rPr>
          <w:color w:val="000000"/>
        </w:rPr>
      </w:pPr>
      <w:r w:rsidRPr="00A11282">
        <w:rPr>
          <w:rFonts w:hint="eastAsia"/>
          <w:b/>
          <w:bCs/>
          <w:color w:val="000000"/>
          <w:lang w:eastAsia="ko-KR"/>
        </w:rPr>
        <w:t xml:space="preserve">Need to treat online session to clarify </w:t>
      </w:r>
      <w:r w:rsidRPr="00A11282">
        <w:rPr>
          <w:rStyle w:val="ad"/>
          <w:rFonts w:hint="eastAsia"/>
          <w:b/>
          <w:bCs/>
          <w:color w:val="auto"/>
          <w:u w:val="none"/>
          <w:lang w:eastAsia="ko-KR"/>
        </w:rPr>
        <w:t>the reason</w:t>
      </w:r>
      <w:r>
        <w:rPr>
          <w:rStyle w:val="ad"/>
          <w:rFonts w:hint="eastAsia"/>
          <w:color w:val="auto"/>
          <w:u w:val="none"/>
          <w:lang w:eastAsia="ko-KR"/>
        </w:rPr>
        <w:t xml:space="preserve"> to </w:t>
      </w:r>
      <w:r>
        <w:rPr>
          <w:rFonts w:hint="eastAsia"/>
          <w:color w:val="000000"/>
          <w:lang w:eastAsia="ko-KR"/>
        </w:rPr>
        <w:t>remove n77(2A)</w:t>
      </w:r>
      <w:r>
        <w:rPr>
          <w:rFonts w:hint="eastAsia"/>
          <w:color w:val="000000"/>
          <w:lang w:eastAsia="ko-KR"/>
        </w:rPr>
        <w:t xml:space="preserve"> BCS0 </w:t>
      </w:r>
      <w:r>
        <w:rPr>
          <w:rFonts w:hint="eastAsia"/>
          <w:color w:val="000000"/>
          <w:lang w:eastAsia="ko-KR"/>
        </w:rPr>
        <w:t>of the CA_n1A-n77(3A) configuration</w:t>
      </w:r>
      <w:r>
        <w:rPr>
          <w:rFonts w:hint="eastAsia"/>
          <w:color w:val="000000"/>
          <w:lang w:eastAsia="ko-KR"/>
        </w:rPr>
        <w:t xml:space="preserve">, then </w:t>
      </w:r>
      <w:r w:rsidR="000C67BB">
        <w:rPr>
          <w:rFonts w:hint="eastAsia"/>
          <w:color w:val="000000"/>
          <w:lang w:eastAsia="ko-KR"/>
        </w:rPr>
        <w:t xml:space="preserve">CR </w:t>
      </w:r>
      <w:r w:rsidR="000C67BB">
        <w:rPr>
          <w:rFonts w:hint="eastAsia"/>
          <w:color w:val="000000"/>
          <w:lang w:eastAsia="ko-KR"/>
        </w:rPr>
        <w:t>(</w:t>
      </w:r>
      <w:hyperlink r:id="rId177" w:history="1">
        <w:r w:rsidR="000C67BB" w:rsidRPr="00845FE7">
          <w:rPr>
            <w:rStyle w:val="ad"/>
          </w:rPr>
          <w:t>R4-2</w:t>
        </w:r>
        <w:r w:rsidR="000C67BB">
          <w:rPr>
            <w:rStyle w:val="ad"/>
          </w:rPr>
          <w:t>4</w:t>
        </w:r>
        <w:r w:rsidR="000C67BB">
          <w:rPr>
            <w:rStyle w:val="ad"/>
            <w:rFonts w:hint="eastAsia"/>
            <w:lang w:eastAsia="ko-KR"/>
          </w:rPr>
          <w:t>12375</w:t>
        </w:r>
      </w:hyperlink>
      <w:r w:rsidR="000C67BB" w:rsidRPr="008E6D48">
        <w:rPr>
          <w:rStyle w:val="ad"/>
          <w:rFonts w:hint="eastAsia"/>
          <w:color w:val="auto"/>
          <w:u w:val="none"/>
          <w:lang w:eastAsia="ko-KR"/>
        </w:rPr>
        <w:t>)</w:t>
      </w:r>
      <w:r w:rsidR="000C67BB">
        <w:rPr>
          <w:rStyle w:val="ad"/>
          <w:rFonts w:hint="eastAsia"/>
          <w:color w:val="auto"/>
          <w:u w:val="none"/>
          <w:lang w:eastAsia="ko-KR"/>
        </w:rPr>
        <w:t xml:space="preserve"> </w:t>
      </w:r>
      <w:r>
        <w:rPr>
          <w:rStyle w:val="ad"/>
          <w:color w:val="auto"/>
          <w:u w:val="none"/>
          <w:lang w:eastAsia="ko-KR"/>
        </w:rPr>
        <w:t>status</w:t>
      </w:r>
      <w:r>
        <w:rPr>
          <w:rStyle w:val="ad"/>
          <w:rFonts w:hint="eastAsia"/>
          <w:color w:val="auto"/>
          <w:u w:val="none"/>
          <w:lang w:eastAsia="ko-KR"/>
        </w:rPr>
        <w:t xml:space="preserve"> can be decided</w:t>
      </w:r>
      <w:r w:rsidR="000C67BB">
        <w:rPr>
          <w:rFonts w:hint="eastAsia"/>
          <w:color w:val="000000"/>
          <w:lang w:eastAsia="ko-KR"/>
        </w:rPr>
        <w:t>.</w:t>
      </w:r>
    </w:p>
    <w:p w14:paraId="6C6CC07D" w14:textId="78C1DF25" w:rsidR="009D1B85" w:rsidRPr="00644F97" w:rsidRDefault="009D1B85" w:rsidP="009D1B85">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78" w:history="1">
        <w:r w:rsidRPr="00845FE7">
          <w:rPr>
            <w:rStyle w:val="ad"/>
          </w:rPr>
          <w:t>R4-2</w:t>
        </w:r>
        <w:r>
          <w:rPr>
            <w:rStyle w:val="ad"/>
          </w:rPr>
          <w:t>4</w:t>
        </w:r>
        <w:r>
          <w:rPr>
            <w:rStyle w:val="ad"/>
            <w:rFonts w:hint="eastAsia"/>
            <w:lang w:eastAsia="ko-KR"/>
          </w:rPr>
          <w:t>12376</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sidRPr="00E3171D">
        <w:t>2 bands NR CA configuration tables</w:t>
      </w:r>
      <w:r>
        <w:rPr>
          <w:rStyle w:val="ad"/>
          <w:rFonts w:hint="eastAsia"/>
          <w:color w:val="auto"/>
          <w:u w:val="none"/>
          <w:lang w:eastAsia="ko-KR"/>
        </w:rPr>
        <w:t xml:space="preserve"> in TS38.101-3</w:t>
      </w:r>
    </w:p>
    <w:p w14:paraId="23215FBE"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Proposals</w:t>
      </w:r>
    </w:p>
    <w:p w14:paraId="5262B7E4" w14:textId="5F564EA4" w:rsidR="009D1B85" w:rsidRPr="00994078" w:rsidRDefault="009D1B85" w:rsidP="009D1B85">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Pr="00994078">
        <w:rPr>
          <w:rFonts w:hint="eastAsia"/>
          <w:color w:val="000000"/>
          <w:lang w:eastAsia="ko-KR"/>
        </w:rPr>
        <w:t>CR</w:t>
      </w:r>
      <w:r w:rsidR="00B8114F">
        <w:rPr>
          <w:rFonts w:hint="eastAsia"/>
          <w:color w:val="000000"/>
          <w:lang w:eastAsia="ko-KR"/>
        </w:rPr>
        <w:t xml:space="preserve"> (</w:t>
      </w:r>
      <w:hyperlink r:id="rId179" w:history="1">
        <w:r w:rsidR="00B8114F" w:rsidRPr="00845FE7">
          <w:rPr>
            <w:rStyle w:val="ad"/>
          </w:rPr>
          <w:t>R4-2</w:t>
        </w:r>
        <w:r w:rsidR="00B8114F">
          <w:rPr>
            <w:rStyle w:val="ad"/>
          </w:rPr>
          <w:t>4</w:t>
        </w:r>
        <w:r w:rsidR="00B8114F">
          <w:rPr>
            <w:rStyle w:val="ad"/>
            <w:rFonts w:hint="eastAsia"/>
            <w:lang w:eastAsia="ko-KR"/>
          </w:rPr>
          <w:t>12376</w:t>
        </w:r>
      </w:hyperlink>
      <w:r w:rsidR="00B8114F">
        <w:rPr>
          <w:rFonts w:hint="eastAsia"/>
          <w:color w:val="000000"/>
          <w:lang w:eastAsia="ko-KR"/>
        </w:rPr>
        <w:t>)</w:t>
      </w:r>
      <w:r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 bands NR CA configuration</w:t>
      </w:r>
      <w:r w:rsidR="00B8114F">
        <w:rPr>
          <w:rFonts w:hint="eastAsia"/>
          <w:noProof/>
          <w:lang w:eastAsia="ko-KR"/>
        </w:rPr>
        <w:t xml:space="preserve"> </w:t>
      </w:r>
      <w:r>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hint="eastAsia"/>
          <w:bCs/>
          <w:lang w:val="en-US" w:eastAsia="ko-KR"/>
        </w:rPr>
        <w:t>.</w:t>
      </w:r>
    </w:p>
    <w:p w14:paraId="303584B0" w14:textId="77777777" w:rsidR="009D1B85" w:rsidRDefault="009D1B85" w:rsidP="009D1B8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0302C22" w14:textId="2B59DC5D" w:rsidR="009D1B85" w:rsidRPr="00BD7832" w:rsidRDefault="00A742F9" w:rsidP="009D1B85">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2319BFD0"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Recommended WF</w:t>
      </w:r>
    </w:p>
    <w:p w14:paraId="2DE04F87" w14:textId="0CA7F936" w:rsidR="009D1B85" w:rsidRPr="00A742F9" w:rsidRDefault="00A742F9" w:rsidP="009D1B85">
      <w:pPr>
        <w:numPr>
          <w:ilvl w:val="1"/>
          <w:numId w:val="1"/>
        </w:numPr>
        <w:pBdr>
          <w:top w:val="nil"/>
          <w:left w:val="nil"/>
          <w:bottom w:val="nil"/>
          <w:right w:val="nil"/>
          <w:between w:val="nil"/>
        </w:pBdr>
        <w:spacing w:after="120"/>
        <w:ind w:left="1440"/>
        <w:rPr>
          <w:color w:val="000000"/>
          <w:highlight w:val="green"/>
        </w:rPr>
      </w:pPr>
      <w:r w:rsidRPr="00A742F9">
        <w:rPr>
          <w:rFonts w:hint="eastAsia"/>
          <w:color w:val="000000"/>
          <w:highlight w:val="green"/>
          <w:lang w:eastAsia="ko-KR"/>
        </w:rPr>
        <w:t>CR (</w:t>
      </w:r>
      <w:hyperlink r:id="rId180" w:history="1">
        <w:r w:rsidRPr="00A742F9">
          <w:rPr>
            <w:rStyle w:val="ad"/>
            <w:highlight w:val="green"/>
          </w:rPr>
          <w:t>R4-24</w:t>
        </w:r>
        <w:r w:rsidRPr="00A742F9">
          <w:rPr>
            <w:rStyle w:val="ad"/>
            <w:rFonts w:hint="eastAsia"/>
            <w:highlight w:val="green"/>
            <w:lang w:eastAsia="ko-KR"/>
          </w:rPr>
          <w:t>12376</w:t>
        </w:r>
      </w:hyperlink>
      <w:r w:rsidRPr="00A742F9">
        <w:rPr>
          <w:rStyle w:val="ad"/>
          <w:rFonts w:hint="eastAsia"/>
          <w:color w:val="auto"/>
          <w:highlight w:val="green"/>
          <w:u w:val="none"/>
          <w:lang w:eastAsia="ko-KR"/>
        </w:rPr>
        <w:t>)</w:t>
      </w:r>
      <w:r w:rsidRPr="00A742F9">
        <w:rPr>
          <w:rStyle w:val="ad"/>
          <w:rFonts w:hint="eastAsia"/>
          <w:color w:val="auto"/>
          <w:highlight w:val="green"/>
          <w:u w:val="none"/>
          <w:lang w:eastAsia="ko-KR"/>
        </w:rPr>
        <w:t xml:space="preserve"> can be agreeable</w:t>
      </w:r>
      <w:r>
        <w:rPr>
          <w:rStyle w:val="ad"/>
          <w:rFonts w:hint="eastAsia"/>
          <w:color w:val="auto"/>
          <w:highlight w:val="green"/>
          <w:u w:val="none"/>
          <w:lang w:eastAsia="ko-KR"/>
        </w:rPr>
        <w:t>.</w:t>
      </w:r>
    </w:p>
    <w:p w14:paraId="08E4289F" w14:textId="6B3FB3D2" w:rsidR="00B8114F" w:rsidRPr="00644F97" w:rsidRDefault="00B8114F" w:rsidP="00B8114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5</w:t>
      </w:r>
      <w:r>
        <w:rPr>
          <w:b/>
          <w:color w:val="0070C0"/>
          <w:u w:val="single"/>
        </w:rPr>
        <w:t>:</w:t>
      </w:r>
      <w:r w:rsidRPr="00644F97">
        <w:rPr>
          <w:color w:val="000000"/>
        </w:rPr>
        <w:t xml:space="preserve"> </w:t>
      </w:r>
      <w:r>
        <w:rPr>
          <w:rFonts w:hint="eastAsia"/>
          <w:color w:val="000000"/>
          <w:lang w:eastAsia="ko-KR"/>
        </w:rPr>
        <w:t>CR (</w:t>
      </w:r>
      <w:hyperlink r:id="rId181" w:history="1">
        <w:r w:rsidRPr="00845FE7">
          <w:rPr>
            <w:rStyle w:val="ad"/>
          </w:rPr>
          <w:t>R4-2</w:t>
        </w:r>
        <w:r>
          <w:rPr>
            <w:rStyle w:val="ad"/>
          </w:rPr>
          <w:t>4</w:t>
        </w:r>
        <w:r>
          <w:rPr>
            <w:rStyle w:val="ad"/>
            <w:rFonts w:hint="eastAsia"/>
            <w:lang w:eastAsia="ko-KR"/>
          </w:rPr>
          <w:t>12377</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1C7E11">
        <w:rPr>
          <w:rFonts w:eastAsiaTheme="minorEastAsia"/>
        </w:rPr>
        <w:t>5.5A.3.</w:t>
      </w:r>
      <w:r w:rsidRPr="001C7E11">
        <w:rPr>
          <w:lang w:val="en-US" w:eastAsia="zh-CN"/>
        </w:rPr>
        <w:t>2-1a</w:t>
      </w:r>
      <w:r>
        <w:rPr>
          <w:rFonts w:hint="eastAsia"/>
          <w:lang w:eastAsia="ko-KR"/>
        </w:rPr>
        <w:t xml:space="preserve"> in TS38.101-1</w:t>
      </w:r>
    </w:p>
    <w:p w14:paraId="33F70772"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Proposals</w:t>
      </w:r>
    </w:p>
    <w:p w14:paraId="26E57649" w14:textId="16190CB9" w:rsidR="00B8114F" w:rsidRPr="00994078" w:rsidRDefault="00B8114F" w:rsidP="00B8114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82" w:history="1">
        <w:r w:rsidRPr="00845FE7">
          <w:rPr>
            <w:rStyle w:val="ad"/>
          </w:rPr>
          <w:t>R4-2</w:t>
        </w:r>
        <w:r>
          <w:rPr>
            <w:rStyle w:val="ad"/>
          </w:rPr>
          <w:t>4</w:t>
        </w:r>
        <w:r>
          <w:rPr>
            <w:rStyle w:val="ad"/>
            <w:rFonts w:hint="eastAsia"/>
            <w:lang w:eastAsia="ko-KR"/>
          </w:rPr>
          <w:t>12377</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5.5A.3.</w:t>
      </w:r>
      <w:r w:rsidRPr="001C7E11">
        <w:rPr>
          <w:lang w:val="en-US" w:eastAsia="zh-CN"/>
        </w:rPr>
        <w:t>2-1a</w:t>
      </w:r>
      <w:r>
        <w:rPr>
          <w:rFonts w:hint="eastAsia"/>
          <w:lang w:eastAsia="ko-KR"/>
        </w:rPr>
        <w:t xml:space="preserve"> in TS38.101-1</w:t>
      </w:r>
      <w:r>
        <w:rPr>
          <w:rFonts w:hint="eastAsia"/>
          <w:bCs/>
          <w:lang w:val="en-US" w:eastAsia="ko-KR"/>
        </w:rPr>
        <w:t>.</w:t>
      </w:r>
    </w:p>
    <w:p w14:paraId="4BF78824" w14:textId="77777777" w:rsidR="00B8114F" w:rsidRDefault="00B8114F" w:rsidP="00B8114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2E9AB3" w14:textId="21F1CEDE" w:rsidR="00B8114F" w:rsidRPr="00BD7832" w:rsidRDefault="00A742F9" w:rsidP="00B8114F">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00F1CC21"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Recommended WF</w:t>
      </w:r>
    </w:p>
    <w:p w14:paraId="5730AE48" w14:textId="362C6C16" w:rsidR="00B8114F" w:rsidRDefault="00A742F9" w:rsidP="00B8114F">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83" w:history="1">
        <w:r w:rsidRPr="00A742F9">
          <w:rPr>
            <w:rStyle w:val="ad"/>
            <w:highlight w:val="green"/>
          </w:rPr>
          <w:t>R4-24</w:t>
        </w:r>
        <w:r w:rsidRPr="00A742F9">
          <w:rPr>
            <w:rStyle w:val="ad"/>
            <w:rFonts w:hint="eastAsia"/>
            <w:highlight w:val="green"/>
            <w:lang w:eastAsia="ko-KR"/>
          </w:rPr>
          <w:t>1237</w:t>
        </w:r>
        <w:r>
          <w:rPr>
            <w:rStyle w:val="ad"/>
            <w:rFonts w:hint="eastAsia"/>
            <w:highlight w:val="green"/>
            <w:lang w:eastAsia="ko-KR"/>
          </w:rPr>
          <w:t>7</w:t>
        </w:r>
      </w:hyperlink>
      <w:r w:rsidRPr="00A742F9">
        <w:rPr>
          <w:rStyle w:val="ad"/>
          <w:rFonts w:hint="eastAsia"/>
          <w:color w:val="auto"/>
          <w:highlight w:val="green"/>
          <w:u w:val="none"/>
          <w:lang w:eastAsia="ko-KR"/>
        </w:rPr>
        <w:t>) can be agreeable</w:t>
      </w:r>
      <w:r>
        <w:rPr>
          <w:rStyle w:val="ad"/>
          <w:rFonts w:hint="eastAsia"/>
          <w:color w:val="auto"/>
          <w:u w:val="none"/>
          <w:lang w:eastAsia="ko-KR"/>
        </w:rPr>
        <w:t>.</w:t>
      </w:r>
    </w:p>
    <w:p w14:paraId="3D2279EA" w14:textId="74D714FC"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6</w:t>
      </w:r>
      <w:r>
        <w:rPr>
          <w:b/>
          <w:color w:val="0070C0"/>
          <w:u w:val="single"/>
        </w:rPr>
        <w:t>:</w:t>
      </w:r>
      <w:r w:rsidRPr="00644F97">
        <w:rPr>
          <w:color w:val="000000"/>
        </w:rPr>
        <w:t xml:space="preserve"> </w:t>
      </w:r>
      <w:r>
        <w:rPr>
          <w:rFonts w:hint="eastAsia"/>
          <w:color w:val="000000"/>
          <w:lang w:eastAsia="ko-KR"/>
        </w:rPr>
        <w:t>CR (</w:t>
      </w:r>
      <w:hyperlink r:id="rId184" w:history="1">
        <w:r w:rsidRPr="00845FE7">
          <w:rPr>
            <w:rStyle w:val="ad"/>
          </w:rPr>
          <w:t>R4-2</w:t>
        </w:r>
        <w:r>
          <w:rPr>
            <w:rStyle w:val="ad"/>
          </w:rPr>
          <w:t>4</w:t>
        </w:r>
        <w:r>
          <w:rPr>
            <w:rStyle w:val="ad"/>
            <w:rFonts w:hint="eastAsia"/>
            <w:lang w:eastAsia="ko-KR"/>
          </w:rPr>
          <w:t>12378</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9125A8">
        <w:rPr>
          <w:noProof/>
        </w:rPr>
        <w:t>5.5A.1.2-1</w:t>
      </w:r>
      <w:r>
        <w:rPr>
          <w:rFonts w:hint="eastAsia"/>
          <w:noProof/>
          <w:lang w:eastAsia="ko-KR"/>
        </w:rPr>
        <w:t xml:space="preserve">b </w:t>
      </w:r>
      <w:r>
        <w:rPr>
          <w:rFonts w:hint="eastAsia"/>
          <w:lang w:eastAsia="ko-KR"/>
        </w:rPr>
        <w:t>in TS38.101-3</w:t>
      </w:r>
    </w:p>
    <w:p w14:paraId="6EABED8E"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4C561D6" w14:textId="59738534"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85" w:history="1">
        <w:r w:rsidRPr="00845FE7">
          <w:rPr>
            <w:rStyle w:val="ad"/>
          </w:rPr>
          <w:t>R4-2</w:t>
        </w:r>
        <w:r>
          <w:rPr>
            <w:rStyle w:val="ad"/>
          </w:rPr>
          <w:t>4</w:t>
        </w:r>
        <w:r>
          <w:rPr>
            <w:rStyle w:val="ad"/>
            <w:rFonts w:hint="eastAsia"/>
            <w:lang w:eastAsia="ko-KR"/>
          </w:rPr>
          <w:t>12378</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w:t>
      </w:r>
      <w:r w:rsidRPr="009125A8">
        <w:rPr>
          <w:noProof/>
        </w:rPr>
        <w:t>5.5A.1.2-1</w:t>
      </w:r>
      <w:r>
        <w:rPr>
          <w:rFonts w:hint="eastAsia"/>
          <w:noProof/>
          <w:lang w:eastAsia="ko-KR"/>
        </w:rPr>
        <w:t xml:space="preserve">b </w:t>
      </w:r>
      <w:r>
        <w:rPr>
          <w:rFonts w:hint="eastAsia"/>
          <w:lang w:eastAsia="ko-KR"/>
        </w:rPr>
        <w:t>in TS38.101-3</w:t>
      </w:r>
      <w:r>
        <w:rPr>
          <w:rFonts w:hint="eastAsia"/>
          <w:bCs/>
          <w:lang w:val="en-US" w:eastAsia="ko-KR"/>
        </w:rPr>
        <w:t>.</w:t>
      </w:r>
    </w:p>
    <w:p w14:paraId="33473552"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90EDB19" w14:textId="77777777" w:rsidR="00A742F9" w:rsidRPr="00BD7832" w:rsidRDefault="00A742F9" w:rsidP="00A742F9">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19F80BAD" w14:textId="77777777" w:rsidR="00A742F9" w:rsidRDefault="00A742F9" w:rsidP="00A742F9">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5BE4AB29" w14:textId="47290A36" w:rsidR="00A742F9" w:rsidRDefault="00A742F9" w:rsidP="00A742F9">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86" w:history="1">
        <w:r w:rsidRPr="00A742F9">
          <w:rPr>
            <w:rStyle w:val="ad"/>
            <w:highlight w:val="green"/>
          </w:rPr>
          <w:t>R4-24</w:t>
        </w:r>
        <w:r w:rsidRPr="00A742F9">
          <w:rPr>
            <w:rStyle w:val="ad"/>
            <w:rFonts w:hint="eastAsia"/>
            <w:highlight w:val="green"/>
            <w:lang w:eastAsia="ko-KR"/>
          </w:rPr>
          <w:t>1237</w:t>
        </w:r>
        <w:r>
          <w:rPr>
            <w:rStyle w:val="ad"/>
            <w:rFonts w:hint="eastAsia"/>
            <w:highlight w:val="green"/>
            <w:lang w:eastAsia="ko-KR"/>
          </w:rPr>
          <w:t>8</w:t>
        </w:r>
      </w:hyperlink>
      <w:r w:rsidRPr="00A742F9">
        <w:rPr>
          <w:rStyle w:val="ad"/>
          <w:rFonts w:hint="eastAsia"/>
          <w:color w:val="auto"/>
          <w:highlight w:val="green"/>
          <w:u w:val="none"/>
          <w:lang w:eastAsia="ko-KR"/>
        </w:rPr>
        <w:t>) can be agreeable</w:t>
      </w:r>
      <w:r>
        <w:rPr>
          <w:rStyle w:val="ad"/>
          <w:rFonts w:hint="eastAsia"/>
          <w:color w:val="auto"/>
          <w:u w:val="none"/>
          <w:lang w:eastAsia="ko-KR"/>
        </w:rPr>
        <w:t>.</w:t>
      </w:r>
    </w:p>
    <w:p w14:paraId="0DC1B0FC" w14:textId="341AF3FC" w:rsidR="00E62382" w:rsidRDefault="00E62382" w:rsidP="00A742F9">
      <w:pPr>
        <w:pBdr>
          <w:top w:val="nil"/>
          <w:left w:val="nil"/>
          <w:bottom w:val="nil"/>
          <w:right w:val="nil"/>
          <w:between w:val="nil"/>
        </w:pBdr>
        <w:spacing w:after="120"/>
        <w:rPr>
          <w:color w:val="000000"/>
        </w:rPr>
      </w:pPr>
    </w:p>
    <w:p w14:paraId="09086F43" w14:textId="7D71AC37"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7</w:t>
      </w:r>
      <w:r>
        <w:rPr>
          <w:b/>
          <w:color w:val="0070C0"/>
          <w:u w:val="single"/>
        </w:rPr>
        <w:t>:</w:t>
      </w:r>
      <w:r w:rsidRPr="00644F97">
        <w:rPr>
          <w:color w:val="000000"/>
        </w:rPr>
        <w:t xml:space="preserve"> </w:t>
      </w:r>
      <w:r>
        <w:rPr>
          <w:rFonts w:hint="eastAsia"/>
          <w:color w:val="000000"/>
          <w:lang w:eastAsia="ko-KR"/>
        </w:rPr>
        <w:t>CR (</w:t>
      </w:r>
      <w:hyperlink r:id="rId187" w:history="1">
        <w:r w:rsidRPr="00845FE7">
          <w:rPr>
            <w:rStyle w:val="ad"/>
          </w:rPr>
          <w:t>R4-2</w:t>
        </w:r>
        <w:r>
          <w:rPr>
            <w:rStyle w:val="ad"/>
          </w:rPr>
          <w:t>4</w:t>
        </w:r>
        <w:r>
          <w:rPr>
            <w:rStyle w:val="ad"/>
            <w:rFonts w:hint="eastAsia"/>
            <w:lang w:eastAsia="ko-KR"/>
          </w:rPr>
          <w:t>12379</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1C7E11">
        <w:rPr>
          <w:rFonts w:eastAsiaTheme="minorEastAsia"/>
        </w:rPr>
        <w:t>5.5A.3.</w:t>
      </w:r>
      <w:r>
        <w:rPr>
          <w:rFonts w:eastAsiaTheme="minorEastAsia" w:hint="eastAsia"/>
          <w:lang w:eastAsia="ko-KR"/>
        </w:rPr>
        <w:t>3</w:t>
      </w:r>
      <w:r w:rsidRPr="001C7E11">
        <w:rPr>
          <w:lang w:val="en-US" w:eastAsia="zh-CN"/>
        </w:rPr>
        <w:t>-1a</w:t>
      </w:r>
      <w:r>
        <w:rPr>
          <w:rFonts w:hint="eastAsia"/>
          <w:lang w:eastAsia="ko-KR"/>
        </w:rPr>
        <w:t xml:space="preserve"> in TS38.101-1</w:t>
      </w:r>
    </w:p>
    <w:p w14:paraId="23A1183C"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762B86CB" w14:textId="1293CFF6"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88" w:history="1">
        <w:r w:rsidRPr="00845FE7">
          <w:rPr>
            <w:rStyle w:val="ad"/>
          </w:rPr>
          <w:t>R4-2</w:t>
        </w:r>
        <w:r>
          <w:rPr>
            <w:rStyle w:val="ad"/>
          </w:rPr>
          <w:t>4</w:t>
        </w:r>
        <w:r>
          <w:rPr>
            <w:rStyle w:val="ad"/>
            <w:rFonts w:hint="eastAsia"/>
            <w:lang w:eastAsia="ko-KR"/>
          </w:rPr>
          <w:t>12379</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5.5A.3.</w:t>
      </w:r>
      <w:r>
        <w:rPr>
          <w:rFonts w:hint="eastAsia"/>
          <w:lang w:val="en-US" w:eastAsia="ko-KR"/>
        </w:rPr>
        <w:t>3</w:t>
      </w:r>
      <w:r w:rsidRPr="001C7E11">
        <w:rPr>
          <w:lang w:val="en-US" w:eastAsia="zh-CN"/>
        </w:rPr>
        <w:t>-1a</w:t>
      </w:r>
      <w:r>
        <w:rPr>
          <w:rFonts w:hint="eastAsia"/>
          <w:lang w:eastAsia="ko-KR"/>
        </w:rPr>
        <w:t xml:space="preserve"> in TS38.101-1</w:t>
      </w:r>
      <w:r>
        <w:rPr>
          <w:rFonts w:hint="eastAsia"/>
          <w:bCs/>
          <w:lang w:val="en-US" w:eastAsia="ko-KR"/>
        </w:rPr>
        <w:t>.</w:t>
      </w:r>
    </w:p>
    <w:p w14:paraId="7EDF0125"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ADF9CA3" w14:textId="77777777" w:rsidR="00A742F9" w:rsidRPr="00BD7832" w:rsidRDefault="00A742F9" w:rsidP="00A742F9">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7F890376" w14:textId="77777777" w:rsidR="00A742F9" w:rsidRDefault="00A742F9" w:rsidP="00A742F9">
      <w:pPr>
        <w:numPr>
          <w:ilvl w:val="0"/>
          <w:numId w:val="1"/>
        </w:numPr>
        <w:pBdr>
          <w:top w:val="nil"/>
          <w:left w:val="nil"/>
          <w:bottom w:val="nil"/>
          <w:right w:val="nil"/>
          <w:between w:val="nil"/>
        </w:pBdr>
        <w:spacing w:after="120"/>
        <w:ind w:left="720"/>
        <w:rPr>
          <w:color w:val="000000"/>
        </w:rPr>
      </w:pPr>
      <w:r>
        <w:rPr>
          <w:color w:val="000000"/>
        </w:rPr>
        <w:t>Recommended WF</w:t>
      </w:r>
    </w:p>
    <w:p w14:paraId="206EC21A" w14:textId="1E1F4FB9" w:rsidR="00E62382" w:rsidRDefault="00A742F9" w:rsidP="00A742F9">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89" w:history="1">
        <w:r w:rsidRPr="00A742F9">
          <w:rPr>
            <w:rStyle w:val="ad"/>
            <w:highlight w:val="green"/>
          </w:rPr>
          <w:t>R4-24</w:t>
        </w:r>
        <w:r w:rsidRPr="00A742F9">
          <w:rPr>
            <w:rStyle w:val="ad"/>
            <w:rFonts w:hint="eastAsia"/>
            <w:highlight w:val="green"/>
            <w:lang w:eastAsia="ko-KR"/>
          </w:rPr>
          <w:t>1237</w:t>
        </w:r>
        <w:r>
          <w:rPr>
            <w:rStyle w:val="ad"/>
            <w:rFonts w:hint="eastAsia"/>
            <w:highlight w:val="green"/>
            <w:lang w:eastAsia="ko-KR"/>
          </w:rPr>
          <w:t>9</w:t>
        </w:r>
      </w:hyperlink>
      <w:r w:rsidRPr="00A742F9">
        <w:rPr>
          <w:rStyle w:val="ad"/>
          <w:rFonts w:hint="eastAsia"/>
          <w:color w:val="auto"/>
          <w:highlight w:val="green"/>
          <w:u w:val="none"/>
          <w:lang w:eastAsia="ko-KR"/>
        </w:rPr>
        <w:t>) can be agreeable</w:t>
      </w:r>
      <w:r>
        <w:rPr>
          <w:rStyle w:val="ad"/>
          <w:rFonts w:hint="eastAsia"/>
          <w:color w:val="auto"/>
          <w:u w:val="none"/>
          <w:lang w:eastAsia="ko-KR"/>
        </w:rPr>
        <w:t>.</w:t>
      </w:r>
    </w:p>
    <w:p w14:paraId="541935D6" w14:textId="7E4C7610"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8</w:t>
      </w:r>
      <w:r>
        <w:rPr>
          <w:b/>
          <w:color w:val="0070C0"/>
          <w:u w:val="single"/>
        </w:rPr>
        <w:t>:</w:t>
      </w:r>
      <w:r w:rsidRPr="00644F97">
        <w:rPr>
          <w:color w:val="000000"/>
        </w:rPr>
        <w:t xml:space="preserve"> </w:t>
      </w:r>
      <w:r>
        <w:rPr>
          <w:rFonts w:hint="eastAsia"/>
          <w:color w:val="000000"/>
          <w:lang w:eastAsia="ko-KR"/>
        </w:rPr>
        <w:t>CR (</w:t>
      </w:r>
      <w:hyperlink r:id="rId190" w:history="1">
        <w:r w:rsidRPr="00845FE7">
          <w:rPr>
            <w:rStyle w:val="ad"/>
          </w:rPr>
          <w:t>R4-2</w:t>
        </w:r>
        <w:r>
          <w:rPr>
            <w:rStyle w:val="ad"/>
          </w:rPr>
          <w:t>4</w:t>
        </w:r>
        <w:r>
          <w:rPr>
            <w:rStyle w:val="ad"/>
            <w:rFonts w:hint="eastAsia"/>
            <w:lang w:eastAsia="ko-KR"/>
          </w:rPr>
          <w:t>12380</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p>
    <w:p w14:paraId="66333D23"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6BD6538" w14:textId="5EC73F48"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91" w:history="1">
        <w:r w:rsidRPr="00845FE7">
          <w:rPr>
            <w:rStyle w:val="ad"/>
          </w:rPr>
          <w:t>R4-2</w:t>
        </w:r>
        <w:r>
          <w:rPr>
            <w:rStyle w:val="ad"/>
          </w:rPr>
          <w:t>4</w:t>
        </w:r>
        <w:r>
          <w:rPr>
            <w:rStyle w:val="ad"/>
            <w:rFonts w:hint="eastAsia"/>
            <w:lang w:eastAsia="ko-KR"/>
          </w:rPr>
          <w:t>12380</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r>
        <w:rPr>
          <w:rFonts w:hint="eastAsia"/>
          <w:bCs/>
          <w:lang w:val="en-US" w:eastAsia="ko-KR"/>
        </w:rPr>
        <w:t>.</w:t>
      </w:r>
    </w:p>
    <w:p w14:paraId="3AE0F8B3"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84B8EAC" w14:textId="77777777" w:rsidR="00A63672" w:rsidRPr="00BD7832" w:rsidRDefault="00A63672" w:rsidP="00A63672">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45AD416A" w14:textId="77777777" w:rsidR="00A63672" w:rsidRDefault="00A63672" w:rsidP="00A63672">
      <w:pPr>
        <w:numPr>
          <w:ilvl w:val="0"/>
          <w:numId w:val="1"/>
        </w:numPr>
        <w:pBdr>
          <w:top w:val="nil"/>
          <w:left w:val="nil"/>
          <w:bottom w:val="nil"/>
          <w:right w:val="nil"/>
          <w:between w:val="nil"/>
        </w:pBdr>
        <w:spacing w:after="120"/>
        <w:ind w:left="720"/>
        <w:rPr>
          <w:color w:val="000000"/>
        </w:rPr>
      </w:pPr>
      <w:r>
        <w:rPr>
          <w:color w:val="000000"/>
        </w:rPr>
        <w:t>Recommended WF</w:t>
      </w:r>
    </w:p>
    <w:p w14:paraId="32076945" w14:textId="2A7C98A0" w:rsidR="00E62382" w:rsidRDefault="00A63672" w:rsidP="00A63672">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92" w:history="1">
        <w:r w:rsidRPr="00A742F9">
          <w:rPr>
            <w:rStyle w:val="ad"/>
            <w:highlight w:val="green"/>
          </w:rPr>
          <w:t>R4-24</w:t>
        </w:r>
        <w:r w:rsidRPr="00A742F9">
          <w:rPr>
            <w:rStyle w:val="ad"/>
            <w:rFonts w:hint="eastAsia"/>
            <w:highlight w:val="green"/>
            <w:lang w:eastAsia="ko-KR"/>
          </w:rPr>
          <w:t>123</w:t>
        </w:r>
        <w:r>
          <w:rPr>
            <w:rStyle w:val="ad"/>
            <w:rFonts w:hint="eastAsia"/>
            <w:highlight w:val="green"/>
            <w:lang w:eastAsia="ko-KR"/>
          </w:rPr>
          <w:t>80</w:t>
        </w:r>
      </w:hyperlink>
      <w:r w:rsidRPr="00A742F9">
        <w:rPr>
          <w:rStyle w:val="ad"/>
          <w:rFonts w:hint="eastAsia"/>
          <w:color w:val="auto"/>
          <w:highlight w:val="green"/>
          <w:u w:val="none"/>
          <w:lang w:eastAsia="ko-KR"/>
        </w:rPr>
        <w:t>) can be agreeable</w:t>
      </w:r>
      <w:r>
        <w:rPr>
          <w:rStyle w:val="ad"/>
          <w:rFonts w:hint="eastAsia"/>
          <w:color w:val="auto"/>
          <w:u w:val="none"/>
          <w:lang w:eastAsia="ko-KR"/>
        </w:rPr>
        <w:t>.</w:t>
      </w:r>
    </w:p>
    <w:p w14:paraId="4E13CC29" w14:textId="54238A1B" w:rsidR="001852A9" w:rsidRPr="00644F97" w:rsidRDefault="001852A9" w:rsidP="001852A9">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9</w:t>
      </w:r>
      <w:r>
        <w:rPr>
          <w:b/>
          <w:color w:val="0070C0"/>
          <w:u w:val="single"/>
        </w:rPr>
        <w:t>:</w:t>
      </w:r>
      <w:r w:rsidRPr="00644F97">
        <w:rPr>
          <w:color w:val="000000"/>
        </w:rPr>
        <w:t xml:space="preserve"> </w:t>
      </w:r>
      <w:r>
        <w:rPr>
          <w:rFonts w:hint="eastAsia"/>
          <w:color w:val="000000"/>
          <w:lang w:eastAsia="ko-KR"/>
        </w:rPr>
        <w:t>Draft CR (</w:t>
      </w:r>
      <w:hyperlink r:id="rId193" w:history="1">
        <w:r w:rsidRPr="00845FE7">
          <w:rPr>
            <w:rStyle w:val="ad"/>
          </w:rPr>
          <w:t>R4-2</w:t>
        </w:r>
        <w:r>
          <w:rPr>
            <w:rStyle w:val="ad"/>
          </w:rPr>
          <w:t>4</w:t>
        </w:r>
        <w:r>
          <w:rPr>
            <w:rStyle w:val="ad"/>
            <w:rFonts w:hint="eastAsia"/>
            <w:lang w:eastAsia="ko-KR"/>
          </w:rPr>
          <w:t>12882</w:t>
        </w:r>
      </w:hyperlink>
      <w:r w:rsidRPr="008E6D48">
        <w:rPr>
          <w:rStyle w:val="ad"/>
          <w:rFonts w:hint="eastAsia"/>
          <w:color w:val="auto"/>
          <w:u w:val="none"/>
          <w:lang w:eastAsia="ko-KR"/>
        </w:rPr>
        <w:t>)</w:t>
      </w:r>
      <w:r>
        <w:rPr>
          <w:rStyle w:val="ad"/>
          <w:rFonts w:hint="eastAsia"/>
          <w:color w:val="auto"/>
          <w:u w:val="none"/>
          <w:lang w:eastAsia="ko-KR"/>
        </w:rPr>
        <w:t xml:space="preserve"> to </w:t>
      </w:r>
      <w:r w:rsidR="005E1D4E">
        <w:rPr>
          <w:rStyle w:val="ad"/>
          <w:rFonts w:hint="eastAsia"/>
          <w:color w:val="auto"/>
          <w:u w:val="none"/>
          <w:lang w:eastAsia="ko-KR"/>
        </w:rPr>
        <w:t xml:space="preserve">clarify </w:t>
      </w:r>
      <w:r w:rsidR="005E1D4E">
        <w:t>single</w:t>
      </w:r>
      <w:r w:rsidR="005E1D4E" w:rsidRPr="00107DEA">
        <w:t xml:space="preserve"> UL configuration for NR CA</w:t>
      </w:r>
      <w:r w:rsidR="008C495F">
        <w:rPr>
          <w:rFonts w:hint="eastAsia"/>
          <w:lang w:eastAsia="ko-KR"/>
        </w:rPr>
        <w:t xml:space="preserve"> in</w:t>
      </w:r>
      <w:r w:rsidR="005E1D4E">
        <w:rPr>
          <w:rStyle w:val="ad"/>
          <w:rFonts w:hint="eastAsia"/>
          <w:color w:val="auto"/>
          <w:u w:val="none"/>
          <w:lang w:eastAsia="ko-KR"/>
        </w:rPr>
        <w:t xml:space="preserve"> </w:t>
      </w:r>
      <w:r>
        <w:rPr>
          <w:rFonts w:hint="eastAsia"/>
          <w:lang w:eastAsia="ko-KR"/>
        </w:rPr>
        <w:t>TS38.101-</w:t>
      </w:r>
      <w:r w:rsidR="005E1D4E">
        <w:rPr>
          <w:rFonts w:hint="eastAsia"/>
          <w:lang w:eastAsia="ko-KR"/>
        </w:rPr>
        <w:t>1</w:t>
      </w:r>
    </w:p>
    <w:p w14:paraId="688C3003"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Proposals</w:t>
      </w:r>
    </w:p>
    <w:p w14:paraId="092854F8" w14:textId="5ACA89CD" w:rsidR="005E1D4E" w:rsidRPr="005E1D4E" w:rsidRDefault="001852A9" w:rsidP="005E1D4E">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94" w:history="1">
        <w:r w:rsidR="005E1D4E" w:rsidRPr="00845FE7">
          <w:rPr>
            <w:rStyle w:val="ad"/>
          </w:rPr>
          <w:t>R4-2</w:t>
        </w:r>
        <w:r w:rsidR="005E1D4E">
          <w:rPr>
            <w:rStyle w:val="ad"/>
          </w:rPr>
          <w:t>4</w:t>
        </w:r>
        <w:r w:rsidR="005E1D4E">
          <w:rPr>
            <w:rStyle w:val="ad"/>
            <w:rFonts w:hint="eastAsia"/>
            <w:lang w:eastAsia="ko-KR"/>
          </w:rPr>
          <w:t>12882</w:t>
        </w:r>
      </w:hyperlink>
      <w:r>
        <w:rPr>
          <w:rFonts w:hint="eastAsia"/>
          <w:color w:val="000000"/>
        </w:rPr>
        <w:t>)</w:t>
      </w:r>
      <w:r w:rsidRPr="00994078">
        <w:rPr>
          <w:rFonts w:hint="eastAsia"/>
          <w:color w:val="000000"/>
        </w:rPr>
        <w:t xml:space="preserve"> </w:t>
      </w:r>
      <w:r>
        <w:rPr>
          <w:rFonts w:hint="eastAsia"/>
          <w:color w:val="000000"/>
        </w:rPr>
        <w:t xml:space="preserve">RAN4 can </w:t>
      </w:r>
      <w:r w:rsidR="005E1D4E">
        <w:rPr>
          <w:rFonts w:hint="eastAsia"/>
          <w:color w:val="000000"/>
          <w:lang w:eastAsia="ko-KR"/>
        </w:rPr>
        <w:t>agree as follow updates in</w:t>
      </w:r>
      <w:r w:rsidR="00FD0F32">
        <w:rPr>
          <w:rFonts w:hint="eastAsia"/>
          <w:color w:val="000000"/>
          <w:lang w:eastAsia="ko-KR"/>
        </w:rPr>
        <w:t xml:space="preserve"> 5.5A.0 general part in </w:t>
      </w:r>
      <w:r w:rsidR="005E1D4E">
        <w:rPr>
          <w:rFonts w:hint="eastAsia"/>
          <w:color w:val="000000"/>
          <w:lang w:eastAsia="ko-KR"/>
        </w:rPr>
        <w:t>TS38.101-1</w:t>
      </w:r>
    </w:p>
    <w:p w14:paraId="6B50652A" w14:textId="77777777" w:rsidR="005E1D4E" w:rsidRPr="00E55A7C" w:rsidRDefault="005E1D4E" w:rsidP="00F04246">
      <w:pPr>
        <w:pStyle w:val="B10"/>
        <w:spacing w:after="0"/>
        <w:ind w:left="1650"/>
      </w:pPr>
      <w:r>
        <w:t>-</w:t>
      </w:r>
      <w:r>
        <w:tab/>
      </w:r>
      <w:ins w:id="7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79" w:author="Huawei_Ling Lin" w:date="2024-08-06T15:46:00Z">
        <w:r w:rsidRPr="00E55A7C" w:rsidDel="00CD04D5">
          <w:delText xml:space="preserve">can be </w:delText>
        </w:r>
      </w:del>
      <w:del w:id="80" w:author="Huawei_Ling Lin" w:date="2024-08-06T15:21:00Z">
        <w:r w:rsidRPr="00E55A7C" w:rsidDel="00631FE4">
          <w:delText xml:space="preserve">configured </w:delText>
        </w:r>
      </w:del>
      <w:ins w:id="81" w:author="Huawei_Ling Lin" w:date="2024-08-06T15:46:00Z">
        <w:r>
          <w:rPr>
            <w:rFonts w:hint="eastAsia"/>
            <w:lang w:eastAsia="zh-CN"/>
          </w:rPr>
          <w:t>is</w:t>
        </w:r>
        <w:r>
          <w:t xml:space="preserve"> </w:t>
        </w:r>
      </w:ins>
      <w:ins w:id="82" w:author="Huawei_Ling Lin" w:date="2024-08-06T15:20:00Z">
        <w:r>
          <w:t xml:space="preserve">specified </w:t>
        </w:r>
      </w:ins>
      <w:r w:rsidRPr="00E55A7C">
        <w:t>as a single uplink carrier,</w:t>
      </w:r>
    </w:p>
    <w:p w14:paraId="16743915" w14:textId="77777777" w:rsidR="005E1D4E" w:rsidRDefault="005E1D4E" w:rsidP="00F04246">
      <w:pPr>
        <w:pStyle w:val="B10"/>
        <w:spacing w:after="0"/>
        <w:ind w:left="1650"/>
        <w:rPr>
          <w:rFonts w:asciiTheme="minorEastAsia" w:hAnsiTheme="minorEastAsia"/>
          <w:lang w:eastAsia="zh-CN"/>
        </w:rPr>
      </w:pPr>
      <w:del w:id="83"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651ACB3D" w14:textId="43E1AC38" w:rsidR="001852A9" w:rsidRPr="005E1D4E" w:rsidRDefault="005E1D4E" w:rsidP="00F04246">
      <w:pPr>
        <w:pStyle w:val="B10"/>
        <w:spacing w:after="0"/>
        <w:ind w:left="1650"/>
      </w:pPr>
      <w:r>
        <w:rPr>
          <w:rFonts w:asciiTheme="minorEastAsia" w:hAnsiTheme="minorEastAsia" w:hint="eastAsia"/>
          <w:lang w:eastAsia="ko-KR"/>
        </w:rPr>
        <w:t xml:space="preserve">- </w:t>
      </w:r>
      <w:r w:rsidRPr="009F4B57">
        <w:t xml:space="preserve">If an uplink CA configuration is </w:t>
      </w:r>
      <w:del w:id="84" w:author="Huawei_Ling Lin" w:date="2024-08-06T15:45:00Z">
        <w:r w:rsidRPr="009F4B57" w:rsidDel="00CD04D5">
          <w:delText>supported</w:delText>
        </w:r>
      </w:del>
      <w:ins w:id="85" w:author="Huawei_Ling Lin" w:date="2024-08-06T15:45:00Z">
        <w:r>
          <w:rPr>
            <w:rFonts w:hint="eastAsia"/>
            <w:lang w:eastAsia="zh-CN"/>
          </w:rPr>
          <w:t>specified</w:t>
        </w:r>
      </w:ins>
      <w:r w:rsidRPr="009F4B57">
        <w:t xml:space="preserve">, </w:t>
      </w:r>
      <w:del w:id="86" w:author="Huawei_Ling Lin" w:date="2024-08-06T15:45:00Z">
        <w:r w:rsidRPr="009F4B57" w:rsidDel="00CD04D5">
          <w:delText>its fallback single uplink is also supported</w:delText>
        </w:r>
      </w:del>
      <w:ins w:id="87" w:author="Huawei_Ling Lin" w:date="2024-08-06T15:45:00Z">
        <w:r>
          <w:t xml:space="preserve">it means that any valid </w:t>
        </w:r>
      </w:ins>
      <w:ins w:id="88" w:author="Huawei_Ling Lin" w:date="2024-08-07T09:48:00Z">
        <w:r>
          <w:t xml:space="preserve">constituent single uplink carrier and UL CA configuration </w:t>
        </w:r>
      </w:ins>
      <w:ins w:id="89" w:author="Huawei_Ling Lin" w:date="2024-08-06T15:45:00Z">
        <w:r>
          <w:t>of the downlink inter-band CA combination is specified</w:t>
        </w:r>
      </w:ins>
      <w:r w:rsidRPr="009F4B57">
        <w:t>.</w:t>
      </w:r>
    </w:p>
    <w:p w14:paraId="4FF3CF6E" w14:textId="77777777" w:rsidR="001852A9" w:rsidRDefault="001852A9" w:rsidP="00185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7699ADB" w14:textId="7C966CA2" w:rsidR="001852A9" w:rsidRPr="00D86854" w:rsidRDefault="00D86854" w:rsidP="001852A9">
      <w:pPr>
        <w:numPr>
          <w:ilvl w:val="1"/>
          <w:numId w:val="1"/>
        </w:numPr>
        <w:pBdr>
          <w:top w:val="nil"/>
          <w:left w:val="nil"/>
          <w:bottom w:val="nil"/>
          <w:right w:val="nil"/>
          <w:between w:val="nil"/>
        </w:pBdr>
        <w:spacing w:after="120"/>
        <w:ind w:left="1440"/>
        <w:rPr>
          <w:color w:val="000000"/>
        </w:rPr>
      </w:pPr>
      <w:r w:rsidRPr="00D86854">
        <w:rPr>
          <w:rFonts w:hint="eastAsia"/>
          <w:highlight w:val="yellow"/>
          <w:lang w:eastAsia="ko-KR"/>
        </w:rPr>
        <w:t xml:space="preserve">Flagging by Samsung, </w:t>
      </w:r>
      <w:r w:rsidRPr="00950F9B">
        <w:rPr>
          <w:rFonts w:hint="eastAsia"/>
          <w:highlight w:val="yellow"/>
          <w:lang w:eastAsia="ko-KR"/>
        </w:rPr>
        <w:t>CHTTL</w:t>
      </w:r>
      <w:r w:rsidR="00950F9B" w:rsidRPr="00950F9B">
        <w:rPr>
          <w:rFonts w:hint="eastAsia"/>
          <w:highlight w:val="yellow"/>
          <w:lang w:eastAsia="ko-KR"/>
        </w:rPr>
        <w:t xml:space="preserve"> and SKW</w:t>
      </w:r>
    </w:p>
    <w:p w14:paraId="3E9C762F" w14:textId="5701CFEC" w:rsidR="00D86854" w:rsidRPr="00D86854" w:rsidRDefault="00D86854" w:rsidP="00D86854">
      <w:pPr>
        <w:numPr>
          <w:ilvl w:val="2"/>
          <w:numId w:val="1"/>
        </w:numPr>
        <w:pBdr>
          <w:top w:val="nil"/>
          <w:left w:val="nil"/>
          <w:bottom w:val="nil"/>
          <w:right w:val="nil"/>
          <w:between w:val="nil"/>
        </w:pBdr>
        <w:spacing w:after="120"/>
        <w:ind w:left="2127" w:hanging="426"/>
        <w:rPr>
          <w:color w:val="000000"/>
        </w:rPr>
      </w:pPr>
      <w:r>
        <w:rPr>
          <w:rFonts w:hint="eastAsia"/>
          <w:lang w:eastAsia="ko-KR"/>
        </w:rPr>
        <w:t>Samsung: need more offline discussion</w:t>
      </w:r>
    </w:p>
    <w:p w14:paraId="5FD47E38" w14:textId="61C053A6" w:rsidR="00D86854" w:rsidRPr="00D86854" w:rsidRDefault="00D86854" w:rsidP="00D86854">
      <w:pPr>
        <w:numPr>
          <w:ilvl w:val="2"/>
          <w:numId w:val="1"/>
        </w:numPr>
        <w:pBdr>
          <w:top w:val="nil"/>
          <w:left w:val="nil"/>
          <w:bottom w:val="nil"/>
          <w:right w:val="nil"/>
          <w:between w:val="nil"/>
        </w:pBdr>
        <w:spacing w:after="120"/>
        <w:ind w:left="2127" w:hanging="426"/>
        <w:rPr>
          <w:color w:val="000000"/>
          <w:lang w:val="en-US" w:eastAsia="ko-KR"/>
        </w:rPr>
      </w:pPr>
      <w:r>
        <w:rPr>
          <w:rFonts w:hint="eastAsia"/>
          <w:color w:val="000000"/>
          <w:lang w:eastAsia="ko-KR"/>
        </w:rPr>
        <w:t xml:space="preserve">CHTTL: we feel </w:t>
      </w:r>
      <w:proofErr w:type="spellStart"/>
      <w:r>
        <w:rPr>
          <w:rFonts w:hint="eastAsia"/>
          <w:color w:val="000000"/>
          <w:lang w:eastAsia="ko-KR"/>
        </w:rPr>
        <w:t>lik</w:t>
      </w:r>
      <w:proofErr w:type="spellEnd"/>
      <w:r w:rsidRPr="00D86854">
        <w:rPr>
          <w:color w:val="000000"/>
          <w:lang w:val="en-US" w:eastAsia="ko-KR"/>
        </w:rPr>
        <w:t>e configured is better here. Our understanding is the 1st and 2nd sentence are expressing slightly different meanings that 1st only focus on the meaning of “-”, the second one also covers others. And the last sentence become confusing after the revision.</w:t>
      </w:r>
    </w:p>
    <w:p w14:paraId="5548B998" w14:textId="77777777" w:rsidR="00950F9B" w:rsidRPr="00950F9B" w:rsidRDefault="00950F9B" w:rsidP="00950F9B">
      <w:pPr>
        <w:numPr>
          <w:ilvl w:val="2"/>
          <w:numId w:val="1"/>
        </w:numPr>
        <w:pBdr>
          <w:top w:val="nil"/>
          <w:left w:val="nil"/>
          <w:bottom w:val="nil"/>
          <w:right w:val="nil"/>
          <w:between w:val="nil"/>
        </w:pBdr>
        <w:spacing w:after="120"/>
        <w:ind w:left="2127" w:hanging="426"/>
        <w:rPr>
          <w:lang w:eastAsia="ko-KR"/>
        </w:rPr>
      </w:pPr>
      <w:r w:rsidRPr="00950F9B">
        <w:rPr>
          <w:rFonts w:hint="eastAsia"/>
          <w:lang w:eastAsia="ko-KR"/>
        </w:rPr>
        <w:t xml:space="preserve">SKW: </w:t>
      </w:r>
      <w:r w:rsidRPr="00950F9B">
        <w:rPr>
          <w:lang w:eastAsia="ko-KR"/>
        </w:rPr>
        <w:t>Need to further discuss. In our view, there is no need to bring these corrections. The original CR that we co-signed used the term "valid configuration" rather than "specified configuration" because the goal was to remove any ambiguity about what the "-" meant in these tables. Also, the agreed text "can be configured" seems more appropriate than "is specified" because clause 5.5A.3 defines the supported (or valid) Configurations for inter-band CA, i.e. it defines which DL or which UL configuration(s) are supported.</w:t>
      </w:r>
    </w:p>
    <w:p w14:paraId="0966B2FB"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Recommended WF</w:t>
      </w:r>
    </w:p>
    <w:p w14:paraId="43ECFE7B" w14:textId="50A86C0B" w:rsidR="001852A9" w:rsidRDefault="00950F9B" w:rsidP="001852A9">
      <w:pPr>
        <w:numPr>
          <w:ilvl w:val="1"/>
          <w:numId w:val="1"/>
        </w:numPr>
        <w:pBdr>
          <w:top w:val="nil"/>
          <w:left w:val="nil"/>
          <w:bottom w:val="nil"/>
          <w:right w:val="nil"/>
          <w:between w:val="nil"/>
        </w:pBdr>
        <w:spacing w:after="120"/>
        <w:ind w:left="1440"/>
        <w:rPr>
          <w:color w:val="000000"/>
        </w:rPr>
      </w:pPr>
      <w:r>
        <w:rPr>
          <w:rFonts w:hint="eastAsia"/>
          <w:b/>
          <w:bCs/>
          <w:color w:val="000000"/>
          <w:lang w:eastAsia="ko-KR"/>
        </w:rPr>
        <w:t>Draft CR (</w:t>
      </w:r>
      <w:hyperlink r:id="rId195" w:history="1">
        <w:r w:rsidRPr="00845FE7">
          <w:rPr>
            <w:rStyle w:val="ad"/>
          </w:rPr>
          <w:t>R4-2</w:t>
        </w:r>
        <w:r>
          <w:rPr>
            <w:rStyle w:val="ad"/>
          </w:rPr>
          <w:t>4</w:t>
        </w:r>
        <w:r>
          <w:rPr>
            <w:rStyle w:val="ad"/>
            <w:rFonts w:hint="eastAsia"/>
            <w:lang w:eastAsia="ko-KR"/>
          </w:rPr>
          <w:t>12882</w:t>
        </w:r>
      </w:hyperlink>
      <w:r>
        <w:rPr>
          <w:rFonts w:hint="eastAsia"/>
          <w:b/>
          <w:bCs/>
          <w:color w:val="000000"/>
          <w:lang w:eastAsia="ko-KR"/>
        </w:rPr>
        <w:t xml:space="preserve">) can be </w:t>
      </w:r>
      <w:r w:rsidRPr="00A11282">
        <w:rPr>
          <w:rFonts w:hint="eastAsia"/>
          <w:b/>
          <w:bCs/>
          <w:color w:val="000000"/>
          <w:lang w:eastAsia="ko-KR"/>
        </w:rPr>
        <w:t>treat</w:t>
      </w:r>
      <w:r>
        <w:rPr>
          <w:rFonts w:hint="eastAsia"/>
          <w:b/>
          <w:bCs/>
          <w:color w:val="000000"/>
          <w:lang w:eastAsia="ko-KR"/>
        </w:rPr>
        <w:t>ed in</w:t>
      </w:r>
      <w:r w:rsidRPr="00A11282">
        <w:rPr>
          <w:rFonts w:hint="eastAsia"/>
          <w:b/>
          <w:bCs/>
          <w:color w:val="000000"/>
          <w:lang w:eastAsia="ko-KR"/>
        </w:rPr>
        <w:t xml:space="preserve"> online session</w:t>
      </w:r>
      <w:r>
        <w:rPr>
          <w:rFonts w:hint="eastAsia"/>
          <w:b/>
          <w:bCs/>
          <w:color w:val="000000"/>
          <w:lang w:eastAsia="ko-KR"/>
        </w:rPr>
        <w:t xml:space="preserve"> </w:t>
      </w:r>
      <w:r w:rsidRPr="000B0A5D">
        <w:rPr>
          <w:rFonts w:hint="eastAsia"/>
          <w:color w:val="000000"/>
          <w:lang w:eastAsia="ko-KR"/>
        </w:rPr>
        <w:t xml:space="preserve">to </w:t>
      </w:r>
      <w:r w:rsidRPr="000B0A5D">
        <w:rPr>
          <w:color w:val="000000"/>
          <w:lang w:eastAsia="ko-KR"/>
        </w:rPr>
        <w:t>solve</w:t>
      </w:r>
      <w:r w:rsidRPr="000B0A5D">
        <w:rPr>
          <w:rFonts w:hint="eastAsia"/>
          <w:color w:val="000000"/>
          <w:lang w:eastAsia="ko-KR"/>
        </w:rPr>
        <w:t xml:space="preserve"> Samsung, CHTTL and SKW </w:t>
      </w:r>
      <w:r w:rsidR="000B0A5D" w:rsidRPr="000B0A5D">
        <w:rPr>
          <w:rFonts w:hint="eastAsia"/>
          <w:color w:val="000000"/>
          <w:lang w:eastAsia="ko-KR"/>
        </w:rPr>
        <w:t>concerning points</w:t>
      </w:r>
      <w:r w:rsidR="000B0A5D">
        <w:rPr>
          <w:rFonts w:hint="eastAsia"/>
          <w:color w:val="000000"/>
          <w:lang w:eastAsia="ko-KR"/>
        </w:rPr>
        <w:t>.</w:t>
      </w:r>
    </w:p>
    <w:p w14:paraId="51F0C89A" w14:textId="4099F726" w:rsidR="008C495F" w:rsidRPr="00644F97" w:rsidRDefault="008C495F" w:rsidP="008C495F">
      <w:pPr>
        <w:pBdr>
          <w:top w:val="nil"/>
          <w:left w:val="nil"/>
          <w:bottom w:val="nil"/>
          <w:right w:val="nil"/>
          <w:between w:val="nil"/>
        </w:pBdr>
        <w:rPr>
          <w:b/>
          <w:color w:val="0070C0"/>
          <w:u w:val="single"/>
        </w:rPr>
      </w:pPr>
      <w:r>
        <w:rPr>
          <w:b/>
          <w:color w:val="0070C0"/>
          <w:u w:val="single"/>
        </w:rPr>
        <w:lastRenderedPageBreak/>
        <w:t>Issue 1-</w:t>
      </w:r>
      <w:r>
        <w:rPr>
          <w:rFonts w:hint="eastAsia"/>
          <w:b/>
          <w:color w:val="0070C0"/>
          <w:u w:val="single"/>
          <w:lang w:eastAsia="ko-KR"/>
        </w:rPr>
        <w:t>4</w:t>
      </w:r>
      <w:r>
        <w:rPr>
          <w:b/>
          <w:color w:val="0070C0"/>
          <w:u w:val="single"/>
        </w:rPr>
        <w:t>-</w:t>
      </w:r>
      <w:r>
        <w:rPr>
          <w:rFonts w:hint="eastAsia"/>
          <w:b/>
          <w:color w:val="0070C0"/>
          <w:u w:val="single"/>
          <w:lang w:eastAsia="ko-KR"/>
        </w:rPr>
        <w:t>10</w:t>
      </w:r>
      <w:r>
        <w:rPr>
          <w:b/>
          <w:color w:val="0070C0"/>
          <w:u w:val="single"/>
        </w:rPr>
        <w:t>:</w:t>
      </w:r>
      <w:r w:rsidRPr="00644F97">
        <w:rPr>
          <w:color w:val="000000"/>
        </w:rPr>
        <w:t xml:space="preserve"> </w:t>
      </w:r>
      <w:r>
        <w:rPr>
          <w:rFonts w:hint="eastAsia"/>
          <w:color w:val="000000"/>
          <w:lang w:eastAsia="ko-KR"/>
        </w:rPr>
        <w:t>Draft CR (</w:t>
      </w:r>
      <w:hyperlink r:id="rId196" w:history="1">
        <w:r w:rsidRPr="00845FE7">
          <w:rPr>
            <w:rStyle w:val="ad"/>
          </w:rPr>
          <w:t>R4-2</w:t>
        </w:r>
        <w:r>
          <w:rPr>
            <w:rStyle w:val="ad"/>
          </w:rPr>
          <w:t>4</w:t>
        </w:r>
        <w:r>
          <w:rPr>
            <w:rStyle w:val="ad"/>
            <w:rFonts w:hint="eastAsia"/>
            <w:lang w:eastAsia="ko-KR"/>
          </w:rPr>
          <w:t>12883</w:t>
        </w:r>
      </w:hyperlink>
      <w:r w:rsidRPr="008E6D48">
        <w:rPr>
          <w:rStyle w:val="ad"/>
          <w:rFonts w:hint="eastAsia"/>
          <w:color w:val="auto"/>
          <w:u w:val="none"/>
          <w:lang w:eastAsia="ko-KR"/>
        </w:rPr>
        <w:t>)</w:t>
      </w:r>
      <w:r>
        <w:rPr>
          <w:rStyle w:val="ad"/>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d"/>
          <w:rFonts w:hint="eastAsia"/>
          <w:color w:val="auto"/>
          <w:u w:val="none"/>
          <w:lang w:eastAsia="ko-KR"/>
        </w:rPr>
        <w:t xml:space="preserve"> </w:t>
      </w:r>
      <w:r>
        <w:rPr>
          <w:rFonts w:hint="eastAsia"/>
          <w:lang w:eastAsia="ko-KR"/>
        </w:rPr>
        <w:t>TS38.101-2</w:t>
      </w:r>
    </w:p>
    <w:p w14:paraId="1D4CAD17"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21990979" w14:textId="74F44A12" w:rsidR="008C495F" w:rsidRPr="005E1D4E" w:rsidRDefault="008C495F" w:rsidP="008C495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97" w:history="1">
        <w:r w:rsidRPr="00845FE7">
          <w:rPr>
            <w:rStyle w:val="ad"/>
          </w:rPr>
          <w:t>R4-2</w:t>
        </w:r>
        <w:r>
          <w:rPr>
            <w:rStyle w:val="ad"/>
          </w:rPr>
          <w:t>4</w:t>
        </w:r>
        <w:r>
          <w:rPr>
            <w:rStyle w:val="ad"/>
            <w:rFonts w:hint="eastAsia"/>
            <w:lang w:eastAsia="ko-KR"/>
          </w:rPr>
          <w:t>12883</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 Configurations for CA in TS38.101-2</w:t>
      </w:r>
    </w:p>
    <w:p w14:paraId="070D30B1" w14:textId="77777777" w:rsidR="008C495F" w:rsidRPr="00E55A7C" w:rsidRDefault="008C495F" w:rsidP="008C495F">
      <w:pPr>
        <w:pStyle w:val="B10"/>
        <w:spacing w:after="0"/>
        <w:ind w:left="1650"/>
      </w:pPr>
      <w:r>
        <w:t>-</w:t>
      </w:r>
      <w:r>
        <w:tab/>
      </w:r>
      <w:ins w:id="90"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1" w:author="Huawei_Ling Lin" w:date="2024-08-06T15:46:00Z">
        <w:r w:rsidRPr="00E55A7C" w:rsidDel="00CD04D5">
          <w:delText xml:space="preserve">can be </w:delText>
        </w:r>
      </w:del>
      <w:del w:id="92" w:author="Huawei_Ling Lin" w:date="2024-08-06T15:21:00Z">
        <w:r w:rsidRPr="00E55A7C" w:rsidDel="00631FE4">
          <w:delText xml:space="preserve">configured </w:delText>
        </w:r>
      </w:del>
      <w:ins w:id="93" w:author="Huawei_Ling Lin" w:date="2024-08-06T15:46:00Z">
        <w:r>
          <w:rPr>
            <w:rFonts w:hint="eastAsia"/>
            <w:lang w:eastAsia="zh-CN"/>
          </w:rPr>
          <w:t>is</w:t>
        </w:r>
        <w:r>
          <w:t xml:space="preserve"> </w:t>
        </w:r>
      </w:ins>
      <w:ins w:id="94" w:author="Huawei_Ling Lin" w:date="2024-08-06T15:20:00Z">
        <w:r>
          <w:t xml:space="preserve">specified </w:t>
        </w:r>
      </w:ins>
      <w:r w:rsidRPr="00E55A7C">
        <w:t>as a single uplink carrier,</w:t>
      </w:r>
    </w:p>
    <w:p w14:paraId="20119F97" w14:textId="77777777" w:rsidR="008C495F" w:rsidRDefault="008C495F" w:rsidP="008C495F">
      <w:pPr>
        <w:pStyle w:val="B10"/>
        <w:spacing w:after="0"/>
        <w:ind w:left="1650"/>
        <w:rPr>
          <w:rFonts w:asciiTheme="minorEastAsia" w:hAnsiTheme="minorEastAsia"/>
          <w:lang w:eastAsia="zh-CN"/>
        </w:rPr>
      </w:pPr>
      <w:del w:id="95"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5F241A8D" w14:textId="1EE6C719" w:rsidR="008C495F" w:rsidRPr="005E1D4E" w:rsidRDefault="008C495F" w:rsidP="008C495F">
      <w:pPr>
        <w:pStyle w:val="B10"/>
        <w:spacing w:after="0"/>
        <w:ind w:left="1650"/>
      </w:pPr>
      <w:r>
        <w:rPr>
          <w:rFonts w:asciiTheme="minorEastAsia" w:hAnsiTheme="minorEastAsia" w:hint="eastAsia"/>
          <w:lang w:eastAsia="ko-KR"/>
        </w:rPr>
        <w:t xml:space="preserve">- </w:t>
      </w:r>
      <w:r w:rsidRPr="009F4B57">
        <w:t xml:space="preserve">If an uplink CA configuration is </w:t>
      </w:r>
      <w:del w:id="96" w:author="Huawei_Ling Lin" w:date="2024-08-06T15:45:00Z">
        <w:r w:rsidRPr="009F4B57" w:rsidDel="00CD04D5">
          <w:delText>supported</w:delText>
        </w:r>
      </w:del>
      <w:ins w:id="97" w:author="Huawei_Ling Lin" w:date="2024-08-06T15:45:00Z">
        <w:r>
          <w:rPr>
            <w:rFonts w:hint="eastAsia"/>
            <w:lang w:eastAsia="zh-CN"/>
          </w:rPr>
          <w:t>specified</w:t>
        </w:r>
      </w:ins>
      <w:r w:rsidRPr="009F4B57">
        <w:t>, its fallback single uplink is also supported</w:t>
      </w:r>
      <w:r>
        <w:rPr>
          <w:rFonts w:hint="eastAsia"/>
          <w:lang w:eastAsia="ko-KR"/>
        </w:rPr>
        <w:t xml:space="preserve"> </w:t>
      </w:r>
      <w:ins w:id="98" w:author="Huawei_Ling Lin" w:date="2024-08-06T15:45:00Z">
        <w:r>
          <w:t xml:space="preserve">it means that any valid </w:t>
        </w:r>
      </w:ins>
      <w:ins w:id="99" w:author="Huawei_Ling Lin" w:date="2024-08-07T09:48:00Z">
        <w:r>
          <w:t xml:space="preserve">constituent single uplink carrier and UL CA configuration </w:t>
        </w:r>
      </w:ins>
      <w:ins w:id="100" w:author="Huawei_Ling Lin" w:date="2024-08-06T15:45:00Z">
        <w:r>
          <w:t>of the downlink inter-band CA combination is specified</w:t>
        </w:r>
      </w:ins>
      <w:r>
        <w:rPr>
          <w:rFonts w:hint="eastAsia"/>
          <w:bCs/>
          <w:lang w:val="en-US" w:eastAsia="ko-KR"/>
        </w:rPr>
        <w:t>.</w:t>
      </w:r>
    </w:p>
    <w:p w14:paraId="071B83FE" w14:textId="77777777" w:rsidR="008C495F" w:rsidRDefault="008C495F" w:rsidP="008C495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70038E6" w14:textId="3A9AA1AD" w:rsidR="000B0A5D" w:rsidRPr="00D86854" w:rsidRDefault="000B0A5D" w:rsidP="000B0A5D">
      <w:pPr>
        <w:numPr>
          <w:ilvl w:val="1"/>
          <w:numId w:val="1"/>
        </w:numPr>
        <w:pBdr>
          <w:top w:val="nil"/>
          <w:left w:val="nil"/>
          <w:bottom w:val="nil"/>
          <w:right w:val="nil"/>
          <w:between w:val="nil"/>
        </w:pBdr>
        <w:spacing w:after="120"/>
        <w:ind w:left="1440"/>
        <w:rPr>
          <w:color w:val="000000"/>
        </w:rPr>
      </w:pPr>
      <w:r w:rsidRPr="00D86854">
        <w:rPr>
          <w:rFonts w:hint="eastAsia"/>
          <w:highlight w:val="yellow"/>
          <w:lang w:eastAsia="ko-KR"/>
        </w:rPr>
        <w:t xml:space="preserve">Flagging by </w:t>
      </w:r>
      <w:r>
        <w:rPr>
          <w:rFonts w:hint="eastAsia"/>
          <w:highlight w:val="yellow"/>
          <w:lang w:eastAsia="ko-KR"/>
        </w:rPr>
        <w:t xml:space="preserve">Samsung, </w:t>
      </w:r>
      <w:r w:rsidRPr="00950F9B">
        <w:rPr>
          <w:rFonts w:hint="eastAsia"/>
          <w:highlight w:val="yellow"/>
          <w:lang w:eastAsia="ko-KR"/>
        </w:rPr>
        <w:t>CHTTL</w:t>
      </w:r>
      <w:r>
        <w:rPr>
          <w:rFonts w:hint="eastAsia"/>
          <w:lang w:eastAsia="ko-KR"/>
        </w:rPr>
        <w:t xml:space="preserve"> as below</w:t>
      </w:r>
    </w:p>
    <w:p w14:paraId="5E93B8E7" w14:textId="77777777" w:rsidR="000B0A5D" w:rsidRPr="00D86854" w:rsidRDefault="000B0A5D" w:rsidP="000B0A5D">
      <w:pPr>
        <w:numPr>
          <w:ilvl w:val="2"/>
          <w:numId w:val="1"/>
        </w:numPr>
        <w:pBdr>
          <w:top w:val="nil"/>
          <w:left w:val="nil"/>
          <w:bottom w:val="nil"/>
          <w:right w:val="nil"/>
          <w:between w:val="nil"/>
        </w:pBdr>
        <w:spacing w:after="120"/>
        <w:ind w:left="2127" w:hanging="426"/>
        <w:rPr>
          <w:color w:val="000000"/>
        </w:rPr>
      </w:pPr>
      <w:r>
        <w:rPr>
          <w:rFonts w:hint="eastAsia"/>
          <w:lang w:eastAsia="ko-KR"/>
        </w:rPr>
        <w:t>Samsung: need more offline discussion</w:t>
      </w:r>
    </w:p>
    <w:p w14:paraId="45A368E9" w14:textId="2067484F" w:rsidR="008C495F" w:rsidRPr="000B0A5D" w:rsidRDefault="000B0A5D" w:rsidP="000B0A5D">
      <w:pPr>
        <w:numPr>
          <w:ilvl w:val="2"/>
          <w:numId w:val="1"/>
        </w:numPr>
        <w:pBdr>
          <w:top w:val="nil"/>
          <w:left w:val="nil"/>
          <w:bottom w:val="nil"/>
          <w:right w:val="nil"/>
          <w:between w:val="nil"/>
        </w:pBdr>
        <w:spacing w:after="120"/>
        <w:ind w:left="2127" w:hanging="426"/>
        <w:rPr>
          <w:color w:val="000000"/>
          <w:lang w:val="en-US" w:eastAsia="ko-KR"/>
        </w:rPr>
      </w:pPr>
      <w:r>
        <w:rPr>
          <w:rFonts w:hint="eastAsia"/>
          <w:color w:val="000000"/>
          <w:lang w:eastAsia="ko-KR"/>
        </w:rPr>
        <w:t xml:space="preserve">CHTTL: we feel </w:t>
      </w:r>
      <w:proofErr w:type="spellStart"/>
      <w:r>
        <w:rPr>
          <w:rFonts w:hint="eastAsia"/>
          <w:color w:val="000000"/>
          <w:lang w:eastAsia="ko-KR"/>
        </w:rPr>
        <w:t>lik</w:t>
      </w:r>
      <w:proofErr w:type="spellEnd"/>
      <w:r w:rsidRPr="00D86854">
        <w:rPr>
          <w:color w:val="000000"/>
          <w:lang w:val="en-US" w:eastAsia="ko-KR"/>
        </w:rPr>
        <w:t>e configured is better here. Our understanding is the 1st and 2nd sentence are expressing slightly different meanings that 1st only focus on the meaning of “-”, the second one also covers others. And the last sentence become confusing after the revision.</w:t>
      </w:r>
    </w:p>
    <w:p w14:paraId="28FC90FB"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171BC9BD" w14:textId="57E60203" w:rsidR="000B0A5D" w:rsidRDefault="000B0A5D" w:rsidP="000B0A5D">
      <w:pPr>
        <w:numPr>
          <w:ilvl w:val="1"/>
          <w:numId w:val="1"/>
        </w:numPr>
        <w:pBdr>
          <w:top w:val="nil"/>
          <w:left w:val="nil"/>
          <w:bottom w:val="nil"/>
          <w:right w:val="nil"/>
          <w:between w:val="nil"/>
        </w:pBdr>
        <w:spacing w:after="120"/>
        <w:ind w:left="1440"/>
        <w:rPr>
          <w:color w:val="000000"/>
        </w:rPr>
      </w:pPr>
      <w:r>
        <w:rPr>
          <w:rFonts w:hint="eastAsia"/>
          <w:b/>
          <w:bCs/>
          <w:color w:val="000000"/>
          <w:lang w:eastAsia="ko-KR"/>
        </w:rPr>
        <w:t>Draft CR (</w:t>
      </w:r>
      <w:hyperlink r:id="rId198" w:history="1">
        <w:r w:rsidRPr="00845FE7">
          <w:rPr>
            <w:rStyle w:val="ad"/>
          </w:rPr>
          <w:t>R4-2</w:t>
        </w:r>
        <w:r>
          <w:rPr>
            <w:rStyle w:val="ad"/>
          </w:rPr>
          <w:t>4</w:t>
        </w:r>
        <w:r>
          <w:rPr>
            <w:rStyle w:val="ad"/>
            <w:rFonts w:hint="eastAsia"/>
            <w:lang w:eastAsia="ko-KR"/>
          </w:rPr>
          <w:t>1288</w:t>
        </w:r>
        <w:r>
          <w:rPr>
            <w:rStyle w:val="ad"/>
            <w:rFonts w:hint="eastAsia"/>
            <w:lang w:eastAsia="ko-KR"/>
          </w:rPr>
          <w:t>3</w:t>
        </w:r>
      </w:hyperlink>
      <w:r>
        <w:rPr>
          <w:rFonts w:hint="eastAsia"/>
          <w:b/>
          <w:bCs/>
          <w:color w:val="000000"/>
          <w:lang w:eastAsia="ko-KR"/>
        </w:rPr>
        <w:t xml:space="preserve">) can be </w:t>
      </w:r>
      <w:r w:rsidRPr="00A11282">
        <w:rPr>
          <w:rFonts w:hint="eastAsia"/>
          <w:b/>
          <w:bCs/>
          <w:color w:val="000000"/>
          <w:lang w:eastAsia="ko-KR"/>
        </w:rPr>
        <w:t>treat</w:t>
      </w:r>
      <w:r>
        <w:rPr>
          <w:rFonts w:hint="eastAsia"/>
          <w:b/>
          <w:bCs/>
          <w:color w:val="000000"/>
          <w:lang w:eastAsia="ko-KR"/>
        </w:rPr>
        <w:t>ed in</w:t>
      </w:r>
      <w:r w:rsidRPr="00A11282">
        <w:rPr>
          <w:rFonts w:hint="eastAsia"/>
          <w:b/>
          <w:bCs/>
          <w:color w:val="000000"/>
          <w:lang w:eastAsia="ko-KR"/>
        </w:rPr>
        <w:t xml:space="preserve"> online session</w:t>
      </w:r>
      <w:r>
        <w:rPr>
          <w:rFonts w:hint="eastAsia"/>
          <w:b/>
          <w:bCs/>
          <w:color w:val="000000"/>
          <w:lang w:eastAsia="ko-KR"/>
        </w:rPr>
        <w:t xml:space="preserve"> </w:t>
      </w:r>
      <w:r w:rsidRPr="000B0A5D">
        <w:rPr>
          <w:rFonts w:hint="eastAsia"/>
          <w:color w:val="000000"/>
          <w:lang w:eastAsia="ko-KR"/>
        </w:rPr>
        <w:t xml:space="preserve">to </w:t>
      </w:r>
      <w:r w:rsidRPr="000B0A5D">
        <w:rPr>
          <w:color w:val="000000"/>
          <w:lang w:eastAsia="ko-KR"/>
        </w:rPr>
        <w:t>solve</w:t>
      </w:r>
      <w:r w:rsidRPr="000B0A5D">
        <w:rPr>
          <w:rFonts w:hint="eastAsia"/>
          <w:color w:val="000000"/>
          <w:lang w:eastAsia="ko-KR"/>
        </w:rPr>
        <w:t xml:space="preserve"> Samsung</w:t>
      </w:r>
      <w:r>
        <w:rPr>
          <w:rFonts w:hint="eastAsia"/>
          <w:color w:val="000000"/>
          <w:lang w:eastAsia="ko-KR"/>
        </w:rPr>
        <w:t xml:space="preserve"> and </w:t>
      </w:r>
      <w:r w:rsidRPr="000B0A5D">
        <w:rPr>
          <w:rFonts w:hint="eastAsia"/>
          <w:color w:val="000000"/>
          <w:lang w:eastAsia="ko-KR"/>
        </w:rPr>
        <w:t>CHTTL concerning points</w:t>
      </w:r>
      <w:r>
        <w:rPr>
          <w:rFonts w:hint="eastAsia"/>
          <w:color w:val="000000"/>
          <w:lang w:eastAsia="ko-KR"/>
        </w:rPr>
        <w:t>.</w:t>
      </w:r>
    </w:p>
    <w:p w14:paraId="7C52BAF5" w14:textId="11DE4578" w:rsidR="008C495F" w:rsidRDefault="008C495F" w:rsidP="000B0A5D">
      <w:pPr>
        <w:pBdr>
          <w:top w:val="nil"/>
          <w:left w:val="nil"/>
          <w:bottom w:val="nil"/>
          <w:right w:val="nil"/>
          <w:between w:val="nil"/>
        </w:pBdr>
        <w:spacing w:after="120"/>
        <w:ind w:left="1440"/>
        <w:rPr>
          <w:color w:val="000000"/>
        </w:rPr>
      </w:pPr>
    </w:p>
    <w:p w14:paraId="44D83D7D" w14:textId="0538D7F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11</w:t>
      </w:r>
      <w:r>
        <w:rPr>
          <w:b/>
          <w:color w:val="0070C0"/>
          <w:u w:val="single"/>
        </w:rPr>
        <w:t>:</w:t>
      </w:r>
      <w:r w:rsidRPr="00644F97">
        <w:rPr>
          <w:color w:val="000000"/>
        </w:rPr>
        <w:t xml:space="preserve"> </w:t>
      </w:r>
      <w:r>
        <w:rPr>
          <w:rFonts w:hint="eastAsia"/>
          <w:color w:val="000000"/>
          <w:lang w:eastAsia="ko-KR"/>
        </w:rPr>
        <w:t>Draft CR (</w:t>
      </w:r>
      <w:hyperlink r:id="rId199" w:history="1">
        <w:r w:rsidRPr="00845FE7">
          <w:rPr>
            <w:rStyle w:val="ad"/>
          </w:rPr>
          <w:t>R4-2</w:t>
        </w:r>
        <w:r>
          <w:rPr>
            <w:rStyle w:val="ad"/>
          </w:rPr>
          <w:t>4</w:t>
        </w:r>
        <w:r>
          <w:rPr>
            <w:rStyle w:val="ad"/>
            <w:rFonts w:hint="eastAsia"/>
            <w:lang w:eastAsia="ko-KR"/>
          </w:rPr>
          <w:t>12884</w:t>
        </w:r>
      </w:hyperlink>
      <w:r w:rsidRPr="008E6D48">
        <w:rPr>
          <w:rStyle w:val="ad"/>
          <w:rFonts w:hint="eastAsia"/>
          <w:color w:val="auto"/>
          <w:u w:val="none"/>
          <w:lang w:eastAsia="ko-KR"/>
        </w:rPr>
        <w:t>)</w:t>
      </w:r>
      <w:r>
        <w:rPr>
          <w:rStyle w:val="ad"/>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d"/>
          <w:rFonts w:hint="eastAsia"/>
          <w:color w:val="auto"/>
          <w:u w:val="none"/>
          <w:lang w:eastAsia="ko-KR"/>
        </w:rPr>
        <w:t xml:space="preserve"> </w:t>
      </w:r>
      <w:r>
        <w:rPr>
          <w:rFonts w:hint="eastAsia"/>
          <w:lang w:eastAsia="ko-KR"/>
        </w:rPr>
        <w:t>TS38.101-3</w:t>
      </w:r>
    </w:p>
    <w:p w14:paraId="36BBAEAA"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16FA705A" w14:textId="4B188EBA" w:rsidR="00834AE1" w:rsidRPr="00834AE1" w:rsidRDefault="008C495F" w:rsidP="00834AE1">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200" w:history="1">
        <w:r w:rsidRPr="00845FE7">
          <w:rPr>
            <w:rStyle w:val="ad"/>
          </w:rPr>
          <w:t>R4-2</w:t>
        </w:r>
        <w:r>
          <w:rPr>
            <w:rStyle w:val="ad"/>
          </w:rPr>
          <w:t>4</w:t>
        </w:r>
        <w:r>
          <w:rPr>
            <w:rStyle w:val="ad"/>
            <w:rFonts w:hint="eastAsia"/>
            <w:lang w:eastAsia="ko-KR"/>
          </w:rPr>
          <w:t>12884</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w:t>
      </w:r>
      <w:r w:rsidR="00834AE1">
        <w:rPr>
          <w:rFonts w:hint="eastAsia"/>
          <w:color w:val="000000"/>
          <w:lang w:eastAsia="ko-KR"/>
        </w:rPr>
        <w:t xml:space="preserve">.1.0 general part </w:t>
      </w:r>
      <w:r>
        <w:rPr>
          <w:rFonts w:hint="eastAsia"/>
          <w:color w:val="000000"/>
          <w:lang w:eastAsia="ko-KR"/>
        </w:rPr>
        <w:t>in TS38.101-</w:t>
      </w:r>
      <w:r w:rsidR="00834AE1">
        <w:rPr>
          <w:rFonts w:hint="eastAsia"/>
          <w:color w:val="000000"/>
          <w:lang w:eastAsia="ko-KR"/>
        </w:rPr>
        <w:t>3</w:t>
      </w:r>
    </w:p>
    <w:p w14:paraId="20B4E3B2" w14:textId="77777777" w:rsidR="00834AE1" w:rsidRDefault="00834AE1" w:rsidP="00834AE1">
      <w:pPr>
        <w:pStyle w:val="aff"/>
        <w:numPr>
          <w:ilvl w:val="0"/>
          <w:numId w:val="73"/>
        </w:numPr>
        <w:spacing w:after="0"/>
        <w:ind w:left="1701" w:firstLineChars="0" w:hanging="283"/>
        <w:jc w:val="both"/>
        <w:rPr>
          <w:bCs/>
        </w:rPr>
      </w:pPr>
      <w:ins w:id="101"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102" w:author="Huawei_Ling Lin" w:date="2024-08-09T20:45:00Z">
        <w:r w:rsidDel="007A4F62">
          <w:rPr>
            <w:bCs/>
          </w:rPr>
          <w:delText xml:space="preserve">can be configured </w:delText>
        </w:r>
      </w:del>
      <w:ins w:id="103" w:author="Huawei_Ling Lin" w:date="2024-08-09T20:45:00Z">
        <w:r>
          <w:rPr>
            <w:bCs/>
          </w:rPr>
          <w:t xml:space="preserve">is specified </w:t>
        </w:r>
      </w:ins>
      <w:r>
        <w:rPr>
          <w:bCs/>
        </w:rPr>
        <w:t>as a single uplink carrier,</w:t>
      </w:r>
    </w:p>
    <w:p w14:paraId="568FE394" w14:textId="77777777" w:rsidR="00834AE1" w:rsidDel="007A4F62" w:rsidRDefault="00834AE1" w:rsidP="00834AE1">
      <w:pPr>
        <w:pStyle w:val="aff"/>
        <w:numPr>
          <w:ilvl w:val="0"/>
          <w:numId w:val="73"/>
        </w:numPr>
        <w:spacing w:after="0"/>
        <w:ind w:left="1701" w:firstLineChars="0" w:hanging="283"/>
        <w:jc w:val="both"/>
        <w:rPr>
          <w:del w:id="104" w:author="Huawei_Ling Lin" w:date="2024-08-09T20:45:00Z"/>
          <w:bCs/>
        </w:rPr>
      </w:pPr>
      <w:del w:id="105"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0FDF8546" w14:textId="77777777" w:rsidR="00834AE1" w:rsidRPr="00834AE1" w:rsidRDefault="00834AE1" w:rsidP="00834AE1">
      <w:pPr>
        <w:pStyle w:val="B10"/>
        <w:numPr>
          <w:ilvl w:val="0"/>
          <w:numId w:val="73"/>
        </w:numPr>
        <w:spacing w:after="0"/>
        <w:ind w:left="1701" w:hanging="283"/>
        <w:rPr>
          <w:color w:val="000000"/>
        </w:rPr>
      </w:pPr>
      <w:r>
        <w:rPr>
          <w:bCs/>
        </w:rPr>
        <w:t xml:space="preserve">If an uplink CA configuration is </w:t>
      </w:r>
      <w:del w:id="106" w:author="Huawei_Ling Lin" w:date="2024-08-09T20:46:00Z">
        <w:r w:rsidDel="007A4F62">
          <w:rPr>
            <w:bCs/>
          </w:rPr>
          <w:delText>supported</w:delText>
        </w:r>
      </w:del>
      <w:ins w:id="107" w:author="Huawei_Ling Lin" w:date="2024-08-09T20:46:00Z">
        <w:r>
          <w:rPr>
            <w:bCs/>
          </w:rPr>
          <w:t>specified</w:t>
        </w:r>
      </w:ins>
      <w:r>
        <w:rPr>
          <w:bCs/>
        </w:rPr>
        <w:t xml:space="preserve">, </w:t>
      </w:r>
      <w:del w:id="108" w:author="Huawei_Ling Lin" w:date="2024-08-09T20:46:00Z">
        <w:r w:rsidDel="007A4F62">
          <w:rPr>
            <w:bCs/>
          </w:rPr>
          <w:delText>its fallback single uplink is also supported</w:delText>
        </w:r>
      </w:del>
      <w:ins w:id="109" w:author="Huawei_Ling Lin" w:date="2024-08-09T20:46:00Z">
        <w:r>
          <w:t>it means that any valid constituent single uplink carrier and UL CA configuration of the downlink inter-band CA combination is specified</w:t>
        </w:r>
      </w:ins>
      <w:r>
        <w:rPr>
          <w:bCs/>
        </w:rPr>
        <w:t>.</w:t>
      </w:r>
    </w:p>
    <w:p w14:paraId="254BD0B8" w14:textId="08285F5F" w:rsidR="008C495F" w:rsidRDefault="008C495F" w:rsidP="00834AE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11CEB69" w14:textId="77777777" w:rsidR="000B0A5D" w:rsidRPr="00D86854" w:rsidRDefault="000B0A5D" w:rsidP="000B0A5D">
      <w:pPr>
        <w:numPr>
          <w:ilvl w:val="1"/>
          <w:numId w:val="1"/>
        </w:numPr>
        <w:pBdr>
          <w:top w:val="nil"/>
          <w:left w:val="nil"/>
          <w:bottom w:val="nil"/>
          <w:right w:val="nil"/>
          <w:between w:val="nil"/>
        </w:pBdr>
        <w:spacing w:after="120"/>
        <w:ind w:left="1440"/>
        <w:rPr>
          <w:color w:val="000000"/>
        </w:rPr>
      </w:pPr>
      <w:r w:rsidRPr="00D86854">
        <w:rPr>
          <w:rFonts w:hint="eastAsia"/>
          <w:highlight w:val="yellow"/>
          <w:lang w:eastAsia="ko-KR"/>
        </w:rPr>
        <w:t xml:space="preserve">Flagging by </w:t>
      </w:r>
      <w:r>
        <w:rPr>
          <w:rFonts w:hint="eastAsia"/>
          <w:highlight w:val="yellow"/>
          <w:lang w:eastAsia="ko-KR"/>
        </w:rPr>
        <w:t xml:space="preserve">Samsung, </w:t>
      </w:r>
      <w:r w:rsidRPr="00950F9B">
        <w:rPr>
          <w:rFonts w:hint="eastAsia"/>
          <w:highlight w:val="yellow"/>
          <w:lang w:eastAsia="ko-KR"/>
        </w:rPr>
        <w:t>CHTTL</w:t>
      </w:r>
      <w:r>
        <w:rPr>
          <w:rFonts w:hint="eastAsia"/>
          <w:lang w:eastAsia="ko-KR"/>
        </w:rPr>
        <w:t xml:space="preserve"> as below</w:t>
      </w:r>
    </w:p>
    <w:p w14:paraId="3D7FF1FD" w14:textId="77777777" w:rsidR="000B0A5D" w:rsidRPr="00D86854" w:rsidRDefault="000B0A5D" w:rsidP="000B0A5D">
      <w:pPr>
        <w:numPr>
          <w:ilvl w:val="2"/>
          <w:numId w:val="1"/>
        </w:numPr>
        <w:pBdr>
          <w:top w:val="nil"/>
          <w:left w:val="nil"/>
          <w:bottom w:val="nil"/>
          <w:right w:val="nil"/>
          <w:between w:val="nil"/>
        </w:pBdr>
        <w:spacing w:after="120"/>
        <w:ind w:left="2127" w:hanging="426"/>
        <w:rPr>
          <w:color w:val="000000"/>
        </w:rPr>
      </w:pPr>
      <w:r>
        <w:rPr>
          <w:rFonts w:hint="eastAsia"/>
          <w:lang w:eastAsia="ko-KR"/>
        </w:rPr>
        <w:t>Samsung: need more offline discussion</w:t>
      </w:r>
    </w:p>
    <w:p w14:paraId="38D95C7D" w14:textId="77777777" w:rsidR="000B0A5D" w:rsidRPr="000B0A5D" w:rsidRDefault="000B0A5D" w:rsidP="000B0A5D">
      <w:pPr>
        <w:numPr>
          <w:ilvl w:val="2"/>
          <w:numId w:val="1"/>
        </w:numPr>
        <w:pBdr>
          <w:top w:val="nil"/>
          <w:left w:val="nil"/>
          <w:bottom w:val="nil"/>
          <w:right w:val="nil"/>
          <w:between w:val="nil"/>
        </w:pBdr>
        <w:spacing w:after="120"/>
        <w:ind w:left="2127" w:hanging="426"/>
        <w:rPr>
          <w:lang w:eastAsia="ko-KR"/>
        </w:rPr>
      </w:pPr>
      <w:r>
        <w:rPr>
          <w:rFonts w:hint="eastAsia"/>
          <w:color w:val="000000"/>
          <w:lang w:eastAsia="ko-KR"/>
        </w:rPr>
        <w:t xml:space="preserve">CHTTL: we feel </w:t>
      </w:r>
      <w:proofErr w:type="spellStart"/>
      <w:r>
        <w:rPr>
          <w:rFonts w:hint="eastAsia"/>
          <w:color w:val="000000"/>
          <w:lang w:eastAsia="ko-KR"/>
        </w:rPr>
        <w:t>lik</w:t>
      </w:r>
      <w:proofErr w:type="spellEnd"/>
      <w:r w:rsidRPr="00D86854">
        <w:rPr>
          <w:color w:val="000000"/>
          <w:lang w:val="en-US" w:eastAsia="ko-KR"/>
        </w:rPr>
        <w:t>e configured is better here. Our understanding is the 1st and 2nd sentence are expressing slightly different meanings that 1st only focus on the meaning of “-”, the second one also covers others. And the last sentence become confusing after the revision.</w:t>
      </w:r>
    </w:p>
    <w:p w14:paraId="74DEA7BA" w14:textId="102D671C" w:rsidR="000B0A5D" w:rsidRPr="00950F9B" w:rsidRDefault="000B0A5D" w:rsidP="000B0A5D">
      <w:pPr>
        <w:numPr>
          <w:ilvl w:val="2"/>
          <w:numId w:val="1"/>
        </w:numPr>
        <w:pBdr>
          <w:top w:val="nil"/>
          <w:left w:val="nil"/>
          <w:bottom w:val="nil"/>
          <w:right w:val="nil"/>
          <w:between w:val="nil"/>
        </w:pBdr>
        <w:spacing w:after="120"/>
        <w:ind w:left="2127" w:hanging="426"/>
        <w:rPr>
          <w:lang w:eastAsia="ko-KR"/>
        </w:rPr>
      </w:pPr>
      <w:r w:rsidRPr="00950F9B">
        <w:rPr>
          <w:rFonts w:hint="eastAsia"/>
          <w:lang w:eastAsia="ko-KR"/>
        </w:rPr>
        <w:t xml:space="preserve">SKW: </w:t>
      </w:r>
      <w:r w:rsidRPr="00950F9B">
        <w:rPr>
          <w:lang w:eastAsia="ko-KR"/>
        </w:rPr>
        <w:t>Need to further discuss. In our view, there is no need to bring these corrections. The original CR that we co-signed used the term "valid configuration" rather than "specified configuration" because the goal was to remove any ambiguity about what the "-" meant in these tables. Also, the agreed text "can be configured" seems more appropriate than "is specified" because clause 5.5A.3 defines the supported (or valid) Configurations for inter-band CA, i.e. it defines which DL or which UL configuration(s) are supported.</w:t>
      </w:r>
    </w:p>
    <w:p w14:paraId="68C10515"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6F9F60DC" w14:textId="37CE6108" w:rsidR="000B0A5D" w:rsidRDefault="000B0A5D" w:rsidP="000B0A5D">
      <w:pPr>
        <w:numPr>
          <w:ilvl w:val="1"/>
          <w:numId w:val="1"/>
        </w:numPr>
        <w:pBdr>
          <w:top w:val="nil"/>
          <w:left w:val="nil"/>
          <w:bottom w:val="nil"/>
          <w:right w:val="nil"/>
          <w:between w:val="nil"/>
        </w:pBdr>
        <w:spacing w:after="120"/>
        <w:ind w:left="1440"/>
        <w:rPr>
          <w:color w:val="000000"/>
        </w:rPr>
      </w:pPr>
      <w:r>
        <w:rPr>
          <w:rFonts w:hint="eastAsia"/>
          <w:b/>
          <w:bCs/>
          <w:color w:val="000000"/>
          <w:lang w:eastAsia="ko-KR"/>
        </w:rPr>
        <w:t>Draft CR (</w:t>
      </w:r>
      <w:hyperlink r:id="rId201" w:history="1">
        <w:r w:rsidRPr="00845FE7">
          <w:rPr>
            <w:rStyle w:val="ad"/>
          </w:rPr>
          <w:t>R4-2</w:t>
        </w:r>
        <w:r>
          <w:rPr>
            <w:rStyle w:val="ad"/>
          </w:rPr>
          <w:t>4</w:t>
        </w:r>
        <w:r>
          <w:rPr>
            <w:rStyle w:val="ad"/>
            <w:rFonts w:hint="eastAsia"/>
            <w:lang w:eastAsia="ko-KR"/>
          </w:rPr>
          <w:t>1288</w:t>
        </w:r>
        <w:r>
          <w:rPr>
            <w:rStyle w:val="ad"/>
            <w:rFonts w:hint="eastAsia"/>
            <w:lang w:eastAsia="ko-KR"/>
          </w:rPr>
          <w:t>4</w:t>
        </w:r>
      </w:hyperlink>
      <w:r>
        <w:rPr>
          <w:rFonts w:hint="eastAsia"/>
          <w:b/>
          <w:bCs/>
          <w:color w:val="000000"/>
          <w:lang w:eastAsia="ko-KR"/>
        </w:rPr>
        <w:t xml:space="preserve">) can be </w:t>
      </w:r>
      <w:r w:rsidRPr="00A11282">
        <w:rPr>
          <w:rFonts w:hint="eastAsia"/>
          <w:b/>
          <w:bCs/>
          <w:color w:val="000000"/>
          <w:lang w:eastAsia="ko-KR"/>
        </w:rPr>
        <w:t>treat</w:t>
      </w:r>
      <w:r>
        <w:rPr>
          <w:rFonts w:hint="eastAsia"/>
          <w:b/>
          <w:bCs/>
          <w:color w:val="000000"/>
          <w:lang w:eastAsia="ko-KR"/>
        </w:rPr>
        <w:t>ed in</w:t>
      </w:r>
      <w:r w:rsidRPr="00A11282">
        <w:rPr>
          <w:rFonts w:hint="eastAsia"/>
          <w:b/>
          <w:bCs/>
          <w:color w:val="000000"/>
          <w:lang w:eastAsia="ko-KR"/>
        </w:rPr>
        <w:t xml:space="preserve"> online session</w:t>
      </w:r>
      <w:r>
        <w:rPr>
          <w:rFonts w:hint="eastAsia"/>
          <w:b/>
          <w:bCs/>
          <w:color w:val="000000"/>
          <w:lang w:eastAsia="ko-KR"/>
        </w:rPr>
        <w:t xml:space="preserve"> </w:t>
      </w:r>
      <w:r w:rsidRPr="000B0A5D">
        <w:rPr>
          <w:rFonts w:hint="eastAsia"/>
          <w:color w:val="000000"/>
          <w:lang w:eastAsia="ko-KR"/>
        </w:rPr>
        <w:t xml:space="preserve">to </w:t>
      </w:r>
      <w:r w:rsidRPr="000B0A5D">
        <w:rPr>
          <w:color w:val="000000"/>
          <w:lang w:eastAsia="ko-KR"/>
        </w:rPr>
        <w:t>solve</w:t>
      </w:r>
      <w:r w:rsidRPr="000B0A5D">
        <w:rPr>
          <w:rFonts w:hint="eastAsia"/>
          <w:color w:val="000000"/>
          <w:lang w:eastAsia="ko-KR"/>
        </w:rPr>
        <w:t xml:space="preserve"> Samsung, CHTTL and SKW concerning points</w:t>
      </w:r>
      <w:r>
        <w:rPr>
          <w:rFonts w:hint="eastAsia"/>
          <w:color w:val="000000"/>
          <w:lang w:eastAsia="ko-KR"/>
        </w:rPr>
        <w:t>.</w:t>
      </w:r>
    </w:p>
    <w:p w14:paraId="4FECE2F9" w14:textId="3BB6D1E7" w:rsidR="008C495F" w:rsidRDefault="008C495F" w:rsidP="000B0A5D">
      <w:pPr>
        <w:pBdr>
          <w:top w:val="nil"/>
          <w:left w:val="nil"/>
          <w:bottom w:val="nil"/>
          <w:right w:val="nil"/>
          <w:between w:val="nil"/>
        </w:pBdr>
        <w:spacing w:after="120"/>
        <w:ind w:left="1440"/>
        <w:rPr>
          <w:color w:val="000000"/>
        </w:rPr>
      </w:pPr>
    </w:p>
    <w:p w14:paraId="58216324" w14:textId="61A4797D" w:rsidR="00962243" w:rsidRPr="00644F97" w:rsidRDefault="00962243" w:rsidP="0096224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12</w:t>
      </w:r>
      <w:r>
        <w:rPr>
          <w:b/>
          <w:color w:val="0070C0"/>
          <w:u w:val="single"/>
        </w:rPr>
        <w:t>:</w:t>
      </w:r>
      <w:r w:rsidRPr="00644F97">
        <w:rPr>
          <w:color w:val="000000"/>
        </w:rPr>
        <w:t xml:space="preserve"> </w:t>
      </w:r>
      <w:r>
        <w:rPr>
          <w:rFonts w:hint="eastAsia"/>
          <w:color w:val="000000"/>
          <w:lang w:eastAsia="ko-KR"/>
        </w:rPr>
        <w:t>CR (</w:t>
      </w:r>
      <w:hyperlink r:id="rId202" w:history="1">
        <w:r w:rsidRPr="00845FE7">
          <w:rPr>
            <w:rStyle w:val="ad"/>
          </w:rPr>
          <w:t>R4-2</w:t>
        </w:r>
        <w:r>
          <w:rPr>
            <w:rStyle w:val="ad"/>
          </w:rPr>
          <w:t>4</w:t>
        </w:r>
        <w:r>
          <w:rPr>
            <w:rStyle w:val="ad"/>
            <w:rFonts w:hint="eastAsia"/>
            <w:lang w:eastAsia="ko-KR"/>
          </w:rPr>
          <w:t>13053</w:t>
        </w:r>
      </w:hyperlink>
      <w:r w:rsidRPr="008E6D48">
        <w:rPr>
          <w:rStyle w:val="ad"/>
          <w:rFonts w:hint="eastAsia"/>
          <w:color w:val="auto"/>
          <w:u w:val="none"/>
          <w:lang w:eastAsia="ko-KR"/>
        </w:rPr>
        <w:t>)</w:t>
      </w:r>
      <w:r>
        <w:rPr>
          <w:rStyle w:val="ad"/>
          <w:rFonts w:hint="eastAsia"/>
          <w:color w:val="auto"/>
          <w:u w:val="none"/>
          <w:lang w:eastAsia="ko-KR"/>
        </w:rPr>
        <w:t xml:space="preserve"> to correct of ACLR for NR CA_NC_NS_100 in TS38.101-1</w:t>
      </w:r>
    </w:p>
    <w:p w14:paraId="13E53A31"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Proposals</w:t>
      </w:r>
    </w:p>
    <w:p w14:paraId="5BF622AC" w14:textId="011AC780" w:rsidR="00962243" w:rsidRDefault="00962243" w:rsidP="00962243">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Based on</w:t>
      </w:r>
      <w:r w:rsidR="00095650">
        <w:rPr>
          <w:rFonts w:hint="eastAsia"/>
          <w:color w:val="000000"/>
          <w:lang w:eastAsia="ko-KR"/>
        </w:rPr>
        <w:t xml:space="preserve"> WF(R4-2403824)</w:t>
      </w:r>
      <w:r>
        <w:rPr>
          <w:rFonts w:hint="eastAsia"/>
          <w:color w:val="000000"/>
          <w:lang w:eastAsia="ko-KR"/>
        </w:rPr>
        <w:t>,</w:t>
      </w:r>
      <w:r w:rsidRPr="00994078">
        <w:rPr>
          <w:rFonts w:hint="eastAsia"/>
          <w:color w:val="000000"/>
        </w:rPr>
        <w:t xml:space="preserve"> </w:t>
      </w:r>
      <w:r>
        <w:rPr>
          <w:rFonts w:hint="eastAsia"/>
          <w:color w:val="000000"/>
        </w:rPr>
        <w:t xml:space="preserve">RAN4 can </w:t>
      </w:r>
      <w:r>
        <w:rPr>
          <w:rFonts w:hint="eastAsia"/>
          <w:color w:val="000000"/>
          <w:lang w:eastAsia="ko-KR"/>
        </w:rPr>
        <w:t xml:space="preserve">update </w:t>
      </w:r>
      <w:r w:rsidR="00095650">
        <w:rPr>
          <w:rFonts w:hint="eastAsia"/>
          <w:color w:val="000000"/>
          <w:lang w:eastAsia="ko-KR"/>
        </w:rPr>
        <w:t xml:space="preserve">how to apply the UTRA </w:t>
      </w:r>
      <w:r>
        <w:rPr>
          <w:rFonts w:hint="eastAsia"/>
          <w:color w:val="000000"/>
          <w:lang w:eastAsia="ko-KR"/>
        </w:rPr>
        <w:t>A</w:t>
      </w:r>
      <w:r w:rsidR="00095650">
        <w:rPr>
          <w:rFonts w:hint="eastAsia"/>
          <w:color w:val="000000"/>
          <w:lang w:eastAsia="ko-KR"/>
        </w:rPr>
        <w:t xml:space="preserve">CLR requirements </w:t>
      </w:r>
      <w:r>
        <w:rPr>
          <w:rFonts w:hint="eastAsia"/>
          <w:color w:val="000000"/>
          <w:lang w:eastAsia="ko-KR"/>
        </w:rPr>
        <w:t>in TS38.101-</w:t>
      </w:r>
      <w:r w:rsidR="00095650">
        <w:rPr>
          <w:rFonts w:hint="eastAsia"/>
          <w:color w:val="000000"/>
          <w:lang w:eastAsia="ko-KR"/>
        </w:rPr>
        <w:t>1.</w:t>
      </w:r>
    </w:p>
    <w:p w14:paraId="1968B294" w14:textId="77777777" w:rsidR="00095650" w:rsidRPr="00485E3B" w:rsidRDefault="00095650" w:rsidP="00640D78">
      <w:pPr>
        <w:keepNext/>
        <w:keepLines/>
        <w:numPr>
          <w:ilvl w:val="1"/>
          <w:numId w:val="84"/>
        </w:numPr>
        <w:spacing w:after="120"/>
        <w:contextualSpacing/>
        <w:rPr>
          <w:rFonts w:eastAsia="SimSun"/>
          <w:lang w:val="en-US" w:eastAsia="zh-CN"/>
        </w:rPr>
      </w:pPr>
      <w:r w:rsidRPr="00485E3B">
        <w:rPr>
          <w:rFonts w:eastAsia="SimSun"/>
          <w:lang w:val="en-US" w:eastAsia="zh-CN"/>
        </w:rPr>
        <w:t>For 10&lt;=</w:t>
      </w:r>
      <w:proofErr w:type="spellStart"/>
      <w:r w:rsidRPr="00485E3B">
        <w:rPr>
          <w:rFonts w:eastAsia="SimSun"/>
          <w:lang w:val="en-US" w:eastAsia="zh-CN"/>
        </w:rPr>
        <w:t>Wgap</w:t>
      </w:r>
      <w:proofErr w:type="spellEnd"/>
      <w:r w:rsidRPr="00485E3B">
        <w:rPr>
          <w:rFonts w:eastAsia="SimSun"/>
          <w:lang w:val="en-US" w:eastAsia="zh-CN"/>
        </w:rPr>
        <w:t xml:space="preserve"> &lt; 20MHz: only the UTRA ACLR1 requirement applies is the gap</w:t>
      </w:r>
    </w:p>
    <w:p w14:paraId="4C4F4DCE" w14:textId="4782EAB8" w:rsidR="00095650" w:rsidRPr="00640D78" w:rsidRDefault="00095650" w:rsidP="00640D78">
      <w:pPr>
        <w:keepNext/>
        <w:keepLines/>
        <w:numPr>
          <w:ilvl w:val="1"/>
          <w:numId w:val="84"/>
        </w:numPr>
        <w:spacing w:after="120"/>
        <w:contextualSpacing/>
        <w:rPr>
          <w:rFonts w:eastAsia="SimSun"/>
          <w:lang w:val="en-US" w:eastAsia="zh-CN"/>
        </w:rPr>
      </w:pPr>
      <w:r w:rsidRPr="00485E3B">
        <w:rPr>
          <w:rFonts w:eastAsia="SimSun"/>
          <w:lang w:val="en-US" w:eastAsia="zh-CN"/>
        </w:rPr>
        <w:t xml:space="preserve">For </w:t>
      </w:r>
      <w:proofErr w:type="spellStart"/>
      <w:r w:rsidRPr="00485E3B">
        <w:rPr>
          <w:rFonts w:eastAsia="SimSun"/>
          <w:lang w:val="en-US" w:eastAsia="zh-CN"/>
        </w:rPr>
        <w:t>Wgap</w:t>
      </w:r>
      <w:proofErr w:type="spellEnd"/>
      <w:r w:rsidRPr="00485E3B">
        <w:rPr>
          <w:rFonts w:eastAsia="SimSun"/>
          <w:lang w:val="en-US" w:eastAsia="zh-CN"/>
        </w:rPr>
        <w:t xml:space="preserve"> &gt;= 20MHz: both the UTRA ACLR1 and the UTRA ACLR2 requirements apply is the gap</w:t>
      </w:r>
      <w:r w:rsidRPr="00485E3B">
        <w:t>.</w:t>
      </w:r>
    </w:p>
    <w:p w14:paraId="0BA6593C" w14:textId="77777777" w:rsidR="00962243" w:rsidRDefault="00962243" w:rsidP="0096224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7BA0501" w14:textId="40B05EBD" w:rsidR="00962243" w:rsidRPr="00BD7832" w:rsidRDefault="00A63672" w:rsidP="00962243">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065E9F4E"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Recommended WF</w:t>
      </w:r>
    </w:p>
    <w:p w14:paraId="77121FB1" w14:textId="1455E80D" w:rsidR="00962243" w:rsidRDefault="00A63672" w:rsidP="00962243">
      <w:pPr>
        <w:numPr>
          <w:ilvl w:val="1"/>
          <w:numId w:val="1"/>
        </w:numPr>
        <w:pBdr>
          <w:top w:val="nil"/>
          <w:left w:val="nil"/>
          <w:bottom w:val="nil"/>
          <w:right w:val="nil"/>
          <w:between w:val="nil"/>
        </w:pBdr>
        <w:spacing w:after="120"/>
        <w:ind w:left="1440"/>
        <w:rPr>
          <w:color w:val="000000"/>
        </w:rPr>
      </w:pPr>
      <w:r w:rsidRPr="00A63672">
        <w:rPr>
          <w:rFonts w:hint="eastAsia"/>
          <w:color w:val="000000"/>
          <w:highlight w:val="green"/>
          <w:lang w:eastAsia="ko-KR"/>
        </w:rPr>
        <w:t>CR (</w:t>
      </w:r>
      <w:hyperlink r:id="rId203" w:history="1">
        <w:r w:rsidRPr="00A63672">
          <w:rPr>
            <w:rStyle w:val="ad"/>
            <w:highlight w:val="green"/>
          </w:rPr>
          <w:t>R4-24</w:t>
        </w:r>
        <w:r w:rsidRPr="00A63672">
          <w:rPr>
            <w:rStyle w:val="ad"/>
            <w:rFonts w:hint="eastAsia"/>
            <w:highlight w:val="green"/>
            <w:lang w:eastAsia="ko-KR"/>
          </w:rPr>
          <w:t>13053</w:t>
        </w:r>
      </w:hyperlink>
      <w:r w:rsidRPr="00A63672">
        <w:rPr>
          <w:rStyle w:val="ad"/>
          <w:rFonts w:hint="eastAsia"/>
          <w:color w:val="auto"/>
          <w:highlight w:val="green"/>
          <w:u w:val="none"/>
          <w:lang w:eastAsia="ko-KR"/>
        </w:rPr>
        <w:t>)</w:t>
      </w:r>
      <w:r w:rsidRPr="00A63672">
        <w:rPr>
          <w:rStyle w:val="ad"/>
          <w:rFonts w:hint="eastAsia"/>
          <w:color w:val="auto"/>
          <w:highlight w:val="green"/>
          <w:u w:val="none"/>
          <w:lang w:eastAsia="ko-KR"/>
        </w:rPr>
        <w:t xml:space="preserve"> can be agreeable</w:t>
      </w:r>
      <w:r>
        <w:rPr>
          <w:rStyle w:val="ad"/>
          <w:rFonts w:hint="eastAsia"/>
          <w:color w:val="auto"/>
          <w:u w:val="none"/>
          <w:lang w:eastAsia="ko-KR"/>
        </w:rPr>
        <w:t>.</w:t>
      </w:r>
    </w:p>
    <w:p w14:paraId="18AF6846" w14:textId="5C7947AE" w:rsidR="00D05B2F" w:rsidRPr="00644F97" w:rsidRDefault="00D05B2F" w:rsidP="00D05B2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13</w:t>
      </w:r>
      <w:r>
        <w:rPr>
          <w:b/>
          <w:color w:val="0070C0"/>
          <w:u w:val="single"/>
        </w:rPr>
        <w:t>:</w:t>
      </w:r>
      <w:r w:rsidRPr="00644F97">
        <w:rPr>
          <w:color w:val="000000"/>
        </w:rPr>
        <w:t xml:space="preserve"> </w:t>
      </w:r>
      <w:r>
        <w:rPr>
          <w:rFonts w:hint="eastAsia"/>
          <w:color w:val="000000"/>
          <w:lang w:eastAsia="ko-KR"/>
        </w:rPr>
        <w:t>CR (</w:t>
      </w:r>
      <w:hyperlink r:id="rId204" w:history="1">
        <w:r w:rsidRPr="00845FE7">
          <w:rPr>
            <w:rStyle w:val="ad"/>
          </w:rPr>
          <w:t>R4-2</w:t>
        </w:r>
        <w:r>
          <w:rPr>
            <w:rStyle w:val="ad"/>
          </w:rPr>
          <w:t>4</w:t>
        </w:r>
        <w:r>
          <w:rPr>
            <w:rStyle w:val="ad"/>
            <w:rFonts w:hint="eastAsia"/>
            <w:lang w:eastAsia="ko-KR"/>
          </w:rPr>
          <w:t>13399</w:t>
        </w:r>
      </w:hyperlink>
      <w:r w:rsidRPr="008E6D48">
        <w:rPr>
          <w:rStyle w:val="ad"/>
          <w:rFonts w:hint="eastAsia"/>
          <w:color w:val="auto"/>
          <w:u w:val="none"/>
          <w:lang w:eastAsia="ko-KR"/>
        </w:rPr>
        <w:t>)</w:t>
      </w:r>
      <w:r>
        <w:rPr>
          <w:rStyle w:val="ad"/>
          <w:rFonts w:hint="eastAsia"/>
          <w:color w:val="auto"/>
          <w:u w:val="none"/>
          <w:lang w:eastAsia="ko-KR"/>
        </w:rPr>
        <w:t xml:space="preserve"> to add 35MHz CBW for NS_35 in TS38.101-1</w:t>
      </w:r>
    </w:p>
    <w:p w14:paraId="1C3FFEAD"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Proposals</w:t>
      </w:r>
    </w:p>
    <w:p w14:paraId="5E1A03FE" w14:textId="4319A91B" w:rsidR="00D05B2F" w:rsidRDefault="00D05B2F" w:rsidP="00D05B2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RAN4 can </w:t>
      </w:r>
      <w:r>
        <w:rPr>
          <w:rFonts w:hint="eastAsia"/>
          <w:color w:val="000000"/>
          <w:lang w:eastAsia="ko-KR"/>
        </w:rPr>
        <w:t xml:space="preserve">add 35MHz CVW in n71 with NS_35 in Table </w:t>
      </w:r>
      <w:r w:rsidRPr="00A1115A">
        <w:t>6.2.3.1-1</w:t>
      </w:r>
      <w:r>
        <w:rPr>
          <w:rFonts w:hint="eastAsia"/>
          <w:lang w:eastAsia="ko-KR"/>
        </w:rPr>
        <w:t xml:space="preserve"> in </w:t>
      </w:r>
      <w:r>
        <w:rPr>
          <w:rFonts w:hint="eastAsia"/>
          <w:color w:val="000000"/>
          <w:lang w:eastAsia="ko-KR"/>
        </w:rPr>
        <w:t>TS38.101-1.</w:t>
      </w:r>
    </w:p>
    <w:p w14:paraId="3D14A384" w14:textId="77777777" w:rsidR="00D05B2F" w:rsidRDefault="00D05B2F" w:rsidP="00D05B2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BD1E395" w14:textId="6D5FF496" w:rsidR="00D05B2F" w:rsidRPr="001C4297" w:rsidRDefault="005477B6" w:rsidP="00D05B2F">
      <w:pPr>
        <w:numPr>
          <w:ilvl w:val="1"/>
          <w:numId w:val="1"/>
        </w:numPr>
        <w:pBdr>
          <w:top w:val="nil"/>
          <w:left w:val="nil"/>
          <w:bottom w:val="nil"/>
          <w:right w:val="nil"/>
          <w:between w:val="nil"/>
        </w:pBdr>
        <w:spacing w:after="120"/>
        <w:ind w:left="1440"/>
        <w:rPr>
          <w:color w:val="000000"/>
        </w:rPr>
      </w:pPr>
      <w:r w:rsidRPr="001C4297">
        <w:rPr>
          <w:rFonts w:hint="eastAsia"/>
          <w:color w:val="000000"/>
          <w:highlight w:val="yellow"/>
          <w:lang w:eastAsia="ko-KR"/>
        </w:rPr>
        <w:t>Flagging by Huawei</w:t>
      </w:r>
      <w:r w:rsidR="001C4297">
        <w:rPr>
          <w:rFonts w:hint="eastAsia"/>
          <w:color w:val="000000"/>
          <w:highlight w:val="yellow"/>
          <w:lang w:eastAsia="ko-KR"/>
        </w:rPr>
        <w:t>, Nokia and Qualcomm</w:t>
      </w:r>
      <w:r w:rsidRPr="001C4297">
        <w:rPr>
          <w:rFonts w:hint="eastAsia"/>
          <w:color w:val="000000"/>
          <w:highlight w:val="yellow"/>
          <w:lang w:eastAsia="ko-KR"/>
        </w:rPr>
        <w:t xml:space="preserve"> </w:t>
      </w:r>
      <w:r w:rsidRPr="001C4297">
        <w:rPr>
          <w:rFonts w:hint="eastAsia"/>
          <w:color w:val="000000"/>
          <w:lang w:eastAsia="ko-KR"/>
        </w:rPr>
        <w:t>as below</w:t>
      </w:r>
    </w:p>
    <w:p w14:paraId="17AE6112" w14:textId="70371816" w:rsidR="005477B6" w:rsidRPr="001C4297" w:rsidRDefault="001C4297" w:rsidP="001C4297">
      <w:pPr>
        <w:numPr>
          <w:ilvl w:val="2"/>
          <w:numId w:val="1"/>
        </w:numPr>
        <w:pBdr>
          <w:top w:val="nil"/>
          <w:left w:val="nil"/>
          <w:bottom w:val="nil"/>
          <w:right w:val="nil"/>
          <w:between w:val="nil"/>
        </w:pBdr>
        <w:spacing w:after="120"/>
        <w:ind w:left="1843" w:hanging="425"/>
        <w:rPr>
          <w:color w:val="000000"/>
        </w:rPr>
      </w:pPr>
      <w:r>
        <w:rPr>
          <w:rFonts w:hint="eastAsia"/>
          <w:lang w:eastAsia="ko-KR"/>
        </w:rPr>
        <w:t xml:space="preserve">HW: </w:t>
      </w:r>
      <w:r w:rsidR="005477B6">
        <w:rPr>
          <w:rFonts w:hint="eastAsia"/>
          <w:lang w:eastAsia="ko-KR"/>
        </w:rPr>
        <w:t xml:space="preserve">There </w:t>
      </w:r>
      <w:r>
        <w:rPr>
          <w:lang w:eastAsia="ko-KR"/>
        </w:rPr>
        <w:t>were</w:t>
      </w:r>
      <w:r w:rsidR="005477B6">
        <w:rPr>
          <w:rFonts w:hint="eastAsia"/>
          <w:lang w:eastAsia="ko-KR"/>
        </w:rPr>
        <w:t xml:space="preserve"> no change marks in the CR, but the revised CR in draft </w:t>
      </w:r>
      <w:r>
        <w:rPr>
          <w:lang w:eastAsia="ko-KR"/>
        </w:rPr>
        <w:t>folder</w:t>
      </w:r>
      <w:r w:rsidR="005477B6">
        <w:rPr>
          <w:rFonts w:hint="eastAsia"/>
          <w:lang w:eastAsia="ko-KR"/>
        </w:rPr>
        <w:t xml:space="preserve"> is OK.</w:t>
      </w:r>
    </w:p>
    <w:p w14:paraId="164985E8" w14:textId="77777777" w:rsidR="001C4297" w:rsidRPr="001C4297" w:rsidRDefault="001C4297" w:rsidP="001C4297">
      <w:pPr>
        <w:numPr>
          <w:ilvl w:val="2"/>
          <w:numId w:val="1"/>
        </w:numPr>
        <w:pBdr>
          <w:top w:val="nil"/>
          <w:left w:val="nil"/>
          <w:bottom w:val="nil"/>
          <w:right w:val="nil"/>
          <w:between w:val="nil"/>
        </w:pBdr>
        <w:spacing w:after="120"/>
        <w:ind w:left="1843" w:hanging="425"/>
        <w:rPr>
          <w:lang w:val="en-US" w:eastAsia="ko-KR"/>
        </w:rPr>
      </w:pPr>
      <w:r>
        <w:rPr>
          <w:rFonts w:hint="eastAsia"/>
          <w:lang w:eastAsia="ko-KR"/>
        </w:rPr>
        <w:t xml:space="preserve">Nokia: </w:t>
      </w:r>
      <w:r w:rsidRPr="001C4297">
        <w:rPr>
          <w:lang w:val="en-US" w:eastAsia="ko-KR"/>
        </w:rPr>
        <w:t>No track changes</w:t>
      </w:r>
    </w:p>
    <w:p w14:paraId="0800296B" w14:textId="3F70D5A4" w:rsidR="001C4297" w:rsidRPr="001C4297" w:rsidRDefault="001C4297" w:rsidP="001C4297">
      <w:pPr>
        <w:numPr>
          <w:ilvl w:val="2"/>
          <w:numId w:val="1"/>
        </w:numPr>
        <w:pBdr>
          <w:top w:val="nil"/>
          <w:left w:val="nil"/>
          <w:bottom w:val="nil"/>
          <w:right w:val="nil"/>
          <w:between w:val="nil"/>
        </w:pBdr>
        <w:spacing w:after="120"/>
        <w:ind w:left="1843" w:hanging="425"/>
        <w:rPr>
          <w:color w:val="000000"/>
          <w:lang w:val="en-US" w:eastAsia="ko-KR"/>
        </w:rPr>
      </w:pPr>
      <w:r>
        <w:rPr>
          <w:rFonts w:hint="eastAsia"/>
          <w:color w:val="000000"/>
          <w:lang w:eastAsia="ko-KR"/>
        </w:rPr>
        <w:t xml:space="preserve">Qualcomm: </w:t>
      </w:r>
      <w:r w:rsidRPr="001C4297">
        <w:rPr>
          <w:color w:val="000000"/>
          <w:lang w:val="en-US" w:eastAsia="ko-KR"/>
        </w:rPr>
        <w:t>No tracked changes so what is being changed?</w:t>
      </w:r>
    </w:p>
    <w:p w14:paraId="1E14A2CC"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Recommended WF</w:t>
      </w:r>
    </w:p>
    <w:p w14:paraId="18B63385" w14:textId="6A41858E" w:rsidR="00D05B2F" w:rsidRDefault="00D05B2F" w:rsidP="00D05B2F">
      <w:pPr>
        <w:numPr>
          <w:ilvl w:val="1"/>
          <w:numId w:val="1"/>
        </w:numPr>
        <w:pBdr>
          <w:top w:val="nil"/>
          <w:left w:val="nil"/>
          <w:bottom w:val="nil"/>
          <w:right w:val="nil"/>
          <w:between w:val="nil"/>
        </w:pBdr>
        <w:spacing w:after="120"/>
        <w:ind w:left="1440"/>
        <w:rPr>
          <w:color w:val="000000"/>
        </w:rPr>
      </w:pPr>
      <w:r w:rsidRPr="00D05B2F">
        <w:rPr>
          <w:rFonts w:hint="eastAsia"/>
          <w:color w:val="000000"/>
          <w:highlight w:val="yellow"/>
          <w:lang w:eastAsia="ko-KR"/>
        </w:rPr>
        <w:t xml:space="preserve">Moderator Note: </w:t>
      </w:r>
      <w:r w:rsidRPr="00A63672">
        <w:rPr>
          <w:rFonts w:hint="eastAsia"/>
          <w:b/>
          <w:bCs/>
          <w:color w:val="000000"/>
          <w:highlight w:val="yellow"/>
          <w:lang w:eastAsia="ko-KR"/>
        </w:rPr>
        <w:t xml:space="preserve">There </w:t>
      </w:r>
      <w:r w:rsidR="00F12E60" w:rsidRPr="00A63672">
        <w:rPr>
          <w:b/>
          <w:bCs/>
          <w:color w:val="000000"/>
          <w:highlight w:val="yellow"/>
          <w:lang w:eastAsia="ko-KR"/>
        </w:rPr>
        <w:t>were</w:t>
      </w:r>
      <w:r w:rsidRPr="00A63672">
        <w:rPr>
          <w:rFonts w:hint="eastAsia"/>
          <w:b/>
          <w:bCs/>
          <w:color w:val="000000"/>
          <w:highlight w:val="yellow"/>
          <w:lang w:eastAsia="ko-KR"/>
        </w:rPr>
        <w:t xml:space="preserve"> </w:t>
      </w:r>
      <w:r w:rsidR="00F12E60" w:rsidRPr="00A63672">
        <w:rPr>
          <w:rFonts w:hint="eastAsia"/>
          <w:b/>
          <w:bCs/>
          <w:color w:val="000000"/>
          <w:highlight w:val="yellow"/>
          <w:lang w:eastAsia="ko-KR"/>
        </w:rPr>
        <w:t xml:space="preserve">not </w:t>
      </w:r>
      <w:r w:rsidRPr="00A63672">
        <w:rPr>
          <w:rFonts w:hint="eastAsia"/>
          <w:b/>
          <w:bCs/>
          <w:color w:val="000000"/>
          <w:highlight w:val="yellow"/>
          <w:lang w:eastAsia="ko-KR"/>
        </w:rPr>
        <w:t xml:space="preserve">any change marks in the CR and need to </w:t>
      </w:r>
      <w:r w:rsidR="00F12E60" w:rsidRPr="00A63672">
        <w:rPr>
          <w:rFonts w:hint="eastAsia"/>
          <w:b/>
          <w:bCs/>
          <w:color w:val="000000"/>
          <w:highlight w:val="yellow"/>
          <w:lang w:eastAsia="ko-KR"/>
        </w:rPr>
        <w:t>revise the CR</w:t>
      </w:r>
      <w:r w:rsidR="00F12E60">
        <w:rPr>
          <w:rFonts w:hint="eastAsia"/>
          <w:color w:val="000000"/>
          <w:highlight w:val="yellow"/>
          <w:lang w:eastAsia="ko-KR"/>
        </w:rPr>
        <w:t xml:space="preserve"> to </w:t>
      </w:r>
      <w:r w:rsidRPr="00D05B2F">
        <w:rPr>
          <w:rFonts w:hint="eastAsia"/>
          <w:color w:val="000000"/>
          <w:highlight w:val="yellow"/>
          <w:lang w:eastAsia="ko-KR"/>
        </w:rPr>
        <w:t>add 35MHz CBW in n71 band with NS_35</w:t>
      </w:r>
      <w:r>
        <w:rPr>
          <w:rFonts w:hint="eastAsia"/>
          <w:color w:val="000000"/>
          <w:lang w:eastAsia="ko-KR"/>
        </w:rPr>
        <w:t>.</w:t>
      </w:r>
      <w:r w:rsidR="005477B6">
        <w:rPr>
          <w:rFonts w:hint="eastAsia"/>
          <w:color w:val="000000"/>
          <w:lang w:eastAsia="ko-KR"/>
        </w:rPr>
        <w:t xml:space="preserve"> </w:t>
      </w:r>
      <w:r w:rsidR="006453A0">
        <w:rPr>
          <w:rFonts w:hint="eastAsia"/>
          <w:color w:val="000000"/>
          <w:lang w:eastAsia="ko-KR"/>
        </w:rPr>
        <w:t>Hence</w:t>
      </w:r>
      <w:r w:rsidR="005477B6">
        <w:rPr>
          <w:rFonts w:hint="eastAsia"/>
          <w:color w:val="000000"/>
          <w:lang w:eastAsia="ko-KR"/>
        </w:rPr>
        <w:t xml:space="preserve">, SKW already shared the revised CR in Draft folder in [112][102]. </w:t>
      </w:r>
      <w:r w:rsidR="005477B6">
        <w:rPr>
          <w:rFonts w:hint="eastAsia"/>
          <w:b/>
          <w:bCs/>
          <w:color w:val="000000"/>
          <w:lang w:eastAsia="ko-KR"/>
        </w:rPr>
        <w:t>T</w:t>
      </w:r>
      <w:r w:rsidR="005477B6" w:rsidRPr="005477B6">
        <w:rPr>
          <w:rFonts w:hint="eastAsia"/>
          <w:b/>
          <w:bCs/>
          <w:color w:val="000000"/>
          <w:lang w:eastAsia="ko-KR"/>
        </w:rPr>
        <w:t xml:space="preserve">he </w:t>
      </w:r>
      <w:r w:rsidR="00A63672">
        <w:rPr>
          <w:rFonts w:hint="eastAsia"/>
          <w:b/>
          <w:bCs/>
          <w:color w:val="000000"/>
          <w:lang w:eastAsia="ko-KR"/>
        </w:rPr>
        <w:t>revised</w:t>
      </w:r>
      <w:r w:rsidR="005477B6" w:rsidRPr="005477B6">
        <w:rPr>
          <w:rFonts w:hint="eastAsia"/>
          <w:b/>
          <w:bCs/>
          <w:color w:val="000000"/>
          <w:lang w:eastAsia="ko-KR"/>
        </w:rPr>
        <w:t xml:space="preserve"> CR </w:t>
      </w:r>
      <w:r w:rsidR="00A63672">
        <w:rPr>
          <w:rFonts w:hint="eastAsia"/>
          <w:b/>
          <w:bCs/>
          <w:color w:val="000000"/>
          <w:lang w:eastAsia="ko-KR"/>
        </w:rPr>
        <w:t xml:space="preserve">in draft folder </w:t>
      </w:r>
      <w:r w:rsidR="005477B6" w:rsidRPr="005477B6">
        <w:rPr>
          <w:rFonts w:hint="eastAsia"/>
          <w:b/>
          <w:bCs/>
          <w:color w:val="000000"/>
          <w:lang w:eastAsia="ko-KR"/>
        </w:rPr>
        <w:t>can be agreeable.</w:t>
      </w:r>
    </w:p>
    <w:p w14:paraId="774A7C51" w14:textId="2E59F3F4" w:rsidR="00962243" w:rsidRPr="00A43370" w:rsidRDefault="00962243" w:rsidP="00994078">
      <w:pPr>
        <w:pBdr>
          <w:top w:val="nil"/>
          <w:left w:val="nil"/>
          <w:bottom w:val="nil"/>
          <w:right w:val="nil"/>
          <w:between w:val="nil"/>
        </w:pBdr>
        <w:spacing w:after="120"/>
        <w:rPr>
          <w:color w:val="000000"/>
        </w:rPr>
      </w:pPr>
    </w:p>
    <w:p w14:paraId="5FF35718" w14:textId="517ABBD1" w:rsidR="00EF02F2" w:rsidRDefault="00854A88">
      <w:pPr>
        <w:pStyle w:val="3"/>
        <w:numPr>
          <w:ilvl w:val="2"/>
          <w:numId w:val="2"/>
        </w:numPr>
        <w:rPr>
          <w:sz w:val="24"/>
          <w:szCs w:val="24"/>
        </w:rPr>
      </w:pPr>
      <w:r>
        <w:rPr>
          <w:sz w:val="24"/>
          <w:szCs w:val="24"/>
        </w:rPr>
        <w:t>Sub-topic 1-</w:t>
      </w:r>
      <w:r w:rsidR="00C910E4">
        <w:rPr>
          <w:rFonts w:hint="eastAsia"/>
          <w:sz w:val="24"/>
          <w:szCs w:val="24"/>
          <w:lang w:eastAsia="ko-KR"/>
        </w:rPr>
        <w:t>5</w:t>
      </w:r>
    </w:p>
    <w:p w14:paraId="156113B4" w14:textId="6296F955" w:rsidR="00EF02F2" w:rsidRDefault="00854A88">
      <w:pPr>
        <w:rPr>
          <w:i/>
          <w:color w:val="0070C0"/>
        </w:rPr>
      </w:pPr>
      <w:r>
        <w:rPr>
          <w:i/>
          <w:color w:val="0070C0"/>
        </w:rPr>
        <w:t>Sub-topic description:</w:t>
      </w:r>
      <w:r w:rsidR="001812FE">
        <w:rPr>
          <w:i/>
          <w:color w:val="0070C0"/>
        </w:rPr>
        <w:t xml:space="preserve"> </w:t>
      </w:r>
      <w:r w:rsidR="0085447A" w:rsidRPr="0085447A">
        <w:rPr>
          <w:rFonts w:hint="eastAsia"/>
          <w:b/>
          <w:bCs/>
          <w:color w:val="000000"/>
          <w:sz w:val="22"/>
          <w:szCs w:val="22"/>
        </w:rPr>
        <w:t>IoT NTN_FDD LS bands</w:t>
      </w:r>
      <w:r w:rsidR="006C3F22" w:rsidRPr="0081387F">
        <w:rPr>
          <w:color w:val="000000"/>
        </w:rPr>
        <w:t xml:space="preserve"> </w:t>
      </w:r>
      <w:r w:rsidR="006C3F22">
        <w:rPr>
          <w:i/>
          <w:color w:val="0070C0"/>
        </w:rPr>
        <w:t xml:space="preserve"> </w:t>
      </w:r>
    </w:p>
    <w:p w14:paraId="483DAE04" w14:textId="77777777" w:rsidR="00EF02F2" w:rsidRDefault="00854A88">
      <w:pPr>
        <w:rPr>
          <w:i/>
          <w:color w:val="0070C0"/>
        </w:rPr>
      </w:pPr>
      <w:r>
        <w:rPr>
          <w:i/>
          <w:color w:val="0070C0"/>
        </w:rPr>
        <w:t>Open issues and candidate options before meeting:</w:t>
      </w:r>
    </w:p>
    <w:p w14:paraId="51816D82" w14:textId="01AF2CB8" w:rsidR="003C1076" w:rsidRPr="00644F97" w:rsidRDefault="003C1076" w:rsidP="003C1076">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-1:</w:t>
      </w:r>
      <w:r w:rsidRPr="00644F97">
        <w:rPr>
          <w:color w:val="000000"/>
        </w:rPr>
        <w:t xml:space="preserve"> </w:t>
      </w:r>
      <w:r w:rsidR="006C3F22">
        <w:rPr>
          <w:color w:val="000000"/>
        </w:rPr>
        <w:t>CR</w:t>
      </w:r>
      <w:r w:rsidR="0093161F">
        <w:rPr>
          <w:rFonts w:hint="eastAsia"/>
          <w:color w:val="000000"/>
          <w:lang w:eastAsia="ko-KR"/>
        </w:rPr>
        <w:t xml:space="preserve"> </w:t>
      </w:r>
      <w:r w:rsidR="0093161F">
        <w:rPr>
          <w:color w:val="000000"/>
        </w:rPr>
        <w:t>(</w:t>
      </w:r>
      <w:hyperlink r:id="rId205" w:history="1">
        <w:r w:rsidR="009D1E59" w:rsidRPr="00845FE7">
          <w:rPr>
            <w:rStyle w:val="ad"/>
          </w:rPr>
          <w:t>R4-2</w:t>
        </w:r>
        <w:r w:rsidR="009D1E59">
          <w:rPr>
            <w:rStyle w:val="ad"/>
          </w:rPr>
          <w:t>4</w:t>
        </w:r>
        <w:r w:rsidR="009D1E59">
          <w:rPr>
            <w:rStyle w:val="ad"/>
            <w:rFonts w:hint="eastAsia"/>
            <w:lang w:eastAsia="ko-KR"/>
          </w:rPr>
          <w:t>11542</w:t>
        </w:r>
      </w:hyperlink>
      <w:r w:rsidR="0093161F" w:rsidRPr="00C73DEE">
        <w:rPr>
          <w:rStyle w:val="ad"/>
          <w:color w:val="auto"/>
          <w:u w:val="none"/>
        </w:rPr>
        <w:t>)</w:t>
      </w:r>
      <w:r w:rsidR="009D1E59" w:rsidRPr="009F14E8">
        <w:rPr>
          <w:lang w:eastAsia="ko-KR"/>
        </w:rPr>
        <w:t xml:space="preserve"> to 36.102 for IoT-NTN UE RF requirements</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15A7DFF7" w:rsidR="005F1F42" w:rsidRPr="009D1E59" w:rsidRDefault="003C1076" w:rsidP="009D1E59">
      <w:pPr>
        <w:numPr>
          <w:ilvl w:val="1"/>
          <w:numId w:val="1"/>
        </w:numPr>
        <w:pBdr>
          <w:top w:val="nil"/>
          <w:left w:val="nil"/>
          <w:bottom w:val="nil"/>
          <w:right w:val="nil"/>
          <w:between w:val="nil"/>
        </w:pBdr>
        <w:spacing w:after="120"/>
        <w:ind w:left="1440"/>
        <w:rPr>
          <w:color w:val="000000"/>
        </w:rPr>
      </w:pPr>
      <w:r>
        <w:rPr>
          <w:color w:val="000000"/>
        </w:rPr>
        <w:t>Option 1:</w:t>
      </w:r>
      <w:r w:rsidR="009D1E59">
        <w:rPr>
          <w:rFonts w:hint="eastAsia"/>
          <w:color w:val="000000"/>
          <w:lang w:eastAsia="ko-KR"/>
        </w:rPr>
        <w:t xml:space="preserve"> </w:t>
      </w:r>
      <w:r w:rsidR="009D1E59">
        <w:rPr>
          <w:rFonts w:hint="eastAsia"/>
          <w:color w:val="000000"/>
        </w:rPr>
        <w:t xml:space="preserve">The </w:t>
      </w:r>
      <w:r w:rsidR="009D1E59">
        <w:rPr>
          <w:rFonts w:hint="eastAsia"/>
          <w:color w:val="000000"/>
          <w:lang w:eastAsia="ko-KR"/>
        </w:rPr>
        <w:t>additiona</w:t>
      </w:r>
      <w:r w:rsidR="009D1E59">
        <w:t xml:space="preserve">l out-of-band requirements </w:t>
      </w:r>
      <w:r w:rsidR="009D1E59">
        <w:rPr>
          <w:rFonts w:hint="eastAsia"/>
          <w:color w:val="000000"/>
          <w:lang w:eastAsia="ko-KR"/>
        </w:rPr>
        <w:t>in</w:t>
      </w:r>
      <w:r w:rsidR="009D1E59" w:rsidRPr="009D1E59">
        <w:rPr>
          <w:color w:val="000000"/>
        </w:rPr>
        <w:t xml:space="preserve"> Table 6.5A.4.4.5-1</w:t>
      </w:r>
      <w:r w:rsidR="009D1E59">
        <w:rPr>
          <w:rFonts w:hint="eastAsia"/>
          <w:color w:val="000000"/>
          <w:lang w:eastAsia="ko-KR"/>
        </w:rPr>
        <w:t xml:space="preserve"> in TS36.102 should be applied to </w:t>
      </w:r>
      <w:r w:rsidR="009D1E59" w:rsidRPr="009D1E59">
        <w:rPr>
          <w:color w:val="000000"/>
        </w:rPr>
        <w:t xml:space="preserve">both NS_04N and NS_05N. </w:t>
      </w:r>
      <w:r w:rsidR="009D1E59" w:rsidRPr="009D1E59">
        <w:rPr>
          <w:rFonts w:hint="eastAsia"/>
          <w:color w:val="000000"/>
        </w:rPr>
        <w:t>Also, need to update t</w:t>
      </w:r>
      <w:r w:rsidR="009D1E59" w:rsidRPr="009D1E59">
        <w:rPr>
          <w:color w:val="000000"/>
        </w:rPr>
        <w:t xml:space="preserve">he requirement in subclause 6.5A.4.4.6 </w:t>
      </w:r>
      <w:r w:rsidR="009D1E59" w:rsidRPr="009D1E59">
        <w:rPr>
          <w:rFonts w:hint="eastAsia"/>
          <w:color w:val="000000"/>
        </w:rPr>
        <w:t>which is</w:t>
      </w:r>
      <w:r w:rsidR="009D1E59" w:rsidRPr="009D1E59">
        <w:rPr>
          <w:color w:val="000000"/>
        </w:rPr>
        <w:t xml:space="preserve"> incorrect.</w:t>
      </w:r>
    </w:p>
    <w:p w14:paraId="29ACB4F3" w14:textId="48D5F425" w:rsidR="003C1076" w:rsidRPr="00A43370" w:rsidRDefault="003C1076" w:rsidP="00A43370">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6372F4">
        <w:rPr>
          <w:color w:val="000000"/>
        </w:rPr>
        <w:t>T</w:t>
      </w:r>
      <w:r w:rsidR="006C3F22">
        <w:rPr>
          <w:color w:val="000000"/>
        </w:rPr>
        <w:t>BA</w:t>
      </w:r>
      <w:r w:rsidR="00A43370">
        <w:rPr>
          <w:color w:val="000000"/>
        </w:rPr>
        <w:t>.</w:t>
      </w:r>
    </w:p>
    <w:p w14:paraId="3C2EB6ED" w14:textId="77777777" w:rsidR="009D1E59" w:rsidRDefault="009D1E59" w:rsidP="009D1E5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C672E" w14:textId="49E2CB4B" w:rsidR="009D1E59" w:rsidRDefault="00D86854" w:rsidP="009D1E59">
      <w:pPr>
        <w:numPr>
          <w:ilvl w:val="1"/>
          <w:numId w:val="1"/>
        </w:numPr>
        <w:pBdr>
          <w:top w:val="nil"/>
          <w:left w:val="nil"/>
          <w:bottom w:val="nil"/>
          <w:right w:val="nil"/>
          <w:between w:val="nil"/>
        </w:pBdr>
        <w:spacing w:after="120"/>
        <w:ind w:left="1440"/>
        <w:rPr>
          <w:color w:val="000000"/>
        </w:rPr>
      </w:pPr>
      <w:r w:rsidRPr="00592569">
        <w:rPr>
          <w:rFonts w:hint="eastAsia"/>
          <w:color w:val="000000"/>
          <w:highlight w:val="yellow"/>
          <w:lang w:eastAsia="ko-KR"/>
        </w:rPr>
        <w:t>Flagging by Huawei</w:t>
      </w:r>
      <w:r w:rsidR="00592569" w:rsidRPr="00592569">
        <w:rPr>
          <w:rFonts w:hint="eastAsia"/>
          <w:color w:val="000000"/>
          <w:highlight w:val="yellow"/>
          <w:lang w:eastAsia="ko-KR"/>
        </w:rPr>
        <w:t xml:space="preserve"> and QC</w:t>
      </w:r>
      <w:r>
        <w:rPr>
          <w:rFonts w:hint="eastAsia"/>
          <w:color w:val="000000"/>
          <w:lang w:eastAsia="ko-KR"/>
        </w:rPr>
        <w:t xml:space="preserve"> as below</w:t>
      </w:r>
    </w:p>
    <w:p w14:paraId="32A00957" w14:textId="39D48D5D" w:rsidR="00D86854" w:rsidRDefault="00D86854" w:rsidP="00D86854">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eastAsia="ko-KR"/>
        </w:rPr>
        <w:t xml:space="preserve">HW: </w:t>
      </w:r>
      <w:r w:rsidRPr="00D86854">
        <w:rPr>
          <w:color w:val="000000"/>
          <w:lang w:val="en-US" w:eastAsia="ko-KR"/>
        </w:rPr>
        <w:t>ME on the coversheet should be selected. And can Cat D be used?</w:t>
      </w:r>
    </w:p>
    <w:p w14:paraId="4646078B" w14:textId="4E9C72FA" w:rsidR="00592569" w:rsidRPr="00592569" w:rsidRDefault="00592569" w:rsidP="00592569">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val="en-US" w:eastAsia="ko-KR"/>
        </w:rPr>
        <w:t>QC: T</w:t>
      </w:r>
      <w:r w:rsidRPr="00592569">
        <w:rPr>
          <w:color w:val="000000"/>
          <w:lang w:val="en-US" w:eastAsia="ko-KR"/>
        </w:rPr>
        <w:t>he table should be introduced to NS_05 section as it is confusing to have NS_05 requirements under NS_04 clause</w:t>
      </w:r>
    </w:p>
    <w:p w14:paraId="2D7F3BAF" w14:textId="77777777" w:rsidR="009D1E59" w:rsidRDefault="009D1E59" w:rsidP="009D1E59">
      <w:pPr>
        <w:numPr>
          <w:ilvl w:val="0"/>
          <w:numId w:val="1"/>
        </w:numPr>
        <w:pBdr>
          <w:top w:val="nil"/>
          <w:left w:val="nil"/>
          <w:bottom w:val="nil"/>
          <w:right w:val="nil"/>
          <w:between w:val="nil"/>
        </w:pBdr>
        <w:spacing w:after="120"/>
        <w:ind w:left="720"/>
        <w:rPr>
          <w:color w:val="000000"/>
        </w:rPr>
      </w:pPr>
      <w:r>
        <w:rPr>
          <w:color w:val="000000"/>
        </w:rPr>
        <w:t>Recommended WF</w:t>
      </w:r>
    </w:p>
    <w:p w14:paraId="701C5F1E" w14:textId="1915F630" w:rsidR="009D1E59" w:rsidRPr="003F53EF" w:rsidRDefault="00D86854" w:rsidP="009D1E59">
      <w:pPr>
        <w:numPr>
          <w:ilvl w:val="1"/>
          <w:numId w:val="1"/>
        </w:numPr>
        <w:pBdr>
          <w:top w:val="nil"/>
          <w:left w:val="nil"/>
          <w:bottom w:val="nil"/>
          <w:right w:val="nil"/>
          <w:between w:val="nil"/>
        </w:pBdr>
        <w:spacing w:after="120"/>
        <w:ind w:left="1440"/>
        <w:rPr>
          <w:color w:val="000000"/>
        </w:rPr>
      </w:pPr>
      <w:r w:rsidRPr="003F53EF">
        <w:rPr>
          <w:b/>
          <w:bCs/>
          <w:color w:val="000000"/>
        </w:rPr>
        <w:t>CR</w:t>
      </w:r>
      <w:r w:rsidRPr="003F53EF">
        <w:rPr>
          <w:rFonts w:hint="eastAsia"/>
          <w:b/>
          <w:bCs/>
          <w:color w:val="000000"/>
          <w:lang w:eastAsia="ko-KR"/>
        </w:rPr>
        <w:t xml:space="preserve"> </w:t>
      </w:r>
      <w:r w:rsidRPr="003F53EF">
        <w:rPr>
          <w:b/>
          <w:bCs/>
          <w:color w:val="000000"/>
        </w:rPr>
        <w:t>(</w:t>
      </w:r>
      <w:hyperlink r:id="rId206" w:history="1">
        <w:r w:rsidRPr="003F53EF">
          <w:rPr>
            <w:rStyle w:val="ad"/>
            <w:b/>
            <w:bCs/>
          </w:rPr>
          <w:t>R4-24</w:t>
        </w:r>
        <w:r w:rsidRPr="003F53EF">
          <w:rPr>
            <w:rStyle w:val="ad"/>
            <w:rFonts w:hint="eastAsia"/>
            <w:b/>
            <w:bCs/>
            <w:lang w:eastAsia="ko-KR"/>
          </w:rPr>
          <w:t>11542</w:t>
        </w:r>
      </w:hyperlink>
      <w:r w:rsidRPr="003F53EF">
        <w:rPr>
          <w:rStyle w:val="ad"/>
          <w:b/>
          <w:bCs/>
          <w:color w:val="auto"/>
          <w:u w:val="none"/>
        </w:rPr>
        <w:t>)</w:t>
      </w:r>
      <w:r w:rsidRPr="003F53EF">
        <w:rPr>
          <w:b/>
          <w:bCs/>
          <w:lang w:eastAsia="ko-KR"/>
        </w:rPr>
        <w:t xml:space="preserve"> </w:t>
      </w:r>
      <w:r w:rsidRPr="003F53EF">
        <w:rPr>
          <w:rFonts w:hint="eastAsia"/>
          <w:b/>
          <w:bCs/>
          <w:lang w:eastAsia="ko-KR"/>
        </w:rPr>
        <w:t xml:space="preserve">can be </w:t>
      </w:r>
      <w:r w:rsidRPr="003F53EF">
        <w:rPr>
          <w:rFonts w:hint="eastAsia"/>
          <w:b/>
          <w:bCs/>
          <w:color w:val="000000"/>
          <w:lang w:eastAsia="ko-KR"/>
        </w:rPr>
        <w:t>revised</w:t>
      </w:r>
      <w:r w:rsidRPr="003F53EF">
        <w:rPr>
          <w:rFonts w:hint="eastAsia"/>
          <w:color w:val="000000"/>
          <w:lang w:eastAsia="ko-KR"/>
        </w:rPr>
        <w:t xml:space="preserve"> to </w:t>
      </w:r>
      <w:r w:rsidR="00E03235" w:rsidRPr="003F53EF">
        <w:rPr>
          <w:rFonts w:hint="eastAsia"/>
          <w:color w:val="000000"/>
          <w:lang w:eastAsia="ko-KR"/>
        </w:rPr>
        <w:t xml:space="preserve">use CR </w:t>
      </w:r>
      <w:proofErr w:type="spellStart"/>
      <w:r w:rsidR="00E03235" w:rsidRPr="003F53EF">
        <w:rPr>
          <w:rFonts w:hint="eastAsia"/>
          <w:color w:val="000000"/>
          <w:lang w:eastAsia="ko-KR"/>
        </w:rPr>
        <w:t>Cat.F</w:t>
      </w:r>
      <w:proofErr w:type="spellEnd"/>
      <w:r w:rsidR="00E03235" w:rsidRPr="003F53EF">
        <w:rPr>
          <w:rFonts w:hint="eastAsia"/>
          <w:color w:val="000000"/>
          <w:lang w:eastAsia="ko-KR"/>
        </w:rPr>
        <w:t xml:space="preserve"> instead of </w:t>
      </w:r>
      <w:proofErr w:type="spellStart"/>
      <w:r w:rsidR="00E03235" w:rsidRPr="003F53EF">
        <w:rPr>
          <w:rFonts w:hint="eastAsia"/>
          <w:color w:val="000000"/>
          <w:lang w:eastAsia="ko-KR"/>
        </w:rPr>
        <w:t>Cat.D</w:t>
      </w:r>
      <w:proofErr w:type="spellEnd"/>
      <w:r w:rsidR="00E03235" w:rsidRPr="003F53EF">
        <w:rPr>
          <w:rFonts w:hint="eastAsia"/>
          <w:color w:val="000000"/>
          <w:lang w:eastAsia="ko-KR"/>
        </w:rPr>
        <w:t xml:space="preserve"> since the</w:t>
      </w:r>
      <w:r w:rsidR="007035CC" w:rsidRPr="003F53EF">
        <w:rPr>
          <w:rFonts w:hint="eastAsia"/>
          <w:color w:val="000000"/>
          <w:lang w:eastAsia="ko-KR"/>
        </w:rPr>
        <w:t xml:space="preserve"> </w:t>
      </w:r>
      <w:r w:rsidR="00B0185E">
        <w:rPr>
          <w:rFonts w:hint="eastAsia"/>
          <w:color w:val="000000"/>
          <w:lang w:eastAsia="ko-KR"/>
        </w:rPr>
        <w:t xml:space="preserve">incorrected additional </w:t>
      </w:r>
      <w:r w:rsidR="00B0185E">
        <w:t xml:space="preserve">in-band requirements for </w:t>
      </w:r>
      <w:r w:rsidR="00B0185E">
        <w:rPr>
          <w:rFonts w:eastAsia="Yu Mincho"/>
        </w:rPr>
        <w:t>"</w:t>
      </w:r>
      <w:r w:rsidR="00B0185E">
        <w:t>NS_</w:t>
      </w:r>
      <w:r w:rsidR="00B0185E">
        <w:rPr>
          <w:lang w:val="en-US"/>
        </w:rPr>
        <w:t>05N</w:t>
      </w:r>
      <w:r w:rsidR="00B0185E">
        <w:rPr>
          <w:rFonts w:hint="eastAsia"/>
          <w:lang w:val="en-US" w:eastAsia="ko-KR"/>
        </w:rPr>
        <w:t xml:space="preserve"> should be updated in own clause 6.5A.4.4.6 as mentioned Qualcomm.</w:t>
      </w:r>
      <w:r w:rsidR="00B0185E">
        <w:rPr>
          <w:rFonts w:hint="eastAsia"/>
          <w:color w:val="000000"/>
          <w:lang w:eastAsia="ko-KR"/>
        </w:rPr>
        <w:t xml:space="preserve"> Also, C</w:t>
      </w:r>
      <w:r w:rsidR="00317395">
        <w:rPr>
          <w:rFonts w:hint="eastAsia"/>
          <w:color w:val="000000"/>
          <w:lang w:eastAsia="ko-KR"/>
        </w:rPr>
        <w:t>R c</w:t>
      </w:r>
      <w:r w:rsidR="00B0185E">
        <w:rPr>
          <w:rFonts w:hint="eastAsia"/>
          <w:color w:val="000000"/>
          <w:lang w:eastAsia="ko-KR"/>
        </w:rPr>
        <w:t xml:space="preserve">over sheet </w:t>
      </w:r>
      <w:r w:rsidRPr="003F53EF">
        <w:rPr>
          <w:rFonts w:hint="eastAsia"/>
          <w:color w:val="000000"/>
          <w:lang w:eastAsia="ko-KR"/>
        </w:rPr>
        <w:t>should be denoted and selected with ME</w:t>
      </w:r>
      <w:r w:rsidR="007035CC" w:rsidRPr="003F53EF">
        <w:rPr>
          <w:rFonts w:hint="eastAsia"/>
          <w:color w:val="000000"/>
          <w:lang w:eastAsia="ko-KR"/>
        </w:rPr>
        <w:t>.</w:t>
      </w:r>
      <w:r w:rsidR="00E03235" w:rsidRPr="003F53EF">
        <w:rPr>
          <w:rFonts w:hint="eastAsia"/>
          <w:color w:val="000000"/>
          <w:lang w:eastAsia="ko-KR"/>
        </w:rPr>
        <w:t xml:space="preserve"> </w:t>
      </w:r>
    </w:p>
    <w:p w14:paraId="29E30347" w14:textId="77777777" w:rsidR="00C910E4" w:rsidRDefault="00C910E4" w:rsidP="00C910E4">
      <w:pPr>
        <w:pBdr>
          <w:top w:val="nil"/>
          <w:left w:val="nil"/>
          <w:bottom w:val="nil"/>
          <w:right w:val="nil"/>
          <w:between w:val="nil"/>
        </w:pBdr>
        <w:spacing w:after="120"/>
        <w:ind w:left="1440"/>
        <w:rPr>
          <w:color w:val="000000"/>
        </w:rPr>
      </w:pPr>
    </w:p>
    <w:p w14:paraId="74BC18A1" w14:textId="65F1929B" w:rsidR="00C910E4" w:rsidRPr="00644F97" w:rsidRDefault="00C910E4" w:rsidP="00C910E4">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color w:val="000000"/>
        </w:rPr>
        <w:t>CR</w:t>
      </w:r>
      <w:r w:rsidR="0093161F">
        <w:rPr>
          <w:rFonts w:hint="eastAsia"/>
          <w:color w:val="000000"/>
          <w:lang w:eastAsia="ko-KR"/>
        </w:rPr>
        <w:t xml:space="preserve"> </w:t>
      </w:r>
      <w:r w:rsidR="0093161F">
        <w:rPr>
          <w:color w:val="000000"/>
        </w:rPr>
        <w:t>(</w:t>
      </w:r>
      <w:hyperlink r:id="rId207" w:history="1">
        <w:r w:rsidR="0093161F" w:rsidRPr="00F31E3F">
          <w:rPr>
            <w:rStyle w:val="ad"/>
            <w:rFonts w:hint="eastAsia"/>
            <w:lang w:eastAsia="ko-KR"/>
          </w:rPr>
          <w:t>R4-24</w:t>
        </w:r>
        <w:r w:rsidR="00E03235">
          <w:rPr>
            <w:rStyle w:val="ad"/>
            <w:rFonts w:hint="eastAsia"/>
            <w:lang w:eastAsia="ko-KR"/>
          </w:rPr>
          <w:t>11543</w:t>
        </w:r>
      </w:hyperlink>
      <w:r w:rsidR="0093161F" w:rsidRPr="00F31E3F">
        <w:rPr>
          <w:rStyle w:val="ad"/>
          <w:color w:val="auto"/>
          <w:u w:val="none"/>
        </w:rPr>
        <w:t xml:space="preserve">) </w:t>
      </w:r>
      <w:r w:rsidR="00E03235">
        <w:rPr>
          <w:rFonts w:hint="eastAsia"/>
          <w:color w:val="000000"/>
          <w:lang w:eastAsia="ko-KR"/>
        </w:rPr>
        <w:t xml:space="preserve">to 36.102 for </w:t>
      </w:r>
      <w:r w:rsidR="00E03235">
        <w:t xml:space="preserve">the </w:t>
      </w:r>
      <w:r w:rsidR="00E03235">
        <w:rPr>
          <w:noProof/>
        </w:rPr>
        <w:t>NS_04N/NS_05N</w:t>
      </w:r>
      <w:r w:rsidR="00E03235">
        <w:t xml:space="preserve"> A-MPR</w:t>
      </w:r>
      <w:r w:rsidR="00E03235">
        <w:rPr>
          <w:rFonts w:hint="eastAsia"/>
          <w:lang w:eastAsia="ko-KR"/>
        </w:rPr>
        <w:t xml:space="preserve"> requirements.</w:t>
      </w:r>
      <w:r>
        <w:rPr>
          <w:color w:val="000000"/>
        </w:rPr>
        <w:t xml:space="preserve"> </w:t>
      </w:r>
    </w:p>
    <w:p w14:paraId="6F09D4CB"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Proposals</w:t>
      </w:r>
    </w:p>
    <w:p w14:paraId="673556C5" w14:textId="1B439059" w:rsidR="00C910E4" w:rsidRPr="00F31E3F" w:rsidRDefault="00C910E4" w:rsidP="00F31E3F">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E03235">
        <w:rPr>
          <w:rFonts w:hint="eastAsia"/>
          <w:color w:val="000000"/>
          <w:lang w:eastAsia="ko-KR"/>
        </w:rPr>
        <w:t xml:space="preserve">A-MPR </w:t>
      </w:r>
      <w:r w:rsidR="00E03235">
        <w:t>values</w:t>
      </w:r>
      <w:r w:rsidR="00E03235">
        <w:rPr>
          <w:rFonts w:hint="eastAsia"/>
          <w:lang w:eastAsia="ko-KR"/>
        </w:rPr>
        <w:t xml:space="preserve"> in TR36.764, RAN4 can define NS_04N/NS_05N A-MPR requirements</w:t>
      </w:r>
      <w:r w:rsidR="00E03235">
        <w:t xml:space="preserve"> </w:t>
      </w:r>
      <w:r w:rsidR="00E03235">
        <w:rPr>
          <w:rFonts w:hint="eastAsia"/>
          <w:lang w:eastAsia="ko-KR"/>
        </w:rPr>
        <w:t xml:space="preserve">with </w:t>
      </w:r>
      <w:r w:rsidR="00E03235">
        <w:rPr>
          <w:noProof/>
        </w:rPr>
        <w:t>3/6/12 Tones operation</w:t>
      </w:r>
      <w:r w:rsidR="00E03235">
        <w:t xml:space="preserve"> for IoT-NTN band 254 (L+S band)</w:t>
      </w:r>
      <w:r>
        <w:rPr>
          <w:color w:val="000000"/>
        </w:rPr>
        <w:t>.</w:t>
      </w:r>
    </w:p>
    <w:p w14:paraId="33162EBB" w14:textId="77777777" w:rsidR="00E03235" w:rsidRDefault="00E03235" w:rsidP="00E0323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4860359" w14:textId="77777777" w:rsidR="00FB15FC" w:rsidRDefault="00FB15FC" w:rsidP="00FB15FC">
      <w:pPr>
        <w:numPr>
          <w:ilvl w:val="1"/>
          <w:numId w:val="1"/>
        </w:numPr>
        <w:pBdr>
          <w:top w:val="nil"/>
          <w:left w:val="nil"/>
          <w:bottom w:val="nil"/>
          <w:right w:val="nil"/>
          <w:between w:val="nil"/>
        </w:pBdr>
        <w:spacing w:after="120"/>
        <w:ind w:left="1440"/>
        <w:rPr>
          <w:color w:val="000000"/>
        </w:rPr>
      </w:pPr>
      <w:r w:rsidRPr="00592569">
        <w:rPr>
          <w:rFonts w:hint="eastAsia"/>
          <w:color w:val="000000"/>
          <w:highlight w:val="yellow"/>
          <w:lang w:eastAsia="ko-KR"/>
        </w:rPr>
        <w:t>Flagging by Huawei and QC</w:t>
      </w:r>
      <w:r>
        <w:rPr>
          <w:rFonts w:hint="eastAsia"/>
          <w:color w:val="000000"/>
          <w:lang w:eastAsia="ko-KR"/>
        </w:rPr>
        <w:t xml:space="preserve"> as below</w:t>
      </w:r>
    </w:p>
    <w:p w14:paraId="1051EE30" w14:textId="1437BE03" w:rsidR="00C03136" w:rsidRDefault="00C03136" w:rsidP="00C03136">
      <w:pPr>
        <w:numPr>
          <w:ilvl w:val="2"/>
          <w:numId w:val="1"/>
        </w:numPr>
        <w:pBdr>
          <w:top w:val="nil"/>
          <w:left w:val="nil"/>
          <w:bottom w:val="nil"/>
          <w:right w:val="nil"/>
          <w:between w:val="nil"/>
        </w:pBdr>
        <w:spacing w:after="120"/>
        <w:ind w:left="1985" w:hanging="425"/>
        <w:rPr>
          <w:color w:val="000000"/>
          <w:lang w:eastAsia="ko-KR"/>
        </w:rPr>
      </w:pPr>
      <w:r>
        <w:rPr>
          <w:rFonts w:hint="eastAsia"/>
          <w:color w:val="000000"/>
          <w:lang w:eastAsia="ko-KR"/>
        </w:rPr>
        <w:t>HW: T</w:t>
      </w:r>
      <w:r w:rsidRPr="00C03136">
        <w:rPr>
          <w:color w:val="000000"/>
          <w:lang w:eastAsia="ko-KR"/>
        </w:rPr>
        <w:t>he applicable power class should be specified, probably PC3 only. Additionally, ME on the coversheet should be selected</w:t>
      </w:r>
      <w:r>
        <w:rPr>
          <w:rFonts w:hint="eastAsia"/>
          <w:color w:val="000000"/>
          <w:lang w:eastAsia="ko-KR"/>
        </w:rPr>
        <w:t>.</w:t>
      </w:r>
    </w:p>
    <w:p w14:paraId="79779516" w14:textId="0A531F12" w:rsidR="002E2B4D" w:rsidRPr="002E2B4D" w:rsidRDefault="002E2B4D" w:rsidP="002E2B4D">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eastAsia="ko-KR"/>
        </w:rPr>
        <w:t>QC: T</w:t>
      </w:r>
      <w:r w:rsidRPr="002E2B4D">
        <w:rPr>
          <w:color w:val="000000"/>
          <w:lang w:val="en-US" w:eastAsia="ko-KR"/>
        </w:rPr>
        <w:t xml:space="preserve">he A-MPR values need further checking: the requirement is more stringent than e.g. the FCC </w:t>
      </w:r>
      <w:proofErr w:type="gramStart"/>
      <w:r w:rsidRPr="002E2B4D">
        <w:rPr>
          <w:color w:val="000000"/>
          <w:lang w:val="en-US" w:eastAsia="ko-KR"/>
        </w:rPr>
        <w:t>mask</w:t>
      </w:r>
      <w:proofErr w:type="gramEnd"/>
      <w:r w:rsidRPr="002E2B4D">
        <w:rPr>
          <w:color w:val="000000"/>
          <w:lang w:val="en-US" w:eastAsia="ko-KR"/>
        </w:rPr>
        <w:t xml:space="preserve"> but A-MPR is very small. Would be good to clarify e.g. PA calibration and I-Q impairment levels which resulted in this conclusion</w:t>
      </w:r>
    </w:p>
    <w:p w14:paraId="580AA3C6" w14:textId="77777777" w:rsidR="00E03235" w:rsidRDefault="00E03235" w:rsidP="00E03235">
      <w:pPr>
        <w:numPr>
          <w:ilvl w:val="0"/>
          <w:numId w:val="1"/>
        </w:numPr>
        <w:pBdr>
          <w:top w:val="nil"/>
          <w:left w:val="nil"/>
          <w:bottom w:val="nil"/>
          <w:right w:val="nil"/>
          <w:between w:val="nil"/>
        </w:pBdr>
        <w:spacing w:after="120"/>
        <w:ind w:left="720"/>
        <w:rPr>
          <w:color w:val="000000"/>
        </w:rPr>
      </w:pPr>
      <w:r>
        <w:rPr>
          <w:color w:val="000000"/>
        </w:rPr>
        <w:t>Recommended WF</w:t>
      </w:r>
    </w:p>
    <w:p w14:paraId="2B39C7DC" w14:textId="0D66AF77" w:rsidR="00E03235" w:rsidRPr="003F53EF" w:rsidRDefault="007035CC" w:rsidP="007035CC">
      <w:pPr>
        <w:numPr>
          <w:ilvl w:val="1"/>
          <w:numId w:val="1"/>
        </w:numPr>
        <w:pBdr>
          <w:top w:val="nil"/>
          <w:left w:val="nil"/>
          <w:bottom w:val="nil"/>
          <w:right w:val="nil"/>
          <w:between w:val="nil"/>
        </w:pBdr>
        <w:spacing w:after="120"/>
        <w:ind w:left="1440"/>
        <w:rPr>
          <w:color w:val="000000"/>
          <w:lang w:eastAsia="ko-KR"/>
        </w:rPr>
      </w:pPr>
      <w:r w:rsidRPr="003F53EF">
        <w:rPr>
          <w:rFonts w:hint="eastAsia"/>
          <w:b/>
          <w:bCs/>
          <w:color w:val="000000"/>
          <w:lang w:eastAsia="ko-KR"/>
        </w:rPr>
        <w:t>CR (</w:t>
      </w:r>
      <w:hyperlink r:id="rId208" w:history="1">
        <w:r w:rsidRPr="003F53EF">
          <w:rPr>
            <w:rStyle w:val="ad"/>
            <w:rFonts w:hint="eastAsia"/>
            <w:b/>
            <w:bCs/>
            <w:lang w:eastAsia="ko-KR"/>
          </w:rPr>
          <w:t>R4-2411543</w:t>
        </w:r>
      </w:hyperlink>
      <w:r w:rsidRPr="003F53EF">
        <w:rPr>
          <w:rStyle w:val="ad"/>
          <w:rFonts w:hint="eastAsia"/>
          <w:b/>
          <w:bCs/>
          <w:color w:val="auto"/>
          <w:lang w:eastAsia="ko-KR"/>
        </w:rPr>
        <w:t>)</w:t>
      </w:r>
      <w:r w:rsidRPr="003F53EF">
        <w:rPr>
          <w:rFonts w:hint="eastAsia"/>
          <w:b/>
          <w:bCs/>
          <w:color w:val="000000"/>
          <w:lang w:eastAsia="ko-KR"/>
        </w:rPr>
        <w:t xml:space="preserve"> in TS36.102 </w:t>
      </w:r>
      <w:r w:rsidR="003F53EF">
        <w:rPr>
          <w:rFonts w:hint="eastAsia"/>
          <w:b/>
          <w:bCs/>
          <w:color w:val="000000"/>
          <w:lang w:eastAsia="ko-KR"/>
        </w:rPr>
        <w:t>can be</w:t>
      </w:r>
      <w:r w:rsidRPr="003F53EF">
        <w:rPr>
          <w:rFonts w:hint="eastAsia"/>
          <w:b/>
          <w:bCs/>
          <w:color w:val="000000"/>
          <w:lang w:eastAsia="ko-KR"/>
        </w:rPr>
        <w:t xml:space="preserve"> </w:t>
      </w:r>
      <w:r w:rsidR="002E2B4D">
        <w:rPr>
          <w:rFonts w:hint="eastAsia"/>
          <w:b/>
          <w:bCs/>
          <w:color w:val="000000"/>
          <w:lang w:eastAsia="ko-KR"/>
        </w:rPr>
        <w:t xml:space="preserve">postponed </w:t>
      </w:r>
      <w:r w:rsidR="00C03136" w:rsidRPr="003F53EF">
        <w:rPr>
          <w:rFonts w:hint="eastAsia"/>
          <w:color w:val="000000"/>
          <w:lang w:eastAsia="ko-KR"/>
        </w:rPr>
        <w:t xml:space="preserve">to </w:t>
      </w:r>
      <w:r w:rsidR="002E2B4D">
        <w:rPr>
          <w:rFonts w:hint="eastAsia"/>
          <w:color w:val="000000"/>
          <w:lang w:eastAsia="ko-KR"/>
        </w:rPr>
        <w:t xml:space="preserve">collect more A-MPR results and need to </w:t>
      </w:r>
      <w:r w:rsidR="00C03136" w:rsidRPr="003F53EF">
        <w:rPr>
          <w:rFonts w:hint="eastAsia"/>
          <w:color w:val="000000"/>
          <w:lang w:eastAsia="ko-KR"/>
        </w:rPr>
        <w:t xml:space="preserve">indicate the applicable power class in clause </w:t>
      </w:r>
      <w:r w:rsidR="00C03136" w:rsidRPr="003F53EF">
        <w:t>6.2B.3</w:t>
      </w:r>
      <w:r w:rsidR="00C03136" w:rsidRPr="003F53EF">
        <w:rPr>
          <w:rFonts w:hint="eastAsia"/>
          <w:lang w:eastAsia="ko-KR"/>
        </w:rPr>
        <w:t xml:space="preserve"> and update cover sheet to</w:t>
      </w:r>
      <w:r w:rsidR="00C03136" w:rsidRPr="003F53EF">
        <w:rPr>
          <w:rFonts w:hint="eastAsia"/>
          <w:color w:val="000000"/>
          <w:lang w:eastAsia="ko-KR"/>
        </w:rPr>
        <w:t xml:space="preserve">  </w:t>
      </w:r>
      <w:r w:rsidR="00C03136" w:rsidRPr="003F53EF">
        <w:rPr>
          <w:rFonts w:hint="eastAsia"/>
          <w:color w:val="000000"/>
          <w:lang w:eastAsia="ko-KR"/>
        </w:rPr>
        <w:t>denoted and selected with ME</w:t>
      </w:r>
      <w:r w:rsidR="00C03136" w:rsidRPr="003F53EF">
        <w:rPr>
          <w:rFonts w:hint="eastAsia"/>
          <w:color w:val="000000"/>
          <w:lang w:eastAsia="ko-KR"/>
        </w:rPr>
        <w:t>.</w:t>
      </w:r>
      <w:r w:rsidR="00C03136" w:rsidRPr="003F53EF">
        <w:rPr>
          <w:rFonts w:hint="eastAsia"/>
          <w:color w:val="000000"/>
          <w:lang w:eastAsia="ko-KR"/>
        </w:rPr>
        <w:t xml:space="preserve"> </w:t>
      </w:r>
      <w:r w:rsidR="00C03136" w:rsidRPr="003F53EF">
        <w:rPr>
          <w:rFonts w:hint="eastAsia"/>
          <w:color w:val="000000"/>
          <w:lang w:eastAsia="ko-KR"/>
        </w:rPr>
        <w:t xml:space="preserve">  </w:t>
      </w:r>
    </w:p>
    <w:p w14:paraId="63107D99" w14:textId="286CB9DA" w:rsidR="007035CC" w:rsidRPr="00644F97" w:rsidRDefault="007035CC" w:rsidP="007035CC">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5</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color w:val="000000"/>
        </w:rPr>
        <w:t>CR</w:t>
      </w:r>
      <w:r>
        <w:rPr>
          <w:rFonts w:hint="eastAsia"/>
          <w:color w:val="000000"/>
          <w:lang w:eastAsia="ko-KR"/>
        </w:rPr>
        <w:t xml:space="preserve"> </w:t>
      </w:r>
      <w:r>
        <w:rPr>
          <w:color w:val="000000"/>
        </w:rPr>
        <w:t>(</w:t>
      </w:r>
      <w:hyperlink r:id="rId209" w:history="1">
        <w:r w:rsidRPr="00F31E3F">
          <w:rPr>
            <w:rStyle w:val="ad"/>
            <w:rFonts w:hint="eastAsia"/>
            <w:lang w:eastAsia="ko-KR"/>
          </w:rPr>
          <w:t>R4-24</w:t>
        </w:r>
        <w:r>
          <w:rPr>
            <w:rStyle w:val="ad"/>
            <w:rFonts w:hint="eastAsia"/>
            <w:lang w:eastAsia="ko-KR"/>
          </w:rPr>
          <w:t>11544</w:t>
        </w:r>
      </w:hyperlink>
      <w:r w:rsidRPr="00F31E3F">
        <w:rPr>
          <w:rStyle w:val="ad"/>
          <w:color w:val="auto"/>
          <w:u w:val="none"/>
        </w:rPr>
        <w:t xml:space="preserve">) </w:t>
      </w:r>
      <w:r>
        <w:rPr>
          <w:rFonts w:hint="eastAsia"/>
          <w:color w:val="000000"/>
          <w:lang w:eastAsia="ko-KR"/>
        </w:rPr>
        <w:t xml:space="preserve">to 36.102 for </w:t>
      </w:r>
      <w:r>
        <w:t xml:space="preserve">the </w:t>
      </w:r>
      <w:r>
        <w:rPr>
          <w:noProof/>
        </w:rPr>
        <w:t>NS_04N/NS_05N</w:t>
      </w:r>
      <w:r>
        <w:t xml:space="preserve"> A-MPR</w:t>
      </w:r>
      <w:r>
        <w:rPr>
          <w:rFonts w:hint="eastAsia"/>
          <w:lang w:eastAsia="ko-KR"/>
        </w:rPr>
        <w:t xml:space="preserve"> requirements with 1-Tone allocation</w:t>
      </w:r>
      <w:r>
        <w:rPr>
          <w:color w:val="000000"/>
        </w:rPr>
        <w:t xml:space="preserve"> </w:t>
      </w:r>
    </w:p>
    <w:p w14:paraId="0AAF54B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Proposals</w:t>
      </w:r>
    </w:p>
    <w:p w14:paraId="0350B251" w14:textId="43EDE30D" w:rsidR="007035CC" w:rsidRDefault="007035CC" w:rsidP="007035CC">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lang w:eastAsia="ko-KR"/>
        </w:rPr>
        <w:t>RAN4 can define NS_04N/NS_05N A-MPR requirements</w:t>
      </w:r>
      <w:r>
        <w:t xml:space="preserve"> </w:t>
      </w:r>
      <w:r>
        <w:rPr>
          <w:rFonts w:hint="eastAsia"/>
          <w:lang w:eastAsia="ko-KR"/>
        </w:rPr>
        <w:t xml:space="preserve">with </w:t>
      </w:r>
      <w:r>
        <w:rPr>
          <w:rFonts w:hint="eastAsia"/>
          <w:noProof/>
          <w:lang w:eastAsia="ko-KR"/>
        </w:rPr>
        <w:t>1-</w:t>
      </w:r>
      <w:r>
        <w:rPr>
          <w:noProof/>
        </w:rPr>
        <w:t>Tone</w:t>
      </w:r>
      <w:r>
        <w:rPr>
          <w:rFonts w:hint="eastAsia"/>
          <w:noProof/>
          <w:lang w:eastAsia="ko-KR"/>
        </w:rPr>
        <w:t xml:space="preserve"> allocation</w:t>
      </w:r>
      <w:r>
        <w:t xml:space="preserve"> for IoT-NTN band 254 (L+S band)</w:t>
      </w:r>
      <w:r>
        <w:rPr>
          <w:rFonts w:hint="eastAsia"/>
          <w:color w:val="000000"/>
          <w:lang w:eastAsia="ko-KR"/>
        </w:rPr>
        <w:t xml:space="preserve"> as follow</w:t>
      </w:r>
    </w:p>
    <w:p w14:paraId="65F9AEFD" w14:textId="6868D777" w:rsidR="007035CC" w:rsidRPr="00F31E3F" w:rsidRDefault="007035CC" w:rsidP="007035CC">
      <w:pPr>
        <w:pBdr>
          <w:top w:val="nil"/>
          <w:left w:val="nil"/>
          <w:bottom w:val="nil"/>
          <w:right w:val="nil"/>
          <w:between w:val="nil"/>
        </w:pBdr>
        <w:spacing w:after="120"/>
        <w:ind w:left="1080"/>
        <w:jc w:val="center"/>
        <w:rPr>
          <w:color w:val="000000"/>
        </w:rPr>
      </w:pPr>
      <w:r>
        <w:rPr>
          <w:noProof/>
          <w:color w:val="000000"/>
        </w:rPr>
        <w:drawing>
          <wp:inline distT="0" distB="0" distL="0" distR="0" wp14:anchorId="179ED7B1" wp14:editId="20DE602B">
            <wp:extent cx="3970866" cy="1766376"/>
            <wp:effectExtent l="0" t="0" r="0" b="5715"/>
            <wp:docPr id="684227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84333" cy="1772366"/>
                    </a:xfrm>
                    <a:prstGeom prst="rect">
                      <a:avLst/>
                    </a:prstGeom>
                    <a:noFill/>
                    <a:ln>
                      <a:noFill/>
                    </a:ln>
                  </pic:spPr>
                </pic:pic>
              </a:graphicData>
            </a:graphic>
          </wp:inline>
        </w:drawing>
      </w:r>
    </w:p>
    <w:p w14:paraId="49D580C0" w14:textId="77777777" w:rsidR="007035CC" w:rsidRPr="00A43370" w:rsidRDefault="007035CC" w:rsidP="007035C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1EB92FDA" w14:textId="77777777" w:rsidR="007035CC" w:rsidRDefault="007035CC" w:rsidP="007035C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9314BA3" w14:textId="0B2209EA" w:rsidR="003F53EF" w:rsidRDefault="003F53EF" w:rsidP="003F53EF">
      <w:pPr>
        <w:numPr>
          <w:ilvl w:val="1"/>
          <w:numId w:val="1"/>
        </w:numPr>
        <w:pBdr>
          <w:top w:val="nil"/>
          <w:left w:val="nil"/>
          <w:bottom w:val="nil"/>
          <w:right w:val="nil"/>
          <w:between w:val="nil"/>
        </w:pBdr>
        <w:spacing w:after="120"/>
        <w:ind w:left="1440"/>
        <w:rPr>
          <w:color w:val="000000"/>
        </w:rPr>
      </w:pPr>
      <w:r w:rsidRPr="00F74199">
        <w:rPr>
          <w:rFonts w:hint="eastAsia"/>
          <w:color w:val="000000"/>
          <w:highlight w:val="yellow"/>
          <w:lang w:eastAsia="ko-KR"/>
        </w:rPr>
        <w:t>Flagging by Huawei</w:t>
      </w:r>
      <w:r w:rsidR="000F3D80">
        <w:rPr>
          <w:rFonts w:hint="eastAsia"/>
          <w:color w:val="000000"/>
          <w:highlight w:val="yellow"/>
          <w:lang w:eastAsia="ko-KR"/>
        </w:rPr>
        <w:t>,</w:t>
      </w:r>
      <w:r w:rsidR="00F74199" w:rsidRPr="00F74199">
        <w:rPr>
          <w:rFonts w:hint="eastAsia"/>
          <w:color w:val="000000"/>
          <w:highlight w:val="yellow"/>
          <w:lang w:eastAsia="ko-KR"/>
        </w:rPr>
        <w:t xml:space="preserve"> Apple</w:t>
      </w:r>
      <w:r w:rsidR="000F3D80">
        <w:rPr>
          <w:rFonts w:hint="eastAsia"/>
          <w:color w:val="000000"/>
          <w:lang w:eastAsia="ko-KR"/>
        </w:rPr>
        <w:t xml:space="preserve"> </w:t>
      </w:r>
      <w:r w:rsidR="000F3D80" w:rsidRPr="000F3D80">
        <w:rPr>
          <w:rFonts w:hint="eastAsia"/>
          <w:color w:val="000000"/>
          <w:highlight w:val="yellow"/>
          <w:lang w:eastAsia="ko-KR"/>
        </w:rPr>
        <w:t>and QC</w:t>
      </w:r>
      <w:r>
        <w:rPr>
          <w:rFonts w:hint="eastAsia"/>
          <w:color w:val="000000"/>
          <w:lang w:eastAsia="ko-KR"/>
        </w:rPr>
        <w:t xml:space="preserve"> as below</w:t>
      </w:r>
    </w:p>
    <w:p w14:paraId="3879239F" w14:textId="65013D24" w:rsidR="003F53EF" w:rsidRDefault="003F53EF" w:rsidP="003F53EF">
      <w:pPr>
        <w:numPr>
          <w:ilvl w:val="2"/>
          <w:numId w:val="1"/>
        </w:numPr>
        <w:pBdr>
          <w:top w:val="nil"/>
          <w:left w:val="nil"/>
          <w:bottom w:val="nil"/>
          <w:right w:val="nil"/>
          <w:between w:val="nil"/>
        </w:pBdr>
        <w:spacing w:after="120"/>
        <w:ind w:left="1985" w:hanging="425"/>
        <w:rPr>
          <w:color w:val="000000"/>
          <w:lang w:eastAsia="ko-KR"/>
        </w:rPr>
      </w:pPr>
      <w:r>
        <w:rPr>
          <w:rFonts w:hint="eastAsia"/>
          <w:color w:val="000000"/>
          <w:lang w:eastAsia="ko-KR"/>
        </w:rPr>
        <w:t xml:space="preserve">HW: </w:t>
      </w:r>
      <w:proofErr w:type="gramStart"/>
      <w:r>
        <w:rPr>
          <w:rFonts w:hint="eastAsia"/>
          <w:color w:val="000000"/>
          <w:lang w:eastAsia="ko-KR"/>
        </w:rPr>
        <w:t>S</w:t>
      </w:r>
      <w:r w:rsidRPr="003F53EF">
        <w:rPr>
          <w:color w:val="000000"/>
          <w:lang w:eastAsia="ko-KR"/>
        </w:rPr>
        <w:t>ingle-tone</w:t>
      </w:r>
      <w:proofErr w:type="gramEnd"/>
      <w:r w:rsidRPr="003F53EF">
        <w:rPr>
          <w:color w:val="000000"/>
          <w:lang w:eastAsia="ko-KR"/>
        </w:rPr>
        <w:t xml:space="preserve"> is important for coverage. Need more evidence to confirm if the proposed A-MPR is needed. And the modulation format should be QPSK not pi/4 QPSK. The applicable power class should be specified, probably PC3 only. Additionally, ME on the coversheet should be selected</w:t>
      </w:r>
      <w:r w:rsidR="00F74199">
        <w:rPr>
          <w:rFonts w:hint="eastAsia"/>
          <w:color w:val="000000"/>
          <w:lang w:eastAsia="ko-KR"/>
        </w:rPr>
        <w:t>.</w:t>
      </w:r>
    </w:p>
    <w:p w14:paraId="63005D48" w14:textId="1D8A5D95" w:rsidR="00F74199" w:rsidRDefault="00F74199" w:rsidP="00F74199">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eastAsia="ko-KR"/>
        </w:rPr>
        <w:t xml:space="preserve">Apple: </w:t>
      </w:r>
      <w:r w:rsidRPr="00F74199">
        <w:rPr>
          <w:color w:val="000000"/>
          <w:lang w:val="en-US" w:eastAsia="ko-KR"/>
        </w:rPr>
        <w:t>There is currently no MPR defined for single tone operation. This should be introduced before A-MPR.</w:t>
      </w:r>
    </w:p>
    <w:p w14:paraId="449E70F5" w14:textId="77777777" w:rsidR="000F3D80" w:rsidRPr="000F3D80" w:rsidRDefault="000F3D80" w:rsidP="000F3D80">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val="en-US" w:eastAsia="ko-KR"/>
        </w:rPr>
        <w:t xml:space="preserve">QC: </w:t>
      </w:r>
      <w:r w:rsidRPr="000F3D80">
        <w:rPr>
          <w:color w:val="000000"/>
          <w:lang w:val="en-US" w:eastAsia="ko-KR"/>
        </w:rPr>
        <w:t>More information needed on the evaluation assumptions before agreeing conclusions</w:t>
      </w:r>
    </w:p>
    <w:p w14:paraId="234C100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Recommended WF</w:t>
      </w:r>
    </w:p>
    <w:p w14:paraId="3F2A97AE" w14:textId="255BE3B5" w:rsidR="00C910E4" w:rsidRPr="003F53EF" w:rsidRDefault="003F53EF" w:rsidP="00F016A8">
      <w:pPr>
        <w:numPr>
          <w:ilvl w:val="1"/>
          <w:numId w:val="1"/>
        </w:numPr>
        <w:pBdr>
          <w:top w:val="nil"/>
          <w:left w:val="nil"/>
          <w:bottom w:val="nil"/>
          <w:right w:val="nil"/>
          <w:between w:val="nil"/>
        </w:pBdr>
        <w:spacing w:after="120"/>
        <w:ind w:left="1440"/>
        <w:rPr>
          <w:color w:val="000000"/>
        </w:rPr>
      </w:pPr>
      <w:r w:rsidRPr="003F53EF">
        <w:rPr>
          <w:b/>
          <w:bCs/>
          <w:color w:val="000000"/>
        </w:rPr>
        <w:t>CR</w:t>
      </w:r>
      <w:r w:rsidRPr="003F53EF">
        <w:rPr>
          <w:rFonts w:hint="eastAsia"/>
          <w:b/>
          <w:bCs/>
          <w:color w:val="000000"/>
          <w:lang w:eastAsia="ko-KR"/>
        </w:rPr>
        <w:t xml:space="preserve"> </w:t>
      </w:r>
      <w:r w:rsidRPr="003F53EF">
        <w:rPr>
          <w:b/>
          <w:bCs/>
          <w:color w:val="000000"/>
        </w:rPr>
        <w:t>(</w:t>
      </w:r>
      <w:hyperlink r:id="rId211" w:history="1">
        <w:r w:rsidRPr="003F53EF">
          <w:rPr>
            <w:rStyle w:val="ad"/>
            <w:rFonts w:hint="eastAsia"/>
            <w:b/>
            <w:bCs/>
            <w:lang w:eastAsia="ko-KR"/>
          </w:rPr>
          <w:t>R4-2411544</w:t>
        </w:r>
      </w:hyperlink>
      <w:r w:rsidRPr="003F53EF">
        <w:rPr>
          <w:rStyle w:val="ad"/>
          <w:b/>
          <w:bCs/>
          <w:color w:val="auto"/>
          <w:u w:val="none"/>
        </w:rPr>
        <w:t>)</w:t>
      </w:r>
      <w:r w:rsidRPr="003F53EF">
        <w:rPr>
          <w:rStyle w:val="ad"/>
          <w:rFonts w:hint="eastAsia"/>
          <w:b/>
          <w:bCs/>
          <w:color w:val="auto"/>
          <w:u w:val="none"/>
          <w:lang w:eastAsia="ko-KR"/>
        </w:rPr>
        <w:t xml:space="preserve"> can be postpone</w:t>
      </w:r>
      <w:r w:rsidR="00F74199">
        <w:rPr>
          <w:rStyle w:val="ad"/>
          <w:rFonts w:hint="eastAsia"/>
          <w:b/>
          <w:bCs/>
          <w:color w:val="auto"/>
          <w:u w:val="none"/>
          <w:lang w:eastAsia="ko-KR"/>
        </w:rPr>
        <w:t>d</w:t>
      </w:r>
      <w:r w:rsidRPr="003F53EF">
        <w:rPr>
          <w:rStyle w:val="ad"/>
          <w:rFonts w:hint="eastAsia"/>
          <w:b/>
          <w:bCs/>
          <w:color w:val="auto"/>
          <w:u w:val="none"/>
          <w:lang w:eastAsia="ko-KR"/>
        </w:rPr>
        <w:t xml:space="preserve"> to</w:t>
      </w:r>
      <w:r w:rsidRPr="003F53EF">
        <w:rPr>
          <w:rStyle w:val="ad"/>
          <w:rFonts w:hint="eastAsia"/>
          <w:color w:val="auto"/>
          <w:u w:val="none"/>
          <w:lang w:eastAsia="ko-KR"/>
        </w:rPr>
        <w:t xml:space="preserve"> </w:t>
      </w:r>
      <w:r w:rsidRPr="003F53EF">
        <w:rPr>
          <w:rStyle w:val="ad"/>
          <w:color w:val="auto"/>
          <w:u w:val="none"/>
          <w:lang w:eastAsia="ko-KR"/>
        </w:rPr>
        <w:t>encourage</w:t>
      </w:r>
      <w:r w:rsidRPr="003F53EF">
        <w:rPr>
          <w:rStyle w:val="ad"/>
          <w:rFonts w:hint="eastAsia"/>
          <w:color w:val="auto"/>
          <w:u w:val="none"/>
          <w:lang w:eastAsia="ko-KR"/>
        </w:rPr>
        <w:t xml:space="preserve"> to co</w:t>
      </w:r>
      <w:r w:rsidR="000F3D80">
        <w:rPr>
          <w:rStyle w:val="ad"/>
          <w:rFonts w:hint="eastAsia"/>
          <w:color w:val="auto"/>
          <w:u w:val="none"/>
          <w:lang w:eastAsia="ko-KR"/>
        </w:rPr>
        <w:t>lle</w:t>
      </w:r>
      <w:r w:rsidRPr="003F53EF">
        <w:rPr>
          <w:rStyle w:val="ad"/>
          <w:rFonts w:hint="eastAsia"/>
          <w:color w:val="auto"/>
          <w:u w:val="none"/>
          <w:lang w:eastAsia="ko-KR"/>
        </w:rPr>
        <w:t xml:space="preserve">ct </w:t>
      </w:r>
      <w:r w:rsidR="00F74199">
        <w:rPr>
          <w:rStyle w:val="ad"/>
          <w:rFonts w:hint="eastAsia"/>
          <w:color w:val="auto"/>
          <w:u w:val="none"/>
          <w:lang w:eastAsia="ko-KR"/>
        </w:rPr>
        <w:t>MPR/</w:t>
      </w:r>
      <w:r w:rsidRPr="003F53EF">
        <w:rPr>
          <w:rStyle w:val="ad"/>
          <w:rFonts w:hint="eastAsia"/>
          <w:color w:val="auto"/>
          <w:u w:val="none"/>
          <w:lang w:eastAsia="ko-KR"/>
        </w:rPr>
        <w:t xml:space="preserve">A-MPR requirements for </w:t>
      </w:r>
      <w:r w:rsidRPr="003F53EF">
        <w:rPr>
          <w:rStyle w:val="ad"/>
          <w:color w:val="auto"/>
          <w:u w:val="none"/>
          <w:lang w:eastAsia="ko-KR"/>
        </w:rPr>
        <w:t>single</w:t>
      </w:r>
      <w:r w:rsidRPr="003F53EF">
        <w:rPr>
          <w:rStyle w:val="ad"/>
          <w:rFonts w:hint="eastAsia"/>
          <w:color w:val="auto"/>
          <w:u w:val="none"/>
          <w:lang w:eastAsia="ko-KR"/>
        </w:rPr>
        <w:t xml:space="preserve"> Tone from interested companies. </w:t>
      </w:r>
      <w:r w:rsidR="00F74199">
        <w:rPr>
          <w:rStyle w:val="ad"/>
          <w:rFonts w:hint="eastAsia"/>
          <w:color w:val="auto"/>
          <w:u w:val="none"/>
          <w:lang w:eastAsia="ko-KR"/>
        </w:rPr>
        <w:t xml:space="preserve">Based on the MPR requirements, RAN4 can define the A-MPR </w:t>
      </w:r>
      <w:r w:rsidR="00F74199">
        <w:rPr>
          <w:rStyle w:val="ad"/>
          <w:color w:val="auto"/>
          <w:u w:val="none"/>
          <w:lang w:eastAsia="ko-KR"/>
        </w:rPr>
        <w:t>requirements</w:t>
      </w:r>
      <w:r w:rsidR="00F74199">
        <w:rPr>
          <w:rStyle w:val="ad"/>
          <w:rFonts w:hint="eastAsia"/>
          <w:color w:val="auto"/>
          <w:u w:val="none"/>
          <w:lang w:eastAsia="ko-KR"/>
        </w:rPr>
        <w:t xml:space="preserve"> in upcoming RAN4 meeting from </w:t>
      </w:r>
      <w:r w:rsidRPr="003F53EF">
        <w:rPr>
          <w:rStyle w:val="ad"/>
          <w:rFonts w:hint="eastAsia"/>
          <w:color w:val="auto"/>
          <w:u w:val="none"/>
          <w:lang w:eastAsia="ko-KR"/>
        </w:rPr>
        <w:t xml:space="preserve">the </w:t>
      </w:r>
      <w:r w:rsidR="00F74199">
        <w:rPr>
          <w:rStyle w:val="ad"/>
          <w:rFonts w:hint="eastAsia"/>
          <w:color w:val="auto"/>
          <w:u w:val="none"/>
          <w:lang w:eastAsia="ko-KR"/>
        </w:rPr>
        <w:t xml:space="preserve">interested </w:t>
      </w:r>
      <w:proofErr w:type="spellStart"/>
      <w:r w:rsidR="00F74199">
        <w:rPr>
          <w:rStyle w:val="ad"/>
          <w:rFonts w:hint="eastAsia"/>
          <w:color w:val="auto"/>
          <w:u w:val="none"/>
          <w:lang w:eastAsia="ko-KR"/>
        </w:rPr>
        <w:t>companies</w:t>
      </w:r>
      <w:r w:rsidR="00F74199">
        <w:rPr>
          <w:rStyle w:val="ad"/>
          <w:color w:val="auto"/>
          <w:u w:val="none"/>
          <w:lang w:eastAsia="ko-KR"/>
        </w:rPr>
        <w:t>’</w:t>
      </w:r>
      <w:r w:rsidR="00F74199">
        <w:rPr>
          <w:rStyle w:val="ad"/>
          <w:rFonts w:hint="eastAsia"/>
          <w:color w:val="auto"/>
          <w:u w:val="none"/>
          <w:lang w:eastAsia="ko-KR"/>
        </w:rPr>
        <w:t>s</w:t>
      </w:r>
      <w:proofErr w:type="spellEnd"/>
      <w:r w:rsidR="00F74199">
        <w:rPr>
          <w:rStyle w:val="ad"/>
          <w:rFonts w:hint="eastAsia"/>
          <w:color w:val="auto"/>
          <w:u w:val="none"/>
          <w:lang w:eastAsia="ko-KR"/>
        </w:rPr>
        <w:t xml:space="preserve"> </w:t>
      </w:r>
      <w:r w:rsidRPr="003F53EF">
        <w:rPr>
          <w:rStyle w:val="ad"/>
          <w:color w:val="auto"/>
          <w:u w:val="none"/>
          <w:lang w:eastAsia="ko-KR"/>
        </w:rPr>
        <w:t>evidence</w:t>
      </w:r>
      <w:r w:rsidRPr="003F53EF">
        <w:rPr>
          <w:rStyle w:val="ad"/>
          <w:rFonts w:hint="eastAsia"/>
          <w:color w:val="auto"/>
          <w:u w:val="none"/>
          <w:lang w:eastAsia="ko-KR"/>
        </w:rPr>
        <w:t xml:space="preserve"> for single Tone. </w:t>
      </w:r>
    </w:p>
    <w:p w14:paraId="14CEA979" w14:textId="77777777" w:rsidR="00EF02F2" w:rsidRDefault="00EF02F2">
      <w:pPr>
        <w:rPr>
          <w:i/>
          <w:color w:val="0070C0"/>
        </w:rPr>
      </w:pPr>
    </w:p>
    <w:p w14:paraId="57484F56" w14:textId="56C0A05E" w:rsidR="00EF02F2" w:rsidRDefault="00854A88">
      <w:pPr>
        <w:pStyle w:val="3"/>
        <w:numPr>
          <w:ilvl w:val="2"/>
          <w:numId w:val="2"/>
        </w:numPr>
        <w:rPr>
          <w:sz w:val="24"/>
          <w:szCs w:val="24"/>
          <w:lang w:eastAsia="ko-KR"/>
        </w:rPr>
      </w:pPr>
      <w:r>
        <w:rPr>
          <w:sz w:val="24"/>
          <w:szCs w:val="24"/>
        </w:rPr>
        <w:lastRenderedPageBreak/>
        <w:t>Sub-topic 1-</w:t>
      </w:r>
      <w:r w:rsidR="008E6D48">
        <w:rPr>
          <w:rFonts w:hint="eastAsia"/>
          <w:sz w:val="24"/>
          <w:szCs w:val="24"/>
          <w:lang w:eastAsia="ko-KR"/>
        </w:rPr>
        <w:t>6</w:t>
      </w:r>
    </w:p>
    <w:p w14:paraId="0C1881EB" w14:textId="214ACCC4" w:rsidR="00EF02F2" w:rsidRDefault="00854A88">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D541C5" w:rsidRPr="00D541C5">
        <w:rPr>
          <w:b/>
          <w:bCs/>
          <w:color w:val="000000"/>
          <w:sz w:val="22"/>
          <w:szCs w:val="22"/>
        </w:rPr>
        <w:t>NR_FR1_lessthan_5MHz_BW</w:t>
      </w:r>
    </w:p>
    <w:p w14:paraId="233CC886" w14:textId="77777777" w:rsidR="00EF02F2" w:rsidRDefault="00854A88">
      <w:pPr>
        <w:rPr>
          <w:i/>
          <w:color w:val="0070C0"/>
        </w:rPr>
      </w:pPr>
      <w:r>
        <w:rPr>
          <w:i/>
          <w:color w:val="0070C0"/>
        </w:rPr>
        <w:t>Open issues and candidate options before meeting:</w:t>
      </w:r>
    </w:p>
    <w:p w14:paraId="2D01282B" w14:textId="42B84AB4" w:rsidR="00EF02F2" w:rsidRPr="006C3F22" w:rsidRDefault="00854A88" w:rsidP="00202188">
      <w:pPr>
        <w:spacing w:before="120" w:after="120"/>
        <w:rPr>
          <w:color w:val="0000FF"/>
          <w:u w:val="single"/>
        </w:rPr>
      </w:pPr>
      <w:r>
        <w:rPr>
          <w:b/>
          <w:color w:val="0070C0"/>
          <w:u w:val="single"/>
        </w:rPr>
        <w:t>Issue 1-</w:t>
      </w:r>
      <w:r w:rsidR="0093161F">
        <w:rPr>
          <w:rFonts w:hint="eastAsia"/>
          <w:b/>
          <w:color w:val="0070C0"/>
          <w:u w:val="single"/>
          <w:lang w:eastAsia="ko-KR"/>
        </w:rPr>
        <w:t>6</w:t>
      </w:r>
      <w:r w:rsidR="003C1076">
        <w:rPr>
          <w:b/>
          <w:color w:val="0070C0"/>
          <w:u w:val="single"/>
        </w:rPr>
        <w:t>-1</w:t>
      </w:r>
      <w:r>
        <w:rPr>
          <w:b/>
          <w:color w:val="0070C0"/>
          <w:u w:val="single"/>
        </w:rPr>
        <w:t xml:space="preserve">: </w:t>
      </w:r>
      <w:r w:rsidR="00202188">
        <w:rPr>
          <w:color w:val="000000"/>
        </w:rPr>
        <w:t>CR (</w:t>
      </w:r>
      <w:hyperlink r:id="rId212" w:history="1">
        <w:r w:rsidR="00615F71" w:rsidRPr="00845FE7">
          <w:rPr>
            <w:rStyle w:val="ad"/>
          </w:rPr>
          <w:t>R4-2</w:t>
        </w:r>
        <w:r w:rsidR="00615F71">
          <w:rPr>
            <w:rStyle w:val="ad"/>
          </w:rPr>
          <w:t>4</w:t>
        </w:r>
        <w:r w:rsidR="00615F71">
          <w:rPr>
            <w:rStyle w:val="ad"/>
            <w:rFonts w:hint="eastAsia"/>
            <w:lang w:eastAsia="ko-KR"/>
          </w:rPr>
          <w:t>11834</w:t>
        </w:r>
      </w:hyperlink>
      <w:r w:rsidR="00202188" w:rsidRPr="00202188">
        <w:rPr>
          <w:rStyle w:val="ad"/>
          <w:color w:val="auto"/>
          <w:u w:val="none"/>
        </w:rPr>
        <w:t>)</w:t>
      </w:r>
      <w:r w:rsidR="00615F71" w:rsidRPr="00143E8F">
        <w:t xml:space="preserve"> for TS 38.101-1 on narrow band blocking for 3MHz channel bandwidth</w:t>
      </w:r>
    </w:p>
    <w:p w14:paraId="5B8C4ACE" w14:textId="77777777" w:rsidR="00202188" w:rsidRDefault="00854A88"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231CC462" w:rsidR="000A081A" w:rsidRDefault="00854A88" w:rsidP="006C3F22">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213" w:history="1">
        <w:r w:rsidR="00615F71" w:rsidRPr="00845FE7">
          <w:rPr>
            <w:rStyle w:val="ad"/>
          </w:rPr>
          <w:t>R4-2</w:t>
        </w:r>
        <w:r w:rsidR="00615F71">
          <w:rPr>
            <w:rStyle w:val="ad"/>
          </w:rPr>
          <w:t>4</w:t>
        </w:r>
        <w:r w:rsidR="00615F71">
          <w:rPr>
            <w:rStyle w:val="ad"/>
            <w:rFonts w:hint="eastAsia"/>
            <w:lang w:eastAsia="ko-KR"/>
          </w:rPr>
          <w:t>11834</w:t>
        </w:r>
      </w:hyperlink>
      <w:r w:rsidR="00202188">
        <w:rPr>
          <w:color w:val="000000"/>
        </w:rPr>
        <w:t>)</w:t>
      </w:r>
      <w:r w:rsidR="00202188" w:rsidRPr="006C3F22">
        <w:rPr>
          <w:color w:val="000000"/>
        </w:rPr>
        <w:t xml:space="preserve">, </w:t>
      </w:r>
      <w:r w:rsidR="000A081A" w:rsidRPr="00202188">
        <w:rPr>
          <w:color w:val="000000"/>
        </w:rPr>
        <w:t xml:space="preserve">RAN4 </w:t>
      </w:r>
      <w:r w:rsidR="006653CD" w:rsidRPr="00202188">
        <w:rPr>
          <w:color w:val="000000"/>
        </w:rPr>
        <w:t xml:space="preserve">update the </w:t>
      </w:r>
      <w:r w:rsidR="004138FD">
        <w:t xml:space="preserve">power of unwanted DL signal </w:t>
      </w:r>
      <w:proofErr w:type="spellStart"/>
      <w:r w:rsidR="004138FD">
        <w:t>P</w:t>
      </w:r>
      <w:r w:rsidR="004138FD" w:rsidRPr="00784095">
        <w:rPr>
          <w:vertAlign w:val="subscript"/>
        </w:rPr>
        <w:t>uw</w:t>
      </w:r>
      <w:proofErr w:type="spellEnd"/>
      <w:r w:rsidR="004138FD">
        <w:t>(CW)</w:t>
      </w:r>
      <w:r w:rsidR="004138FD">
        <w:rPr>
          <w:rFonts w:hint="eastAsia"/>
          <w:lang w:eastAsia="ko-KR"/>
        </w:rPr>
        <w:t xml:space="preserve"> with -55dBm is </w:t>
      </w:r>
      <w:r w:rsidR="004138FD">
        <w:t xml:space="preserve">missing for narrow band blocking </w:t>
      </w:r>
      <w:r w:rsidR="004138FD">
        <w:rPr>
          <w:rFonts w:hint="eastAsia"/>
          <w:lang w:eastAsia="ko-KR"/>
        </w:rPr>
        <w:t xml:space="preserve">for </w:t>
      </w:r>
      <w:r w:rsidR="004138FD">
        <w:t>3MHz</w:t>
      </w:r>
      <w:r w:rsidR="004138FD">
        <w:rPr>
          <w:rFonts w:hint="eastAsia"/>
          <w:lang w:eastAsia="ko-KR"/>
        </w:rPr>
        <w:t xml:space="preserve"> CBW</w:t>
      </w:r>
      <w:r w:rsidR="006C3F22">
        <w:rPr>
          <w:color w:val="000000"/>
        </w:rPr>
        <w:t xml:space="preserve">. </w:t>
      </w:r>
      <w:r w:rsidR="002A61AF" w:rsidRPr="00202188">
        <w:rPr>
          <w:color w:val="000000"/>
        </w:rPr>
        <w:t xml:space="preserve"> </w:t>
      </w:r>
    </w:p>
    <w:p w14:paraId="7913C348" w14:textId="778F16B7" w:rsidR="006372F4" w:rsidRPr="006372F4" w:rsidRDefault="006372F4" w:rsidP="006372F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BEE6B58" w14:textId="77777777" w:rsidR="004138FD" w:rsidRDefault="004138FD" w:rsidP="004138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98E7D5" w14:textId="0A8105A5" w:rsidR="004138FD" w:rsidRDefault="0072735D" w:rsidP="004138FD">
      <w:pPr>
        <w:numPr>
          <w:ilvl w:val="1"/>
          <w:numId w:val="1"/>
        </w:numPr>
        <w:pBdr>
          <w:top w:val="nil"/>
          <w:left w:val="nil"/>
          <w:bottom w:val="nil"/>
          <w:right w:val="nil"/>
          <w:between w:val="nil"/>
        </w:pBdr>
        <w:spacing w:after="120"/>
        <w:ind w:left="1440"/>
        <w:rPr>
          <w:color w:val="000000"/>
        </w:rPr>
      </w:pPr>
      <w:r w:rsidRPr="0072735D">
        <w:rPr>
          <w:rFonts w:hint="eastAsia"/>
          <w:color w:val="000000"/>
          <w:highlight w:val="yellow"/>
          <w:lang w:eastAsia="ko-KR"/>
        </w:rPr>
        <w:t xml:space="preserve">Flagging by </w:t>
      </w:r>
      <w:r w:rsidRPr="0028352A">
        <w:rPr>
          <w:rFonts w:hint="eastAsia"/>
          <w:color w:val="000000"/>
          <w:highlight w:val="yellow"/>
          <w:lang w:eastAsia="ko-KR"/>
        </w:rPr>
        <w:t>Nokia and SKW</w:t>
      </w:r>
      <w:r>
        <w:rPr>
          <w:rFonts w:hint="eastAsia"/>
          <w:color w:val="000000"/>
          <w:lang w:eastAsia="ko-KR"/>
        </w:rPr>
        <w:t xml:space="preserve">.  Based on </w:t>
      </w:r>
      <w:r w:rsidR="00F553AD">
        <w:rPr>
          <w:rFonts w:hint="eastAsia"/>
          <w:color w:val="000000"/>
          <w:lang w:eastAsia="ko-KR"/>
        </w:rPr>
        <w:t xml:space="preserve">comments by </w:t>
      </w:r>
      <w:proofErr w:type="spellStart"/>
      <w:r>
        <w:rPr>
          <w:rFonts w:hint="eastAsia"/>
          <w:color w:val="000000"/>
          <w:lang w:eastAsia="ko-KR"/>
        </w:rPr>
        <w:t>nwm</w:t>
      </w:r>
      <w:proofErr w:type="spellEnd"/>
      <w:r>
        <w:rPr>
          <w:rFonts w:hint="eastAsia"/>
          <w:color w:val="000000"/>
          <w:lang w:eastAsia="ko-KR"/>
        </w:rPr>
        <w:t xml:space="preserve"> flagging, ZTE updated and shared the revised CR </w:t>
      </w:r>
      <w:r w:rsidR="00F553AD">
        <w:rPr>
          <w:rFonts w:hint="eastAsia"/>
          <w:color w:val="000000"/>
          <w:lang w:eastAsia="ko-KR"/>
        </w:rPr>
        <w:t>in draft folder</w:t>
      </w:r>
    </w:p>
    <w:p w14:paraId="1AD8CDCF" w14:textId="3F97938E" w:rsidR="0072735D" w:rsidRPr="0072735D" w:rsidRDefault="0072735D" w:rsidP="0072735D">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Nokia &amp; SKW: </w:t>
      </w:r>
      <w:r w:rsidRPr="0072735D">
        <w:rPr>
          <w:color w:val="000000"/>
          <w:lang w:val="en-US" w:eastAsia="ko-KR"/>
        </w:rPr>
        <w:t xml:space="preserve">better to merge cell </w:t>
      </w:r>
      <w:r>
        <w:rPr>
          <w:rFonts w:hint="eastAsia"/>
          <w:color w:val="000000"/>
          <w:lang w:val="en-US" w:eastAsia="ko-KR"/>
        </w:rPr>
        <w:t xml:space="preserve">in Table </w:t>
      </w:r>
      <w:r w:rsidRPr="0072735D">
        <w:rPr>
          <w:color w:val="000000"/>
          <w:lang w:val="en-US" w:eastAsia="ko-KR"/>
        </w:rPr>
        <w:t>than add another -55</w:t>
      </w:r>
    </w:p>
    <w:p w14:paraId="5902C08D" w14:textId="77777777" w:rsidR="004138FD" w:rsidRDefault="004138FD" w:rsidP="004138FD">
      <w:pPr>
        <w:numPr>
          <w:ilvl w:val="0"/>
          <w:numId w:val="1"/>
        </w:numPr>
        <w:pBdr>
          <w:top w:val="nil"/>
          <w:left w:val="nil"/>
          <w:bottom w:val="nil"/>
          <w:right w:val="nil"/>
          <w:between w:val="nil"/>
        </w:pBdr>
        <w:spacing w:after="120"/>
        <w:ind w:left="720"/>
        <w:rPr>
          <w:color w:val="000000"/>
        </w:rPr>
      </w:pPr>
      <w:r>
        <w:rPr>
          <w:color w:val="000000"/>
        </w:rPr>
        <w:t>Recommended WF</w:t>
      </w:r>
    </w:p>
    <w:p w14:paraId="5A0AB8E5" w14:textId="4CB776D1" w:rsidR="004138FD" w:rsidRPr="007035CC" w:rsidRDefault="004138FD" w:rsidP="004138FD">
      <w:pPr>
        <w:numPr>
          <w:ilvl w:val="1"/>
          <w:numId w:val="1"/>
        </w:numPr>
        <w:pBdr>
          <w:top w:val="nil"/>
          <w:left w:val="nil"/>
          <w:bottom w:val="nil"/>
          <w:right w:val="nil"/>
          <w:between w:val="nil"/>
        </w:pBdr>
        <w:spacing w:after="120"/>
        <w:ind w:left="1440"/>
        <w:rPr>
          <w:color w:val="000000"/>
          <w:lang w:eastAsia="ko-KR"/>
        </w:rPr>
      </w:pPr>
      <w:r w:rsidRPr="0028352A">
        <w:rPr>
          <w:rFonts w:hint="eastAsia"/>
          <w:b/>
          <w:bCs/>
          <w:color w:val="000000"/>
          <w:lang w:eastAsia="ko-KR"/>
        </w:rPr>
        <w:t>CR (</w:t>
      </w:r>
      <w:hyperlink r:id="rId214" w:history="1">
        <w:r w:rsidRPr="0028352A">
          <w:rPr>
            <w:rStyle w:val="ad"/>
            <w:b/>
            <w:bCs/>
          </w:rPr>
          <w:t>R4-24</w:t>
        </w:r>
        <w:r w:rsidRPr="0028352A">
          <w:rPr>
            <w:rStyle w:val="ad"/>
            <w:rFonts w:hint="eastAsia"/>
            <w:b/>
            <w:bCs/>
            <w:lang w:eastAsia="ko-KR"/>
          </w:rPr>
          <w:t>11834</w:t>
        </w:r>
      </w:hyperlink>
      <w:r w:rsidRPr="0028352A">
        <w:rPr>
          <w:rStyle w:val="ad"/>
          <w:rFonts w:hint="eastAsia"/>
          <w:b/>
          <w:bCs/>
          <w:color w:val="auto"/>
          <w:lang w:eastAsia="ko-KR"/>
        </w:rPr>
        <w:t>)</w:t>
      </w:r>
      <w:r w:rsidRPr="0028352A">
        <w:rPr>
          <w:rFonts w:hint="eastAsia"/>
          <w:b/>
          <w:bCs/>
          <w:color w:val="000000"/>
          <w:lang w:eastAsia="ko-KR"/>
        </w:rPr>
        <w:t xml:space="preserve"> </w:t>
      </w:r>
      <w:r w:rsidR="0072735D" w:rsidRPr="0028352A">
        <w:rPr>
          <w:rFonts w:hint="eastAsia"/>
          <w:b/>
          <w:bCs/>
          <w:color w:val="000000"/>
          <w:lang w:eastAsia="ko-KR"/>
        </w:rPr>
        <w:t xml:space="preserve">can be revised </w:t>
      </w:r>
      <w:r w:rsidR="0072735D">
        <w:rPr>
          <w:rFonts w:hint="eastAsia"/>
          <w:color w:val="000000"/>
          <w:lang w:eastAsia="ko-KR"/>
        </w:rPr>
        <w:t xml:space="preserve">to merge cell to use -55dBm for </w:t>
      </w:r>
      <w:r w:rsidR="0072735D">
        <w:t xml:space="preserve">narrow band blocking </w:t>
      </w:r>
      <w:r w:rsidR="0072735D">
        <w:rPr>
          <w:rFonts w:hint="eastAsia"/>
          <w:lang w:eastAsia="ko-KR"/>
        </w:rPr>
        <w:t xml:space="preserve">for </w:t>
      </w:r>
      <w:r w:rsidR="0072735D">
        <w:t>3MHz</w:t>
      </w:r>
      <w:r w:rsidR="0072735D">
        <w:rPr>
          <w:rFonts w:hint="eastAsia"/>
          <w:lang w:eastAsia="ko-KR"/>
        </w:rPr>
        <w:t xml:space="preserve"> CBW</w:t>
      </w:r>
      <w:r w:rsidR="0072735D">
        <w:rPr>
          <w:rFonts w:hint="eastAsia"/>
          <w:lang w:eastAsia="ko-KR"/>
        </w:rPr>
        <w:t xml:space="preserve">. </w:t>
      </w:r>
      <w:r w:rsidR="0072735D" w:rsidRPr="0072735D">
        <w:rPr>
          <w:rFonts w:hint="eastAsia"/>
          <w:b/>
          <w:bCs/>
          <w:lang w:eastAsia="ko-KR"/>
        </w:rPr>
        <w:t>The revised CR</w:t>
      </w:r>
      <w:r w:rsidR="00FB15FC">
        <w:rPr>
          <w:rFonts w:hint="eastAsia"/>
          <w:b/>
          <w:bCs/>
          <w:lang w:eastAsia="ko-KR"/>
        </w:rPr>
        <w:t xml:space="preserve"> in draft folder</w:t>
      </w:r>
      <w:r w:rsidR="0072735D" w:rsidRPr="0072735D">
        <w:rPr>
          <w:rFonts w:hint="eastAsia"/>
          <w:b/>
          <w:bCs/>
          <w:lang w:eastAsia="ko-KR"/>
        </w:rPr>
        <w:t xml:space="preserve"> can be</w:t>
      </w:r>
      <w:r w:rsidR="0072735D" w:rsidRPr="0072735D">
        <w:rPr>
          <w:rFonts w:hint="eastAsia"/>
          <w:b/>
          <w:bCs/>
          <w:color w:val="000000"/>
          <w:lang w:eastAsia="ko-KR"/>
        </w:rPr>
        <w:t xml:space="preserve"> </w:t>
      </w:r>
      <w:r w:rsidRPr="0072735D">
        <w:rPr>
          <w:rFonts w:hint="eastAsia"/>
          <w:b/>
          <w:bCs/>
          <w:color w:val="000000"/>
          <w:lang w:eastAsia="ko-KR"/>
        </w:rPr>
        <w:t>agreeable</w:t>
      </w:r>
      <w:r w:rsidR="0072735D" w:rsidRPr="0072735D">
        <w:rPr>
          <w:rFonts w:hint="eastAsia"/>
          <w:b/>
          <w:bCs/>
          <w:color w:val="000000"/>
          <w:lang w:eastAsia="ko-KR"/>
        </w:rPr>
        <w:t>.</w:t>
      </w:r>
    </w:p>
    <w:p w14:paraId="3B5F5615" w14:textId="3613F781" w:rsidR="007367D4" w:rsidRPr="006C3F22" w:rsidRDefault="007367D4" w:rsidP="007367D4">
      <w:pPr>
        <w:spacing w:before="120" w:after="120"/>
        <w:rPr>
          <w:color w:val="0000FF"/>
          <w:u w:val="single"/>
        </w:rPr>
      </w:pPr>
      <w:r>
        <w:rPr>
          <w:b/>
          <w:color w:val="0070C0"/>
          <w:u w:val="single"/>
        </w:rPr>
        <w:t>Issue 1-</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 xml:space="preserve">: </w:t>
      </w:r>
      <w:r>
        <w:rPr>
          <w:color w:val="000000"/>
        </w:rPr>
        <w:t>CR (</w:t>
      </w:r>
      <w:hyperlink r:id="rId215" w:history="1">
        <w:r w:rsidR="00EA60A3" w:rsidRPr="00845FE7">
          <w:rPr>
            <w:rStyle w:val="ad"/>
          </w:rPr>
          <w:t>R4-2</w:t>
        </w:r>
        <w:r w:rsidR="00EA60A3">
          <w:rPr>
            <w:rStyle w:val="ad"/>
          </w:rPr>
          <w:t>4</w:t>
        </w:r>
        <w:r w:rsidR="00EA60A3">
          <w:rPr>
            <w:rStyle w:val="ad"/>
            <w:rFonts w:hint="eastAsia"/>
            <w:lang w:eastAsia="ko-KR"/>
          </w:rPr>
          <w:t>13212</w:t>
        </w:r>
      </w:hyperlink>
      <w:r w:rsidRPr="00202188">
        <w:rPr>
          <w:rStyle w:val="ad"/>
          <w:color w:val="auto"/>
          <w:u w:val="none"/>
        </w:rPr>
        <w:t>)</w:t>
      </w:r>
      <w:r w:rsidRPr="000E69FD">
        <w:t xml:space="preserve"> </w:t>
      </w:r>
      <w:r w:rsidR="00EA60A3">
        <w:rPr>
          <w:rFonts w:hint="eastAsia"/>
          <w:lang w:eastAsia="ko-KR"/>
        </w:rPr>
        <w:t>for</w:t>
      </w:r>
      <w:r w:rsidRPr="009D30B2">
        <w:t xml:space="preserve"> </w:t>
      </w:r>
      <w:r w:rsidR="00D82698">
        <w:rPr>
          <w:rFonts w:hint="eastAsia"/>
          <w:lang w:eastAsia="ko-KR"/>
        </w:rPr>
        <w:t>TS</w:t>
      </w:r>
      <w:r w:rsidRPr="009D30B2">
        <w:t>3</w:t>
      </w:r>
      <w:r w:rsidR="00EA60A3">
        <w:rPr>
          <w:rFonts w:hint="eastAsia"/>
          <w:lang w:eastAsia="ko-KR"/>
        </w:rPr>
        <w:t>8</w:t>
      </w:r>
      <w:r w:rsidRPr="009D30B2">
        <w:t>.101</w:t>
      </w:r>
      <w:r w:rsidR="00EA60A3">
        <w:rPr>
          <w:rFonts w:hint="eastAsia"/>
          <w:lang w:eastAsia="ko-KR"/>
        </w:rPr>
        <w:t>-1</w:t>
      </w:r>
      <w:r w:rsidRPr="009D30B2">
        <w:t xml:space="preserve"> </w:t>
      </w:r>
      <w:r>
        <w:rPr>
          <w:rFonts w:hint="eastAsia"/>
          <w:lang w:eastAsia="ko-KR"/>
        </w:rPr>
        <w:t xml:space="preserve">for </w:t>
      </w:r>
      <w:r w:rsidR="00EA60A3" w:rsidRPr="00882F92">
        <w:rPr>
          <w:lang w:eastAsia="ko-KR"/>
        </w:rPr>
        <w:t xml:space="preserve">3MHz channel bandwidth optional </w:t>
      </w:r>
      <w:r w:rsidR="00EA60A3">
        <w:rPr>
          <w:rFonts w:hint="eastAsia"/>
          <w:lang w:eastAsia="ko-KR"/>
        </w:rPr>
        <w:t xml:space="preserve">supporting </w:t>
      </w:r>
      <w:r w:rsidR="00EA60A3" w:rsidRPr="00882F92">
        <w:rPr>
          <w:lang w:eastAsia="ko-KR"/>
        </w:rPr>
        <w:t>for bands n31 and n72</w:t>
      </w:r>
    </w:p>
    <w:p w14:paraId="5376352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Proposals</w:t>
      </w:r>
    </w:p>
    <w:p w14:paraId="78E1E49E" w14:textId="1447C585" w:rsidR="007367D4" w:rsidRDefault="007367D4" w:rsidP="007367D4">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16" w:history="1">
        <w:r w:rsidR="00EA60A3" w:rsidRPr="00845FE7">
          <w:rPr>
            <w:rStyle w:val="ad"/>
          </w:rPr>
          <w:t>R4-2</w:t>
        </w:r>
        <w:r w:rsidR="00EA60A3">
          <w:rPr>
            <w:rStyle w:val="ad"/>
          </w:rPr>
          <w:t>4</w:t>
        </w:r>
        <w:r w:rsidR="00EA60A3">
          <w:rPr>
            <w:rStyle w:val="ad"/>
            <w:rFonts w:hint="eastAsia"/>
            <w:lang w:eastAsia="ko-KR"/>
          </w:rPr>
          <w:t>13212</w:t>
        </w:r>
      </w:hyperlink>
      <w:r>
        <w:rPr>
          <w:color w:val="000000"/>
        </w:rPr>
        <w:t>)</w:t>
      </w:r>
      <w:r w:rsidRPr="006C3F22">
        <w:rPr>
          <w:color w:val="000000"/>
        </w:rPr>
        <w:t xml:space="preserve">, </w:t>
      </w:r>
      <w:r w:rsidRPr="00202188">
        <w:rPr>
          <w:color w:val="000000"/>
        </w:rPr>
        <w:t xml:space="preserve">RAN4 </w:t>
      </w:r>
      <w:r w:rsidR="00EA60A3">
        <w:rPr>
          <w:rFonts w:hint="eastAsia"/>
          <w:color w:val="000000"/>
          <w:lang w:eastAsia="ko-KR"/>
        </w:rPr>
        <w:t>add</w:t>
      </w:r>
      <w:r w:rsidRPr="00202188">
        <w:rPr>
          <w:color w:val="000000"/>
        </w:rPr>
        <w:t xml:space="preserve"> the</w:t>
      </w:r>
      <w:r w:rsidR="00EA60A3">
        <w:rPr>
          <w:rFonts w:hint="eastAsia"/>
          <w:color w:val="000000"/>
          <w:lang w:eastAsia="ko-KR"/>
        </w:rPr>
        <w:t xml:space="preserve"> </w:t>
      </w:r>
      <w:r w:rsidR="00EA60A3">
        <w:rPr>
          <w:rFonts w:hint="eastAsia"/>
          <w:b/>
          <w:bCs/>
          <w:lang w:eastAsia="ko-KR"/>
        </w:rPr>
        <w:t xml:space="preserve">Note 4 </w:t>
      </w:r>
      <w:r w:rsidR="00EA60A3" w:rsidRPr="00882F92">
        <w:rPr>
          <w:rFonts w:hint="eastAsia"/>
          <w:noProof/>
        </w:rPr>
        <w:t>for n31 and n72 to</w:t>
      </w:r>
      <w:r w:rsidR="00EA60A3">
        <w:rPr>
          <w:rFonts w:hint="eastAsia"/>
          <w:b/>
          <w:bCs/>
          <w:lang w:eastAsia="ko-KR"/>
        </w:rPr>
        <w:t xml:space="preserve"> </w:t>
      </w:r>
      <w:r w:rsidR="00EA60A3">
        <w:rPr>
          <w:noProof/>
        </w:rPr>
        <w:t xml:space="preserve">support 3 MHz channel bandwidth as optional </w:t>
      </w:r>
      <w:r w:rsidR="00EA60A3">
        <w:rPr>
          <w:rFonts w:hint="eastAsia"/>
          <w:lang w:eastAsia="ko-KR"/>
        </w:rPr>
        <w:t>in TS38.101-1</w:t>
      </w:r>
      <w:r>
        <w:rPr>
          <w:color w:val="000000"/>
        </w:rPr>
        <w:t xml:space="preserve">. </w:t>
      </w:r>
      <w:r w:rsidRPr="00202188">
        <w:rPr>
          <w:color w:val="000000"/>
        </w:rPr>
        <w:t xml:space="preserve"> </w:t>
      </w:r>
    </w:p>
    <w:p w14:paraId="0D0C7E3B" w14:textId="77777777" w:rsidR="007367D4" w:rsidRPr="006372F4" w:rsidRDefault="007367D4" w:rsidP="007367D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21239397" w14:textId="77777777" w:rsidR="00EA60A3" w:rsidRDefault="00EA60A3" w:rsidP="00EA60A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CE1CC43" w14:textId="4D1E684D" w:rsidR="00EA60A3" w:rsidRPr="00BD7832" w:rsidRDefault="00AE4CE6" w:rsidP="00EA60A3">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2D662053" w14:textId="77777777" w:rsidR="00EA60A3" w:rsidRDefault="00EA60A3" w:rsidP="00EA60A3">
      <w:pPr>
        <w:numPr>
          <w:ilvl w:val="0"/>
          <w:numId w:val="1"/>
        </w:numPr>
        <w:pBdr>
          <w:top w:val="nil"/>
          <w:left w:val="nil"/>
          <w:bottom w:val="nil"/>
          <w:right w:val="nil"/>
          <w:between w:val="nil"/>
        </w:pBdr>
        <w:spacing w:after="120"/>
        <w:ind w:left="720"/>
        <w:rPr>
          <w:color w:val="000000"/>
        </w:rPr>
      </w:pPr>
      <w:r>
        <w:rPr>
          <w:color w:val="000000"/>
        </w:rPr>
        <w:t>Recommended WF</w:t>
      </w:r>
    </w:p>
    <w:p w14:paraId="1D5E1A17" w14:textId="5E5432B6" w:rsidR="00EA60A3" w:rsidRPr="00AE4CE6" w:rsidRDefault="00AE4CE6" w:rsidP="00EA60A3">
      <w:pPr>
        <w:numPr>
          <w:ilvl w:val="1"/>
          <w:numId w:val="1"/>
        </w:numPr>
        <w:pBdr>
          <w:top w:val="nil"/>
          <w:left w:val="nil"/>
          <w:bottom w:val="nil"/>
          <w:right w:val="nil"/>
          <w:between w:val="nil"/>
        </w:pBdr>
        <w:spacing w:after="120"/>
        <w:ind w:left="1440"/>
        <w:rPr>
          <w:color w:val="000000"/>
          <w:highlight w:val="green"/>
        </w:rPr>
      </w:pPr>
      <w:r w:rsidRPr="00AE4CE6">
        <w:rPr>
          <w:color w:val="000000"/>
          <w:highlight w:val="green"/>
        </w:rPr>
        <w:t>CR (</w:t>
      </w:r>
      <w:hyperlink r:id="rId217" w:history="1">
        <w:r w:rsidRPr="00AE4CE6">
          <w:rPr>
            <w:rStyle w:val="ad"/>
            <w:highlight w:val="green"/>
          </w:rPr>
          <w:t>R4-24</w:t>
        </w:r>
        <w:r w:rsidRPr="00AE4CE6">
          <w:rPr>
            <w:rStyle w:val="ad"/>
            <w:rFonts w:hint="eastAsia"/>
            <w:highlight w:val="green"/>
            <w:lang w:eastAsia="ko-KR"/>
          </w:rPr>
          <w:t>13212</w:t>
        </w:r>
      </w:hyperlink>
      <w:r w:rsidRPr="00AE4CE6">
        <w:rPr>
          <w:rStyle w:val="ad"/>
          <w:color w:val="auto"/>
          <w:highlight w:val="green"/>
          <w:u w:val="none"/>
        </w:rPr>
        <w:t>)</w:t>
      </w:r>
      <w:r w:rsidRPr="00AE4CE6">
        <w:rPr>
          <w:rStyle w:val="ad"/>
          <w:rFonts w:hint="eastAsia"/>
          <w:color w:val="auto"/>
          <w:highlight w:val="green"/>
          <w:u w:val="none"/>
          <w:lang w:eastAsia="ko-KR"/>
        </w:rPr>
        <w:t xml:space="preserve"> can be agreeable</w:t>
      </w:r>
      <w:r>
        <w:rPr>
          <w:rStyle w:val="ad"/>
          <w:rFonts w:hint="eastAsia"/>
          <w:color w:val="auto"/>
          <w:highlight w:val="green"/>
          <w:u w:val="none"/>
          <w:lang w:eastAsia="ko-KR"/>
        </w:rPr>
        <w:t>.</w:t>
      </w:r>
    </w:p>
    <w:p w14:paraId="07BFDE75" w14:textId="7DDD6386" w:rsidR="00B74F9E" w:rsidRPr="00B74F9E" w:rsidRDefault="007367D4">
      <w:r w:rsidRPr="009D30B2">
        <w:t xml:space="preserve"> </w:t>
      </w:r>
    </w:p>
    <w:p w14:paraId="73C489FF" w14:textId="072B1CE9" w:rsidR="003C1076" w:rsidRDefault="003C1076" w:rsidP="003C1076">
      <w:pPr>
        <w:pStyle w:val="3"/>
        <w:numPr>
          <w:ilvl w:val="2"/>
          <w:numId w:val="2"/>
        </w:numPr>
        <w:rPr>
          <w:sz w:val="24"/>
          <w:szCs w:val="24"/>
        </w:rPr>
      </w:pPr>
      <w:r>
        <w:rPr>
          <w:sz w:val="24"/>
          <w:szCs w:val="24"/>
        </w:rPr>
        <w:t>Sub-topic 1-</w:t>
      </w:r>
      <w:r w:rsidR="008E6D48">
        <w:rPr>
          <w:rFonts w:hint="eastAsia"/>
          <w:sz w:val="24"/>
          <w:szCs w:val="24"/>
          <w:lang w:eastAsia="ko-KR"/>
        </w:rPr>
        <w:t>7</w:t>
      </w:r>
    </w:p>
    <w:p w14:paraId="55EEF9BD" w14:textId="7C623CA5"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74500F" w:rsidRPr="0074500F">
        <w:rPr>
          <w:rFonts w:hint="eastAsia"/>
          <w:b/>
          <w:bCs/>
          <w:color w:val="000000"/>
          <w:sz w:val="22"/>
          <w:szCs w:val="22"/>
        </w:rPr>
        <w:t>Correction on High power UE related Topics</w:t>
      </w:r>
    </w:p>
    <w:p w14:paraId="4BEFBC79" w14:textId="77777777" w:rsidR="003C1076" w:rsidRDefault="003C1076" w:rsidP="003C1076">
      <w:pPr>
        <w:rPr>
          <w:i/>
          <w:color w:val="0070C0"/>
        </w:rPr>
      </w:pPr>
      <w:r>
        <w:rPr>
          <w:i/>
          <w:color w:val="0070C0"/>
        </w:rPr>
        <w:t>Open issues and candidate options before meeting:</w:t>
      </w:r>
    </w:p>
    <w:p w14:paraId="471E4E9D" w14:textId="2DE1263E" w:rsidR="003C1076" w:rsidRPr="00916353" w:rsidRDefault="003C1076" w:rsidP="00916353">
      <w:pPr>
        <w:spacing w:before="120" w:after="120"/>
        <w:rPr>
          <w:color w:val="0000FF"/>
          <w:u w:val="single"/>
        </w:rPr>
      </w:pPr>
      <w:r>
        <w:rPr>
          <w:b/>
          <w:color w:val="0070C0"/>
          <w:u w:val="single"/>
        </w:rPr>
        <w:t>Issue 1-</w:t>
      </w:r>
      <w:r w:rsidR="00CE2169">
        <w:rPr>
          <w:rFonts w:hint="eastAsia"/>
          <w:b/>
          <w:color w:val="0070C0"/>
          <w:u w:val="single"/>
          <w:lang w:eastAsia="ko-KR"/>
        </w:rPr>
        <w:t>7</w:t>
      </w:r>
      <w:r>
        <w:rPr>
          <w:b/>
          <w:color w:val="0070C0"/>
          <w:u w:val="single"/>
        </w:rPr>
        <w:t>-1</w:t>
      </w:r>
      <w:r w:rsidRPr="002A61AF">
        <w:rPr>
          <w:color w:val="000000"/>
        </w:rPr>
        <w:t xml:space="preserve">: </w:t>
      </w:r>
      <w:r w:rsidR="00CE2169" w:rsidRPr="001E7BFD">
        <w:t>CR</w:t>
      </w:r>
      <w:r w:rsidR="00340B32">
        <w:rPr>
          <w:rFonts w:hint="eastAsia"/>
          <w:lang w:eastAsia="ko-KR"/>
        </w:rPr>
        <w:t xml:space="preserve"> (</w:t>
      </w:r>
      <w:hyperlink r:id="rId218" w:history="1">
        <w:r w:rsidR="001F07CC" w:rsidRPr="00845FE7">
          <w:rPr>
            <w:rStyle w:val="ad"/>
          </w:rPr>
          <w:t>R4-2</w:t>
        </w:r>
        <w:r w:rsidR="001F07CC">
          <w:rPr>
            <w:rStyle w:val="ad"/>
          </w:rPr>
          <w:t>4</w:t>
        </w:r>
        <w:r w:rsidR="001F07CC">
          <w:rPr>
            <w:rStyle w:val="ad"/>
            <w:rFonts w:hint="eastAsia"/>
            <w:lang w:eastAsia="ko-KR"/>
          </w:rPr>
          <w:t>1192</w:t>
        </w:r>
        <w:r w:rsidR="001F07CC">
          <w:rPr>
            <w:rStyle w:val="ad"/>
            <w:rFonts w:hint="eastAsia"/>
            <w:lang w:eastAsia="ko-KR"/>
          </w:rPr>
          <w:t>8</w:t>
        </w:r>
      </w:hyperlink>
      <w:r w:rsidR="001F07CC" w:rsidRPr="001F07CC">
        <w:rPr>
          <w:rStyle w:val="ad"/>
          <w:rFonts w:hint="eastAsia"/>
          <w:color w:val="auto"/>
          <w:u w:val="none"/>
          <w:lang w:eastAsia="ko-KR"/>
        </w:rPr>
        <w:t xml:space="preserve">, </w:t>
      </w:r>
      <w:hyperlink r:id="rId219" w:history="1">
        <w:r w:rsidR="00516CBD" w:rsidRPr="00845FE7">
          <w:rPr>
            <w:rStyle w:val="ad"/>
          </w:rPr>
          <w:t>R4-2</w:t>
        </w:r>
        <w:r w:rsidR="00516CBD">
          <w:rPr>
            <w:rStyle w:val="ad"/>
          </w:rPr>
          <w:t>4</w:t>
        </w:r>
        <w:r w:rsidR="00516CBD">
          <w:rPr>
            <w:rStyle w:val="ad"/>
            <w:rFonts w:hint="eastAsia"/>
            <w:lang w:eastAsia="ko-KR"/>
          </w:rPr>
          <w:t>11929</w:t>
        </w:r>
      </w:hyperlink>
      <w:r w:rsidR="00340B32">
        <w:rPr>
          <w:rFonts w:hint="eastAsia"/>
          <w:lang w:eastAsia="ko-KR"/>
        </w:rPr>
        <w:t>)</w:t>
      </w:r>
      <w:r w:rsidR="00CE2169" w:rsidRPr="001E7BFD">
        <w:t xml:space="preserve"> to </w:t>
      </w:r>
      <w:r w:rsidR="00340B32">
        <w:rPr>
          <w:rFonts w:hint="eastAsia"/>
          <w:lang w:eastAsia="ko-KR"/>
        </w:rPr>
        <w:t>r</w:t>
      </w:r>
      <w:r w:rsidR="00340B32" w:rsidRPr="008E1998">
        <w:rPr>
          <w:lang w:eastAsia="ko-KR"/>
        </w:rPr>
        <w:t>emove superscript NOTE 6 for PC2 TDD-TDD inter-band CA</w:t>
      </w:r>
      <w:r w:rsidR="00340B32">
        <w:rPr>
          <w:rFonts w:hint="eastAsia"/>
          <w:lang w:eastAsia="ko-KR"/>
        </w:rPr>
        <w:t xml:space="preserve"> in TS38.101-1</w:t>
      </w:r>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1CFC7ACB" w:rsidR="003C1076" w:rsidRDefault="003C1076" w:rsidP="00E76725">
      <w:pPr>
        <w:numPr>
          <w:ilvl w:val="1"/>
          <w:numId w:val="1"/>
        </w:numPr>
        <w:pBdr>
          <w:top w:val="nil"/>
          <w:left w:val="nil"/>
          <w:bottom w:val="nil"/>
          <w:right w:val="nil"/>
          <w:between w:val="nil"/>
        </w:pBdr>
        <w:spacing w:after="120"/>
        <w:ind w:left="1440"/>
        <w:rPr>
          <w:color w:val="000000"/>
        </w:rPr>
      </w:pPr>
      <w:r>
        <w:rPr>
          <w:color w:val="000000"/>
        </w:rPr>
        <w:t>Option 1: Based on CR(</w:t>
      </w:r>
      <w:hyperlink r:id="rId220" w:history="1">
        <w:r w:rsidR="001F07CC" w:rsidRPr="00845FE7">
          <w:rPr>
            <w:rStyle w:val="ad"/>
          </w:rPr>
          <w:t>R4-2</w:t>
        </w:r>
        <w:r w:rsidR="001F07CC">
          <w:rPr>
            <w:rStyle w:val="ad"/>
          </w:rPr>
          <w:t>4</w:t>
        </w:r>
        <w:r w:rsidR="001F07CC">
          <w:rPr>
            <w:rStyle w:val="ad"/>
            <w:rFonts w:hint="eastAsia"/>
            <w:lang w:eastAsia="ko-KR"/>
          </w:rPr>
          <w:t>11928</w:t>
        </w:r>
      </w:hyperlink>
      <w:r w:rsidR="001F07CC" w:rsidRPr="001F07CC">
        <w:rPr>
          <w:rStyle w:val="ad"/>
          <w:rFonts w:hint="eastAsia"/>
          <w:color w:val="auto"/>
          <w:u w:val="none"/>
          <w:lang w:eastAsia="ko-KR"/>
        </w:rPr>
        <w:t xml:space="preserve">, </w:t>
      </w:r>
      <w:hyperlink r:id="rId221" w:history="1">
        <w:r w:rsidR="001F07CC" w:rsidRPr="00845FE7">
          <w:rPr>
            <w:rStyle w:val="ad"/>
          </w:rPr>
          <w:t>R4-2</w:t>
        </w:r>
        <w:r w:rsidR="001F07CC">
          <w:rPr>
            <w:rStyle w:val="ad"/>
          </w:rPr>
          <w:t>4</w:t>
        </w:r>
        <w:r w:rsidR="001F07CC">
          <w:rPr>
            <w:rStyle w:val="ad"/>
            <w:rFonts w:hint="eastAsia"/>
            <w:lang w:eastAsia="ko-KR"/>
          </w:rPr>
          <w:t>11929</w:t>
        </w:r>
      </w:hyperlink>
      <w:r w:rsidRPr="00E76725">
        <w:rPr>
          <w:color w:val="000000"/>
        </w:rPr>
        <w:t xml:space="preserve">), </w:t>
      </w:r>
      <w:r>
        <w:rPr>
          <w:color w:val="000000"/>
        </w:rPr>
        <w:t xml:space="preserve">RAN4 </w:t>
      </w:r>
      <w:r w:rsidR="00BB439E">
        <w:rPr>
          <w:color w:val="000000"/>
        </w:rPr>
        <w:t xml:space="preserve">can </w:t>
      </w:r>
      <w:r w:rsidR="00340B32">
        <w:rPr>
          <w:rFonts w:hint="eastAsia"/>
          <w:color w:val="000000"/>
          <w:lang w:eastAsia="ko-KR"/>
        </w:rPr>
        <w:t>remove Note 6 for PC2 TDD-TDD inter-band CA band combinations</w:t>
      </w:r>
      <w:r w:rsidR="00916353" w:rsidRPr="00E76725">
        <w:rPr>
          <w:color w:val="000000"/>
        </w:rPr>
        <w:t xml:space="preserve"> in </w:t>
      </w:r>
      <w:r w:rsidR="00516CBD">
        <w:t>Table 6.2A.1.3-1</w:t>
      </w:r>
      <w:r w:rsidR="00516CBD">
        <w:rPr>
          <w:rFonts w:hint="eastAsia"/>
          <w:lang w:eastAsia="ko-KR"/>
        </w:rPr>
        <w:t xml:space="preserve"> in </w:t>
      </w:r>
      <w:r w:rsidR="00916353" w:rsidRPr="00E76725">
        <w:rPr>
          <w:color w:val="000000"/>
        </w:rPr>
        <w:t>TS3</w:t>
      </w:r>
      <w:r w:rsidR="00E76725">
        <w:rPr>
          <w:rFonts w:hint="eastAsia"/>
          <w:color w:val="000000"/>
          <w:lang w:eastAsia="ko-KR"/>
        </w:rPr>
        <w:t>8.101-</w:t>
      </w:r>
      <w:r w:rsidR="00340B32">
        <w:rPr>
          <w:rFonts w:hint="eastAsia"/>
          <w:color w:val="000000"/>
          <w:lang w:eastAsia="ko-KR"/>
        </w:rPr>
        <w:t>1</w:t>
      </w:r>
      <w:r w:rsidR="001F07CC">
        <w:rPr>
          <w:rFonts w:hint="eastAsia"/>
          <w:color w:val="000000"/>
          <w:lang w:eastAsia="ko-KR"/>
        </w:rPr>
        <w:t xml:space="preserve"> for both Rel-17 and Rel-18.</w:t>
      </w:r>
    </w:p>
    <w:p w14:paraId="4B208509" w14:textId="7C3A35E2" w:rsidR="003C1076" w:rsidRPr="007C0665" w:rsidRDefault="0056217E" w:rsidP="00854A88">
      <w:pPr>
        <w:numPr>
          <w:ilvl w:val="1"/>
          <w:numId w:val="1"/>
        </w:numPr>
        <w:pBdr>
          <w:top w:val="nil"/>
          <w:left w:val="nil"/>
          <w:bottom w:val="nil"/>
          <w:right w:val="nil"/>
          <w:between w:val="nil"/>
        </w:pBdr>
        <w:spacing w:after="120"/>
        <w:ind w:left="1440"/>
        <w:rPr>
          <w:color w:val="000000"/>
        </w:rPr>
      </w:pPr>
      <w:r>
        <w:rPr>
          <w:color w:val="000000"/>
        </w:rPr>
        <w:t xml:space="preserve">Option </w:t>
      </w:r>
      <w:r w:rsidR="003C1076" w:rsidRPr="007C0665">
        <w:rPr>
          <w:color w:val="000000"/>
        </w:rPr>
        <w:t>2: TBA</w:t>
      </w:r>
    </w:p>
    <w:p w14:paraId="199B80B3" w14:textId="77777777" w:rsidR="00340B32" w:rsidRDefault="00340B32" w:rsidP="00340B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DA50A52" w14:textId="354D0AEC" w:rsidR="00340B32" w:rsidRDefault="00EF27F4" w:rsidP="00340B32">
      <w:pPr>
        <w:numPr>
          <w:ilvl w:val="1"/>
          <w:numId w:val="1"/>
        </w:numPr>
        <w:pBdr>
          <w:top w:val="nil"/>
          <w:left w:val="nil"/>
          <w:bottom w:val="nil"/>
          <w:right w:val="nil"/>
          <w:between w:val="nil"/>
        </w:pBdr>
        <w:spacing w:after="120"/>
        <w:ind w:left="1440"/>
        <w:rPr>
          <w:color w:val="000000"/>
        </w:rPr>
      </w:pPr>
      <w:r w:rsidRPr="00DC4655">
        <w:rPr>
          <w:rFonts w:hint="eastAsia"/>
          <w:color w:val="000000"/>
          <w:highlight w:val="yellow"/>
          <w:lang w:eastAsia="ko-KR"/>
        </w:rPr>
        <w:t>Flagging by CHTTL</w:t>
      </w:r>
      <w:r w:rsidR="001E2998" w:rsidRPr="00DC4655">
        <w:rPr>
          <w:rFonts w:hint="eastAsia"/>
          <w:color w:val="000000"/>
          <w:highlight w:val="yellow"/>
          <w:lang w:eastAsia="ko-KR"/>
        </w:rPr>
        <w:t xml:space="preserve"> and QC</w:t>
      </w:r>
      <w:r>
        <w:rPr>
          <w:rFonts w:hint="eastAsia"/>
          <w:color w:val="000000"/>
          <w:lang w:eastAsia="ko-KR"/>
        </w:rPr>
        <w:t xml:space="preserve"> as below</w:t>
      </w:r>
    </w:p>
    <w:p w14:paraId="650C2398" w14:textId="4C688503" w:rsidR="00EF27F4" w:rsidRDefault="00EF27F4" w:rsidP="00EF27F4">
      <w:pPr>
        <w:numPr>
          <w:ilvl w:val="2"/>
          <w:numId w:val="1"/>
        </w:numPr>
        <w:pBdr>
          <w:top w:val="nil"/>
          <w:left w:val="nil"/>
          <w:bottom w:val="nil"/>
          <w:right w:val="nil"/>
          <w:between w:val="nil"/>
        </w:pBdr>
        <w:spacing w:after="120"/>
        <w:ind w:left="1701" w:hanging="283"/>
        <w:rPr>
          <w:color w:val="000000"/>
        </w:rPr>
      </w:pPr>
      <w:r>
        <w:rPr>
          <w:rFonts w:hint="eastAsia"/>
          <w:color w:val="000000"/>
          <w:lang w:eastAsia="ko-KR"/>
        </w:rPr>
        <w:t xml:space="preserve">CHTTL: </w:t>
      </w:r>
      <w:r w:rsidRPr="00EF27F4">
        <w:rPr>
          <w:color w:val="000000"/>
        </w:rPr>
        <w:t>the note 6 also mentions TDD band can be PC3 or PC2, cannot understand why note 6 need to be removed from TDD-TDD</w:t>
      </w:r>
    </w:p>
    <w:p w14:paraId="7AE9AB80" w14:textId="77777777" w:rsidR="00DC4655" w:rsidRPr="00DC4655" w:rsidRDefault="001E2998" w:rsidP="00DC4655">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QC: </w:t>
      </w:r>
      <w:r w:rsidR="00DC4655" w:rsidRPr="00DC4655">
        <w:rPr>
          <w:color w:val="000000"/>
          <w:lang w:val="en-US" w:eastAsia="ko-KR"/>
        </w:rPr>
        <w:t>There should probably be a new note for TDD-TDD saying "UE supports either PC3 or PC2 within NR TDD band"?</w:t>
      </w:r>
    </w:p>
    <w:p w14:paraId="3F89EDF1" w14:textId="77777777" w:rsidR="00340B32" w:rsidRDefault="00340B32" w:rsidP="00340B32">
      <w:pPr>
        <w:numPr>
          <w:ilvl w:val="0"/>
          <w:numId w:val="1"/>
        </w:numPr>
        <w:pBdr>
          <w:top w:val="nil"/>
          <w:left w:val="nil"/>
          <w:bottom w:val="nil"/>
          <w:right w:val="nil"/>
          <w:between w:val="nil"/>
        </w:pBdr>
        <w:spacing w:after="120"/>
        <w:ind w:left="720"/>
        <w:rPr>
          <w:color w:val="000000"/>
        </w:rPr>
      </w:pPr>
      <w:r>
        <w:rPr>
          <w:color w:val="000000"/>
        </w:rPr>
        <w:t>Recommended WF</w:t>
      </w:r>
    </w:p>
    <w:p w14:paraId="31DFAF4F" w14:textId="3D15BB75" w:rsidR="0027787B" w:rsidRPr="006629F3" w:rsidRDefault="00516CBD" w:rsidP="006629F3">
      <w:pPr>
        <w:numPr>
          <w:ilvl w:val="1"/>
          <w:numId w:val="1"/>
        </w:numPr>
        <w:pBdr>
          <w:top w:val="nil"/>
          <w:left w:val="nil"/>
          <w:bottom w:val="nil"/>
          <w:right w:val="nil"/>
          <w:between w:val="nil"/>
        </w:pBdr>
        <w:spacing w:after="120"/>
        <w:ind w:left="1440"/>
        <w:rPr>
          <w:color w:val="000000"/>
        </w:rPr>
      </w:pPr>
      <w:r w:rsidRPr="002848D1">
        <w:rPr>
          <w:rFonts w:hint="eastAsia"/>
          <w:b/>
          <w:bCs/>
          <w:color w:val="000000"/>
          <w:lang w:eastAsia="ko-KR"/>
        </w:rPr>
        <w:lastRenderedPageBreak/>
        <w:t>CR (</w:t>
      </w:r>
      <w:hyperlink r:id="rId222" w:history="1">
        <w:r w:rsidRPr="002848D1">
          <w:rPr>
            <w:rStyle w:val="ad"/>
            <w:b/>
            <w:bCs/>
          </w:rPr>
          <w:t>R4-24</w:t>
        </w:r>
        <w:r w:rsidRPr="002848D1">
          <w:rPr>
            <w:rStyle w:val="ad"/>
            <w:rFonts w:hint="eastAsia"/>
            <w:b/>
            <w:bCs/>
            <w:lang w:eastAsia="ko-KR"/>
          </w:rPr>
          <w:t>11929</w:t>
        </w:r>
      </w:hyperlink>
      <w:r w:rsidRPr="002848D1">
        <w:rPr>
          <w:rFonts w:hint="eastAsia"/>
          <w:b/>
          <w:bCs/>
          <w:color w:val="000000"/>
        </w:rPr>
        <w:t xml:space="preserve"> </w:t>
      </w:r>
      <w:r w:rsidRPr="002848D1">
        <w:rPr>
          <w:rFonts w:hint="eastAsia"/>
          <w:b/>
          <w:bCs/>
          <w:color w:val="000000"/>
          <w:lang w:eastAsia="ko-KR"/>
        </w:rPr>
        <w:t xml:space="preserve">for Rel-18 &amp; </w:t>
      </w:r>
      <w:hyperlink r:id="rId223" w:history="1">
        <w:hyperlink r:id="rId224" w:history="1">
          <w:r w:rsidRPr="002848D1">
            <w:rPr>
              <w:rStyle w:val="ad"/>
              <w:b/>
              <w:bCs/>
            </w:rPr>
            <w:t>R4-24</w:t>
          </w:r>
          <w:r w:rsidRPr="002848D1">
            <w:rPr>
              <w:rStyle w:val="ad"/>
              <w:rFonts w:hint="eastAsia"/>
              <w:b/>
              <w:bCs/>
              <w:lang w:eastAsia="ko-KR"/>
            </w:rPr>
            <w:t>11928</w:t>
          </w:r>
        </w:hyperlink>
      </w:hyperlink>
      <w:r w:rsidRPr="002848D1">
        <w:rPr>
          <w:rStyle w:val="ad"/>
          <w:rFonts w:hint="eastAsia"/>
          <w:b/>
          <w:bCs/>
          <w:lang w:eastAsia="ko-KR"/>
        </w:rPr>
        <w:t xml:space="preserve"> </w:t>
      </w:r>
      <w:r w:rsidRPr="002848D1">
        <w:rPr>
          <w:rStyle w:val="ad"/>
          <w:rFonts w:hint="eastAsia"/>
          <w:b/>
          <w:bCs/>
          <w:color w:val="auto"/>
          <w:u w:val="none"/>
          <w:lang w:eastAsia="ko-KR"/>
        </w:rPr>
        <w:t>for Rel-17</w:t>
      </w:r>
      <w:r w:rsidRPr="002848D1">
        <w:rPr>
          <w:rFonts w:hint="eastAsia"/>
          <w:b/>
          <w:bCs/>
          <w:color w:val="000000"/>
        </w:rPr>
        <w:t xml:space="preserve">) </w:t>
      </w:r>
      <w:r w:rsidR="00EF27F4" w:rsidRPr="002848D1">
        <w:rPr>
          <w:rFonts w:hint="eastAsia"/>
          <w:b/>
          <w:bCs/>
          <w:color w:val="000000"/>
          <w:lang w:eastAsia="ko-KR"/>
        </w:rPr>
        <w:t>can be further discussed in online session</w:t>
      </w:r>
      <w:r w:rsidR="00EF27F4">
        <w:rPr>
          <w:rFonts w:hint="eastAsia"/>
          <w:color w:val="000000"/>
          <w:lang w:eastAsia="ko-KR"/>
        </w:rPr>
        <w:t xml:space="preserve"> . </w:t>
      </w:r>
      <w:r w:rsidR="00EF27F4" w:rsidRPr="00AE4CE6">
        <w:rPr>
          <w:rFonts w:hint="eastAsia"/>
          <w:color w:val="000000"/>
          <w:highlight w:val="yellow"/>
          <w:lang w:eastAsia="ko-KR"/>
        </w:rPr>
        <w:t xml:space="preserve">As Moderator perspective, </w:t>
      </w:r>
      <w:r w:rsidR="002848D1" w:rsidRPr="00AE4CE6">
        <w:rPr>
          <w:color w:val="000000"/>
          <w:highlight w:val="yellow"/>
          <w:lang w:eastAsia="ko-KR"/>
        </w:rPr>
        <w:t>these</w:t>
      </w:r>
      <w:r w:rsidR="00EF27F4" w:rsidRPr="00AE4CE6">
        <w:rPr>
          <w:rFonts w:hint="eastAsia"/>
          <w:color w:val="000000"/>
          <w:highlight w:val="yellow"/>
          <w:lang w:eastAsia="ko-KR"/>
        </w:rPr>
        <w:t xml:space="preserve"> two CRs </w:t>
      </w:r>
      <w:r w:rsidR="00AE4CE6" w:rsidRPr="00AE4CE6">
        <w:rPr>
          <w:rFonts w:hint="eastAsia"/>
          <w:color w:val="000000"/>
          <w:highlight w:val="yellow"/>
          <w:lang w:eastAsia="ko-KR"/>
        </w:rPr>
        <w:t>contents can be agreeable</w:t>
      </w:r>
      <w:r w:rsidR="00AE4CE6">
        <w:rPr>
          <w:rFonts w:hint="eastAsia"/>
          <w:color w:val="000000"/>
          <w:lang w:eastAsia="ko-KR"/>
        </w:rPr>
        <w:t xml:space="preserve"> </w:t>
      </w:r>
      <w:r w:rsidR="00EF27F4">
        <w:rPr>
          <w:rFonts w:hint="eastAsia"/>
          <w:color w:val="000000"/>
          <w:lang w:eastAsia="ko-KR"/>
        </w:rPr>
        <w:t xml:space="preserve">to remove TDD-TDD band combinations </w:t>
      </w:r>
      <w:r>
        <w:rPr>
          <w:rFonts w:hint="eastAsia"/>
          <w:color w:val="000000"/>
          <w:lang w:eastAsia="ko-KR"/>
        </w:rPr>
        <w:t>since</w:t>
      </w:r>
      <w:r w:rsidR="00EF27F4">
        <w:rPr>
          <w:rFonts w:hint="eastAsia"/>
          <w:color w:val="000000"/>
          <w:lang w:eastAsia="ko-KR"/>
        </w:rPr>
        <w:t xml:space="preserve"> Note 6 would be applicable to FDD-TDD band combinations only. </w:t>
      </w:r>
      <w:r w:rsidR="002848D1">
        <w:rPr>
          <w:rFonts w:hint="eastAsia"/>
          <w:color w:val="000000"/>
          <w:lang w:eastAsia="ko-KR"/>
        </w:rPr>
        <w:t xml:space="preserve">Also, </w:t>
      </w:r>
      <w:r w:rsidR="002848D1" w:rsidRPr="00AE4CE6">
        <w:rPr>
          <w:rFonts w:hint="eastAsia"/>
          <w:color w:val="000000"/>
          <w:highlight w:val="yellow"/>
          <w:lang w:eastAsia="ko-KR"/>
        </w:rPr>
        <w:t>RAN4</w:t>
      </w:r>
      <w:r w:rsidR="00DC4655" w:rsidRPr="00AE4CE6">
        <w:rPr>
          <w:rFonts w:hint="eastAsia"/>
          <w:color w:val="000000"/>
          <w:highlight w:val="yellow"/>
          <w:lang w:eastAsia="ko-KR"/>
        </w:rPr>
        <w:t xml:space="preserve"> can add new </w:t>
      </w:r>
      <w:r w:rsidR="00AE4CE6" w:rsidRPr="00AE4CE6">
        <w:rPr>
          <w:rFonts w:hint="eastAsia"/>
          <w:color w:val="000000"/>
          <w:highlight w:val="yellow"/>
          <w:lang w:eastAsia="ko-KR"/>
        </w:rPr>
        <w:t>N</w:t>
      </w:r>
      <w:r w:rsidR="00DC4655" w:rsidRPr="00AE4CE6">
        <w:rPr>
          <w:rFonts w:hint="eastAsia"/>
          <w:color w:val="000000"/>
          <w:highlight w:val="yellow"/>
          <w:lang w:eastAsia="ko-KR"/>
        </w:rPr>
        <w:t>ote for TDD-TDD band combinations</w:t>
      </w:r>
      <w:r w:rsidR="00DC4655">
        <w:rPr>
          <w:rFonts w:hint="eastAsia"/>
          <w:color w:val="000000"/>
          <w:lang w:eastAsia="ko-KR"/>
        </w:rPr>
        <w:t xml:space="preserve">. </w:t>
      </w:r>
      <w:proofErr w:type="gramStart"/>
      <w:r w:rsidR="00DC4655">
        <w:rPr>
          <w:rFonts w:hint="eastAsia"/>
          <w:color w:val="000000"/>
          <w:lang w:eastAsia="ko-KR"/>
        </w:rPr>
        <w:t>Also</w:t>
      </w:r>
      <w:proofErr w:type="gramEnd"/>
      <w:r w:rsidR="002848D1">
        <w:rPr>
          <w:rFonts w:hint="eastAsia"/>
          <w:color w:val="000000"/>
          <w:lang w:eastAsia="ko-KR"/>
        </w:rPr>
        <w:t xml:space="preserve"> </w:t>
      </w:r>
      <w:r w:rsidR="00AE4CE6">
        <w:rPr>
          <w:rFonts w:hint="eastAsia"/>
          <w:color w:val="000000"/>
          <w:lang w:eastAsia="ko-KR"/>
        </w:rPr>
        <w:t xml:space="preserve">RAN4 </w:t>
      </w:r>
      <w:r w:rsidR="002848D1">
        <w:rPr>
          <w:rFonts w:hint="eastAsia"/>
          <w:color w:val="000000"/>
          <w:lang w:eastAsia="ko-KR"/>
        </w:rPr>
        <w:t xml:space="preserve">can agree two individual CR for Rel-17 and Rel-18 with </w:t>
      </w:r>
      <w:proofErr w:type="spellStart"/>
      <w:r w:rsidR="002848D1">
        <w:rPr>
          <w:rFonts w:hint="eastAsia"/>
          <w:color w:val="000000"/>
          <w:lang w:eastAsia="ko-KR"/>
        </w:rPr>
        <w:t>Cat.F</w:t>
      </w:r>
      <w:proofErr w:type="spellEnd"/>
      <w:r w:rsidR="002848D1">
        <w:rPr>
          <w:rFonts w:hint="eastAsia"/>
          <w:color w:val="000000"/>
          <w:lang w:eastAsia="ko-KR"/>
        </w:rPr>
        <w:t xml:space="preserve"> since </w:t>
      </w:r>
      <w:r>
        <w:rPr>
          <w:rFonts w:hint="eastAsia"/>
          <w:color w:val="000000"/>
          <w:lang w:eastAsia="ko-KR"/>
        </w:rPr>
        <w:t xml:space="preserve">there are </w:t>
      </w:r>
      <w:r>
        <w:rPr>
          <w:rFonts w:hint="eastAsia"/>
          <w:lang w:eastAsia="ko-KR"/>
        </w:rPr>
        <w:t>different PC2 TDD-TDD inter-band CA combinations between Rel-17 and Rel-18.</w:t>
      </w:r>
    </w:p>
    <w:p w14:paraId="14FD5638" w14:textId="28E0C9E3" w:rsidR="00516CBD" w:rsidRPr="00916353" w:rsidRDefault="00516CBD" w:rsidP="00516CBD">
      <w:pPr>
        <w:spacing w:before="120" w:after="120"/>
        <w:rPr>
          <w:color w:val="0000FF"/>
          <w:u w:val="single"/>
        </w:rPr>
      </w:pPr>
      <w:r>
        <w:rPr>
          <w:b/>
          <w:color w:val="0070C0"/>
          <w:u w:val="single"/>
        </w:rPr>
        <w:t>Issue 1-</w:t>
      </w:r>
      <w:r>
        <w:rPr>
          <w:rFonts w:hint="eastAsia"/>
          <w:b/>
          <w:color w:val="0070C0"/>
          <w:u w:val="single"/>
          <w:lang w:eastAsia="ko-KR"/>
        </w:rPr>
        <w:t>7</w:t>
      </w:r>
      <w:r>
        <w:rPr>
          <w:b/>
          <w:color w:val="0070C0"/>
          <w:u w:val="single"/>
        </w:rPr>
        <w:t>-</w:t>
      </w:r>
      <w:r>
        <w:rPr>
          <w:rFonts w:hint="eastAsia"/>
          <w:b/>
          <w:color w:val="0070C0"/>
          <w:u w:val="single"/>
          <w:lang w:eastAsia="ko-KR"/>
        </w:rPr>
        <w:t>2</w:t>
      </w:r>
      <w:r w:rsidRPr="002A61AF">
        <w:rPr>
          <w:color w:val="000000"/>
        </w:rPr>
        <w:t xml:space="preserve">: </w:t>
      </w:r>
      <w:r w:rsidRPr="001E7BFD">
        <w:t>CR</w:t>
      </w:r>
      <w:r>
        <w:rPr>
          <w:rFonts w:hint="eastAsia"/>
          <w:lang w:eastAsia="ko-KR"/>
        </w:rPr>
        <w:t xml:space="preserve"> (</w:t>
      </w:r>
      <w:hyperlink r:id="rId225" w:history="1">
        <w:r w:rsidRPr="00845FE7">
          <w:rPr>
            <w:rStyle w:val="ad"/>
          </w:rPr>
          <w:t>R4-2</w:t>
        </w:r>
        <w:r>
          <w:rPr>
            <w:rStyle w:val="ad"/>
          </w:rPr>
          <w:t>4</w:t>
        </w:r>
        <w:r>
          <w:rPr>
            <w:rStyle w:val="ad"/>
            <w:rFonts w:hint="eastAsia"/>
            <w:lang w:eastAsia="ko-KR"/>
          </w:rPr>
          <w:t>13128</w:t>
        </w:r>
      </w:hyperlink>
      <w:r>
        <w:rPr>
          <w:rFonts w:hint="eastAsia"/>
          <w:lang w:eastAsia="ko-KR"/>
        </w:rPr>
        <w:t>)</w:t>
      </w:r>
      <w:r w:rsidRPr="001E7BFD">
        <w:t xml:space="preserve"> to </w:t>
      </w:r>
      <w:r>
        <w:rPr>
          <w:rFonts w:hint="eastAsia"/>
          <w:lang w:eastAsia="ko-KR"/>
        </w:rPr>
        <w:t>add missing HPUE for TDD configurations in TS38.101-1</w:t>
      </w:r>
    </w:p>
    <w:p w14:paraId="55E16E05"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Proposals</w:t>
      </w:r>
    </w:p>
    <w:p w14:paraId="4446A130" w14:textId="4D3F1AC6" w:rsidR="00516CBD" w:rsidRPr="005718AC" w:rsidRDefault="00516CBD" w:rsidP="00516CBD">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TPs</w:t>
      </w:r>
      <w:r w:rsidR="005718AC" w:rsidRPr="005718AC">
        <w:rPr>
          <w:rFonts w:hint="eastAsia"/>
          <w:color w:val="000000"/>
          <w:lang w:eastAsia="ko-KR"/>
        </w:rPr>
        <w:t xml:space="preserve"> (</w:t>
      </w:r>
      <w:r w:rsidR="005718AC" w:rsidRPr="005718AC">
        <w:rPr>
          <w:rFonts w:hint="eastAsia"/>
          <w:noProof/>
          <w:lang w:eastAsia="ko-KR"/>
        </w:rPr>
        <w:t>R4-</w:t>
      </w:r>
      <w:r w:rsidR="005718AC" w:rsidRPr="005718AC">
        <w:rPr>
          <w:noProof/>
        </w:rPr>
        <w:t>2410544</w:t>
      </w:r>
      <w:r w:rsidR="005718AC" w:rsidRPr="005718AC">
        <w:rPr>
          <w:rFonts w:hint="eastAsia"/>
          <w:noProof/>
          <w:lang w:eastAsia="ko-KR"/>
        </w:rPr>
        <w:t xml:space="preserve">, </w:t>
      </w:r>
      <w:r w:rsidR="005718AC" w:rsidRPr="005718AC">
        <w:rPr>
          <w:noProof/>
        </w:rPr>
        <w:t>R4-2409351</w:t>
      </w:r>
      <w:r w:rsidR="005718AC" w:rsidRPr="005718AC">
        <w:rPr>
          <w:rFonts w:hint="eastAsia"/>
          <w:noProof/>
          <w:lang w:eastAsia="ko-KR"/>
        </w:rPr>
        <w:t xml:space="preserve">, </w:t>
      </w:r>
      <w:r w:rsidR="005718AC" w:rsidRPr="005718AC">
        <w:rPr>
          <w:noProof/>
        </w:rPr>
        <w:t>R4-2409346</w:t>
      </w:r>
      <w:r w:rsidR="005718AC" w:rsidRPr="005718AC">
        <w:rPr>
          <w:rFonts w:hint="eastAsia"/>
          <w:noProof/>
          <w:lang w:eastAsia="ko-KR"/>
        </w:rPr>
        <w:t xml:space="preserve"> and </w:t>
      </w:r>
      <w:r w:rsidR="005718AC" w:rsidRPr="005718AC">
        <w:rPr>
          <w:noProof/>
        </w:rPr>
        <w:t>R4-24093</w:t>
      </w:r>
      <w:r w:rsidR="005718AC" w:rsidRPr="005718AC">
        <w:rPr>
          <w:rFonts w:hint="eastAsia"/>
          <w:noProof/>
          <w:lang w:eastAsia="ko-KR"/>
        </w:rPr>
        <w:t>50</w:t>
      </w:r>
      <w:r w:rsidR="005718AC" w:rsidRPr="005718AC">
        <w:rPr>
          <w:rFonts w:hint="eastAsia"/>
          <w:color w:val="000000"/>
          <w:lang w:eastAsia="ko-KR"/>
        </w:rPr>
        <w:t>) in TR38.</w:t>
      </w:r>
      <w:r w:rsidR="005718AC">
        <w:rPr>
          <w:rFonts w:hint="eastAsia"/>
          <w:color w:val="000000"/>
          <w:lang w:eastAsia="ko-KR"/>
        </w:rPr>
        <w:t>899</w:t>
      </w:r>
      <w:r w:rsidRPr="005718AC">
        <w:rPr>
          <w:rFonts w:hint="eastAsia"/>
          <w:color w:val="000000"/>
          <w:lang w:eastAsia="ko-KR"/>
        </w:rPr>
        <w:t xml:space="preserve">, </w:t>
      </w:r>
      <w:r w:rsidRPr="005718AC">
        <w:rPr>
          <w:color w:val="000000"/>
        </w:rPr>
        <w:t xml:space="preserve">RAN4 </w:t>
      </w:r>
      <w:r w:rsidRPr="005718AC">
        <w:rPr>
          <w:rFonts w:hint="eastAsia"/>
          <w:noProof/>
          <w:lang w:eastAsia="ko-KR"/>
        </w:rPr>
        <w:t>a</w:t>
      </w:r>
      <w:r w:rsidRPr="005718AC">
        <w:rPr>
          <w:noProof/>
        </w:rPr>
        <w:t xml:space="preserve">dd PC2 </w:t>
      </w:r>
      <w:r w:rsidRPr="005718AC">
        <w:rPr>
          <w:rFonts w:hint="eastAsia"/>
          <w:noProof/>
          <w:lang w:eastAsia="ko-KR"/>
        </w:rPr>
        <w:t>CA</w:t>
      </w:r>
      <w:r w:rsidRPr="005718AC">
        <w:rPr>
          <w:noProof/>
        </w:rPr>
        <w:t>_n3A-n78(2A)</w:t>
      </w:r>
      <w:r w:rsidRPr="005718AC">
        <w:rPr>
          <w:rFonts w:hint="eastAsia"/>
          <w:noProof/>
          <w:lang w:eastAsia="ko-KR"/>
        </w:rPr>
        <w:t xml:space="preserve">, </w:t>
      </w:r>
      <w:r w:rsidRPr="005718AC">
        <w:rPr>
          <w:noProof/>
        </w:rPr>
        <w:t>CA_n1A-n3A-n78(2A)</w:t>
      </w:r>
      <w:r w:rsidRPr="005718AC">
        <w:rPr>
          <w:rFonts w:hint="eastAsia"/>
          <w:noProof/>
          <w:lang w:eastAsia="ko-KR"/>
        </w:rPr>
        <w:t xml:space="preserve">, </w:t>
      </w:r>
      <w:r w:rsidRPr="005718AC">
        <w:rPr>
          <w:noProof/>
        </w:rPr>
        <w:t>CA_n3A-n28A-n78(2A)</w:t>
      </w:r>
      <w:r w:rsidRPr="005718AC">
        <w:rPr>
          <w:rFonts w:hint="eastAsia"/>
          <w:noProof/>
          <w:lang w:eastAsia="ko-KR"/>
        </w:rPr>
        <w:t xml:space="preserve"> and </w:t>
      </w:r>
      <w:r w:rsidRPr="005718AC">
        <w:rPr>
          <w:noProof/>
        </w:rPr>
        <w:t>CA_n7A-n28A-n78A</w:t>
      </w:r>
      <w:r w:rsidRPr="005718AC">
        <w:rPr>
          <w:rFonts w:hint="eastAsia"/>
          <w:noProof/>
          <w:lang w:eastAsia="ko-KR"/>
        </w:rPr>
        <w:t xml:space="preserve"> in TS38.101-1</w:t>
      </w:r>
      <w:r w:rsidRPr="005718AC">
        <w:rPr>
          <w:color w:val="000000"/>
        </w:rPr>
        <w:t>.</w:t>
      </w:r>
    </w:p>
    <w:p w14:paraId="4BFF2A32" w14:textId="77777777" w:rsidR="00516CBD" w:rsidRDefault="00516CBD" w:rsidP="00516CB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7029955" w14:textId="4EF71AE2" w:rsidR="00516CBD" w:rsidRPr="00BD7832" w:rsidRDefault="00AE4CE6" w:rsidP="00516CBD">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9C10B33"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Recommended WF</w:t>
      </w:r>
    </w:p>
    <w:p w14:paraId="5DD77BA4" w14:textId="7BAAEED3" w:rsidR="00516CBD" w:rsidRPr="00F016A8" w:rsidRDefault="00516CBD" w:rsidP="00516CBD">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26" w:history="1">
        <w:r w:rsidR="006629F3" w:rsidRPr="00AE4CE6">
          <w:rPr>
            <w:rStyle w:val="ad"/>
            <w:highlight w:val="green"/>
          </w:rPr>
          <w:t>R4-24</w:t>
        </w:r>
        <w:r w:rsidR="006629F3" w:rsidRPr="00AE4CE6">
          <w:rPr>
            <w:rStyle w:val="ad"/>
            <w:rFonts w:hint="eastAsia"/>
            <w:highlight w:val="green"/>
            <w:lang w:eastAsia="ko-KR"/>
          </w:rPr>
          <w:t>13128</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23FA4366" w14:textId="43031AA7" w:rsidR="005718AC" w:rsidRPr="00916353" w:rsidRDefault="00C603FA" w:rsidP="005718AC">
      <w:pPr>
        <w:spacing w:before="120" w:after="120"/>
        <w:rPr>
          <w:color w:val="0000FF"/>
          <w:u w:val="single"/>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3</w:t>
      </w:r>
      <w:r w:rsidRPr="00304887">
        <w:rPr>
          <w:color w:val="000000"/>
        </w:rPr>
        <w:t xml:space="preserve">: </w:t>
      </w:r>
      <w:r w:rsidR="005718AC" w:rsidRPr="001E7BFD">
        <w:t>CR</w:t>
      </w:r>
      <w:r w:rsidR="005718AC">
        <w:rPr>
          <w:rFonts w:hint="eastAsia"/>
          <w:lang w:eastAsia="ko-KR"/>
        </w:rPr>
        <w:t xml:space="preserve"> (</w:t>
      </w:r>
      <w:hyperlink r:id="rId227" w:history="1">
        <w:r w:rsidR="005718AC" w:rsidRPr="00845FE7">
          <w:rPr>
            <w:rStyle w:val="ad"/>
          </w:rPr>
          <w:t>R4-2</w:t>
        </w:r>
        <w:r w:rsidR="005718AC">
          <w:rPr>
            <w:rStyle w:val="ad"/>
          </w:rPr>
          <w:t>4</w:t>
        </w:r>
        <w:r w:rsidR="005718AC">
          <w:rPr>
            <w:rStyle w:val="ad"/>
            <w:rFonts w:hint="eastAsia"/>
            <w:lang w:eastAsia="ko-KR"/>
          </w:rPr>
          <w:t>13150</w:t>
        </w:r>
      </w:hyperlink>
      <w:r w:rsidR="005718AC">
        <w:rPr>
          <w:rFonts w:hint="eastAsia"/>
          <w:lang w:eastAsia="ko-KR"/>
        </w:rPr>
        <w:t>)</w:t>
      </w:r>
      <w:r w:rsidR="005718AC" w:rsidRPr="001E7BFD">
        <w:t xml:space="preserve"> to </w:t>
      </w:r>
      <w:r w:rsidR="005718AC">
        <w:rPr>
          <w:rFonts w:hint="eastAsia"/>
          <w:lang w:eastAsia="ko-KR"/>
        </w:rPr>
        <w:t>add missing HPUE for TDD configurations in TS38.101-1</w:t>
      </w:r>
    </w:p>
    <w:p w14:paraId="52F8576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Proposals</w:t>
      </w:r>
    </w:p>
    <w:p w14:paraId="1C3ED35B" w14:textId="0E60DDC5" w:rsidR="005718AC" w:rsidRPr="005718AC" w:rsidRDefault="005718AC" w:rsidP="005718AC">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 (</w:t>
      </w:r>
      <w:r w:rsidRPr="005718AC">
        <w:rPr>
          <w:rFonts w:hint="eastAsia"/>
          <w:noProof/>
          <w:lang w:eastAsia="ko-KR"/>
        </w:rPr>
        <w:t>R4-</w:t>
      </w:r>
      <w:r w:rsidRPr="005718AC">
        <w:rPr>
          <w:noProof/>
        </w:rPr>
        <w:t>24105</w:t>
      </w:r>
      <w:r w:rsidRPr="005718AC">
        <w:rPr>
          <w:rFonts w:hint="eastAsia"/>
          <w:noProof/>
          <w:lang w:eastAsia="ko-KR"/>
        </w:rPr>
        <w:t>5</w:t>
      </w:r>
      <w:r w:rsidRPr="005718AC">
        <w:rPr>
          <w:noProof/>
        </w:rPr>
        <w:t>4</w:t>
      </w:r>
      <w:r w:rsidRPr="005718AC">
        <w:rPr>
          <w:rFonts w:hint="eastAsia"/>
          <w:color w:val="000000"/>
          <w:lang w:eastAsia="ko-KR"/>
        </w:rPr>
        <w:t xml:space="preserve">) in TR38.850, </w:t>
      </w:r>
      <w:r w:rsidRPr="005718AC">
        <w:rPr>
          <w:color w:val="000000"/>
        </w:rPr>
        <w:t xml:space="preserve">RAN4 </w:t>
      </w:r>
      <w:r w:rsidRPr="005718AC">
        <w:rPr>
          <w:rFonts w:hint="eastAsia"/>
          <w:noProof/>
          <w:lang w:eastAsia="ko-KR"/>
        </w:rPr>
        <w:t>a</w:t>
      </w:r>
      <w:r w:rsidRPr="005718AC">
        <w:rPr>
          <w:noProof/>
        </w:rPr>
        <w:t xml:space="preserve">dd </w:t>
      </w:r>
      <w:r w:rsidRPr="007423A0">
        <w:rPr>
          <w:noProof/>
          <w:lang w:val="en-US"/>
        </w:rPr>
        <w:t xml:space="preserve">PC2 </w:t>
      </w:r>
      <w:r w:rsidRPr="007423A0">
        <w:rPr>
          <w:rFonts w:hint="eastAsia"/>
          <w:noProof/>
          <w:lang w:val="en-US" w:eastAsia="ko-KR"/>
        </w:rPr>
        <w:t xml:space="preserve">to </w:t>
      </w:r>
      <w:r>
        <w:rPr>
          <w:noProof/>
        </w:rPr>
        <w:t>the n7 uplink of CA_n7A-n78A</w:t>
      </w:r>
      <w:r w:rsidRPr="007423A0">
        <w:rPr>
          <w:rFonts w:hint="eastAsia"/>
          <w:noProof/>
          <w:lang w:val="en-US" w:eastAsia="ko-KR"/>
        </w:rPr>
        <w:t xml:space="preserve"> in TS38.101-1</w:t>
      </w:r>
      <w:r w:rsidRPr="005718AC">
        <w:rPr>
          <w:color w:val="000000"/>
        </w:rPr>
        <w:t>.</w:t>
      </w:r>
    </w:p>
    <w:p w14:paraId="5AE167CD" w14:textId="77777777" w:rsidR="005718AC" w:rsidRDefault="005718AC" w:rsidP="005718A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57F7EB" w14:textId="0FDEA7B6" w:rsidR="005718AC" w:rsidRPr="00BD7832" w:rsidRDefault="00AE4CE6" w:rsidP="005718AC">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0DCEC10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Recommended WF</w:t>
      </w:r>
    </w:p>
    <w:p w14:paraId="4FD0B88F" w14:textId="49A291E2" w:rsidR="005718AC" w:rsidRPr="00F016A8" w:rsidRDefault="005718AC" w:rsidP="005718AC">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28" w:history="1">
        <w:r w:rsidRPr="00AE4CE6">
          <w:rPr>
            <w:rStyle w:val="ad"/>
            <w:highlight w:val="green"/>
          </w:rPr>
          <w:t>R4-24</w:t>
        </w:r>
        <w:r w:rsidRPr="00AE4CE6">
          <w:rPr>
            <w:rStyle w:val="ad"/>
            <w:rFonts w:hint="eastAsia"/>
            <w:highlight w:val="green"/>
            <w:lang w:eastAsia="ko-KR"/>
          </w:rPr>
          <w:t>13150</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30E26F76" w14:textId="25799AD3" w:rsidR="00C07D16" w:rsidRPr="00BA22E3" w:rsidRDefault="00C603FA" w:rsidP="00C07D1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4</w:t>
      </w:r>
      <w:r w:rsidRPr="00304887">
        <w:rPr>
          <w:color w:val="000000"/>
        </w:rPr>
        <w:t xml:space="preserve">: </w:t>
      </w:r>
      <w:r w:rsidR="00C07D16">
        <w:rPr>
          <w:rFonts w:hint="eastAsia"/>
          <w:lang w:eastAsia="ko-KR"/>
        </w:rPr>
        <w:t>CR</w:t>
      </w:r>
      <w:r w:rsidRPr="00304887">
        <w:rPr>
          <w:rFonts w:hint="eastAsia"/>
          <w:lang w:eastAsia="ko-KR"/>
        </w:rPr>
        <w:t xml:space="preserve"> (</w:t>
      </w:r>
      <w:hyperlink r:id="rId229" w:history="1">
        <w:r w:rsidR="00C07D16" w:rsidRPr="00845FE7">
          <w:rPr>
            <w:rStyle w:val="ad"/>
          </w:rPr>
          <w:t>R4-2</w:t>
        </w:r>
        <w:r w:rsidR="00C07D16">
          <w:rPr>
            <w:rStyle w:val="ad"/>
          </w:rPr>
          <w:t>4</w:t>
        </w:r>
        <w:r w:rsidR="00C07D16">
          <w:rPr>
            <w:rStyle w:val="ad"/>
            <w:rFonts w:hint="eastAsia"/>
            <w:lang w:eastAsia="ko-KR"/>
          </w:rPr>
          <w:t>13294</w:t>
        </w:r>
      </w:hyperlink>
      <w:r w:rsidRPr="00304887">
        <w:rPr>
          <w:rFonts w:hint="eastAsia"/>
          <w:lang w:eastAsia="ko-KR"/>
        </w:rPr>
        <w:t>)</w:t>
      </w:r>
      <w:r w:rsidR="00C07D16">
        <w:rPr>
          <w:rFonts w:hint="eastAsia"/>
          <w:lang w:eastAsia="ko-KR"/>
        </w:rPr>
        <w:t xml:space="preserve"> to add </w:t>
      </w:r>
      <w:r w:rsidR="00C07D16" w:rsidRPr="00BA22E3">
        <w:rPr>
          <w:lang w:val="en-US" w:eastAsia="ko-KR"/>
        </w:rPr>
        <w:t>n71</w:t>
      </w:r>
      <w:r w:rsidR="00C07D16" w:rsidRPr="00BA22E3">
        <w:rPr>
          <w:vertAlign w:val="superscript"/>
          <w:lang w:val="en-US" w:eastAsia="ko-KR"/>
        </w:rPr>
        <w:t>8</w:t>
      </w:r>
      <w:r w:rsidR="00C07D16" w:rsidRPr="00BA22E3">
        <w:rPr>
          <w:lang w:val="en-US" w:eastAsia="ko-KR"/>
        </w:rPr>
        <w:t xml:space="preserve"> in the uplink configuration </w:t>
      </w:r>
      <w:r w:rsidR="00C07D16">
        <w:rPr>
          <w:rFonts w:hint="eastAsia"/>
          <w:lang w:val="en-US" w:eastAsia="ko-KR"/>
        </w:rPr>
        <w:t xml:space="preserve">for </w:t>
      </w:r>
      <w:r w:rsidR="00C07D16" w:rsidRPr="00C07D16">
        <w:rPr>
          <w:lang w:val="en-US" w:eastAsia="ko-KR"/>
        </w:rPr>
        <w:t>CA_n71A-n77A</w:t>
      </w:r>
      <w:r w:rsidR="00C07D16">
        <w:rPr>
          <w:rFonts w:hint="eastAsia"/>
          <w:lang w:val="en-US" w:eastAsia="ko-KR"/>
        </w:rPr>
        <w:t xml:space="preserve"> </w:t>
      </w:r>
      <w:r w:rsidR="00C07D16" w:rsidRPr="00BA22E3">
        <w:rPr>
          <w:lang w:val="en-US" w:eastAsia="ko-KR"/>
        </w:rPr>
        <w:t>in Table 5.5A.3.1-1</w:t>
      </w:r>
      <w:r w:rsidR="00C07D16">
        <w:rPr>
          <w:rFonts w:hint="eastAsia"/>
          <w:lang w:val="en-US" w:eastAsia="ko-KR"/>
        </w:rPr>
        <w:t xml:space="preserve"> i</w:t>
      </w:r>
      <w:r w:rsidR="00C07D16" w:rsidRPr="00BA22E3">
        <w:rPr>
          <w:rFonts w:hint="eastAsia"/>
          <w:lang w:val="en-US" w:eastAsia="ko-KR"/>
        </w:rPr>
        <w:t>n TR38.850.</w:t>
      </w:r>
    </w:p>
    <w:p w14:paraId="264CB09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671E6FFB" w14:textId="6171704D"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RAN4 can </w:t>
      </w:r>
      <w:r w:rsidR="00C07D16">
        <w:rPr>
          <w:rFonts w:hint="eastAsia"/>
          <w:color w:val="000000"/>
          <w:lang w:eastAsia="ko-KR"/>
        </w:rPr>
        <w:t xml:space="preserve">add n71 in the uplink configuration for CA_n71A-n77A in Table </w:t>
      </w:r>
      <w:r w:rsidR="00C07D16" w:rsidRPr="00BA22E3">
        <w:rPr>
          <w:lang w:val="en-US" w:eastAsia="ko-KR"/>
        </w:rPr>
        <w:t>5.5A.3.1-1</w:t>
      </w:r>
      <w:r w:rsidR="00C07D16">
        <w:rPr>
          <w:rFonts w:hint="eastAsia"/>
          <w:lang w:val="en-US" w:eastAsia="ko-KR"/>
        </w:rPr>
        <w:t xml:space="preserve"> i</w:t>
      </w:r>
      <w:r w:rsidR="00C07D16" w:rsidRPr="00BA22E3">
        <w:rPr>
          <w:rFonts w:hint="eastAsia"/>
          <w:lang w:val="en-US" w:eastAsia="ko-KR"/>
        </w:rPr>
        <w:t>n TR38.850</w:t>
      </w:r>
      <w:r>
        <w:rPr>
          <w:rFonts w:hint="eastAsia"/>
          <w:color w:val="000000"/>
          <w:lang w:eastAsia="ko-KR"/>
        </w:rPr>
        <w:t>.</w:t>
      </w:r>
    </w:p>
    <w:p w14:paraId="7315FB11" w14:textId="77777777" w:rsidR="00C07D16" w:rsidRDefault="00C07D16" w:rsidP="00C07D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D4DB011" w14:textId="79181986" w:rsidR="00C07D16" w:rsidRPr="00BD7832" w:rsidRDefault="00AE4CE6" w:rsidP="00C07D16">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18683D71" w14:textId="77777777" w:rsidR="00C07D16" w:rsidRDefault="00C07D16" w:rsidP="00C07D16">
      <w:pPr>
        <w:numPr>
          <w:ilvl w:val="0"/>
          <w:numId w:val="1"/>
        </w:numPr>
        <w:pBdr>
          <w:top w:val="nil"/>
          <w:left w:val="nil"/>
          <w:bottom w:val="nil"/>
          <w:right w:val="nil"/>
          <w:between w:val="nil"/>
        </w:pBdr>
        <w:spacing w:after="120"/>
        <w:ind w:left="720"/>
        <w:rPr>
          <w:color w:val="000000"/>
        </w:rPr>
      </w:pPr>
      <w:r>
        <w:rPr>
          <w:color w:val="000000"/>
        </w:rPr>
        <w:t>Recommended WF</w:t>
      </w:r>
    </w:p>
    <w:p w14:paraId="7209D38B" w14:textId="79FA342C" w:rsidR="00C07D16" w:rsidRPr="00F016A8" w:rsidRDefault="00C07D16" w:rsidP="00C07D16">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30" w:history="1">
        <w:r w:rsidRPr="00AE4CE6">
          <w:rPr>
            <w:rStyle w:val="ad"/>
            <w:highlight w:val="green"/>
          </w:rPr>
          <w:t>R4-24</w:t>
        </w:r>
        <w:r w:rsidRPr="00AE4CE6">
          <w:rPr>
            <w:rStyle w:val="ad"/>
            <w:rFonts w:hint="eastAsia"/>
            <w:highlight w:val="green"/>
            <w:lang w:eastAsia="ko-KR"/>
          </w:rPr>
          <w:t>13294</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117AE4AD" w14:textId="67676C7E" w:rsidR="00124047" w:rsidRPr="00BA22E3" w:rsidRDefault="00124047" w:rsidP="00124047">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5</w:t>
      </w:r>
      <w:r w:rsidRPr="00304887">
        <w:rPr>
          <w:color w:val="000000"/>
        </w:rPr>
        <w:t xml:space="preserve">: </w:t>
      </w:r>
      <w:r>
        <w:rPr>
          <w:rFonts w:hint="eastAsia"/>
          <w:lang w:eastAsia="ko-KR"/>
        </w:rPr>
        <w:t>CR</w:t>
      </w:r>
      <w:r w:rsidRPr="00304887">
        <w:rPr>
          <w:rFonts w:hint="eastAsia"/>
          <w:lang w:eastAsia="ko-KR"/>
        </w:rPr>
        <w:t xml:space="preserve"> (</w:t>
      </w:r>
      <w:hyperlink r:id="rId231" w:history="1">
        <w:r w:rsidRPr="00845FE7">
          <w:rPr>
            <w:rStyle w:val="ad"/>
          </w:rPr>
          <w:t>R4-2</w:t>
        </w:r>
        <w:r>
          <w:rPr>
            <w:rStyle w:val="ad"/>
          </w:rPr>
          <w:t>4</w:t>
        </w:r>
        <w:r>
          <w:rPr>
            <w:rStyle w:val="ad"/>
            <w:rFonts w:hint="eastAsia"/>
            <w:lang w:eastAsia="ko-KR"/>
          </w:rPr>
          <w:t>13295</w:t>
        </w:r>
      </w:hyperlink>
      <w:r w:rsidRPr="00304887">
        <w:rPr>
          <w:rFonts w:hint="eastAsia"/>
          <w:lang w:eastAsia="ko-KR"/>
        </w:rPr>
        <w:t>)</w:t>
      </w:r>
      <w:r>
        <w:rPr>
          <w:rFonts w:hint="eastAsia"/>
          <w:lang w:eastAsia="ko-KR"/>
        </w:rPr>
        <w:t xml:space="preserve"> to add </w:t>
      </w:r>
      <w:r w:rsidRPr="00BA22E3">
        <w:rPr>
          <w:lang w:val="en-US" w:eastAsia="ko-KR"/>
        </w:rPr>
        <w:t>n71</w:t>
      </w:r>
      <w:r w:rsidRPr="00BA22E3">
        <w:rPr>
          <w:vertAlign w:val="superscript"/>
          <w:lang w:val="en-US" w:eastAsia="ko-KR"/>
        </w:rPr>
        <w:t>8</w:t>
      </w:r>
      <w:r w:rsidRPr="00BA22E3">
        <w:rPr>
          <w:lang w:val="en-US" w:eastAsia="ko-KR"/>
        </w:rPr>
        <w:t xml:space="preserve"> in the uplink configuration </w:t>
      </w:r>
      <w:r>
        <w:rPr>
          <w:rFonts w:hint="eastAsia"/>
          <w:lang w:val="en-US" w:eastAsia="ko-KR"/>
        </w:rPr>
        <w:t xml:space="preserve">for </w:t>
      </w:r>
      <w:r w:rsidRPr="00C07D16">
        <w:rPr>
          <w:lang w:val="en-US" w:eastAsia="ko-KR"/>
        </w:rPr>
        <w:t>CA_n71A-n77A</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32A37E97"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Proposals</w:t>
      </w:r>
    </w:p>
    <w:p w14:paraId="453C341B" w14:textId="5DF12CED" w:rsidR="00124047" w:rsidRDefault="00124047" w:rsidP="00124047">
      <w:pPr>
        <w:numPr>
          <w:ilvl w:val="1"/>
          <w:numId w:val="1"/>
        </w:numPr>
        <w:pBdr>
          <w:top w:val="nil"/>
          <w:left w:val="nil"/>
          <w:bottom w:val="nil"/>
          <w:right w:val="nil"/>
          <w:between w:val="nil"/>
        </w:pBdr>
        <w:spacing w:after="120"/>
        <w:ind w:left="1440"/>
        <w:rPr>
          <w:color w:val="000000"/>
        </w:rPr>
      </w:pPr>
      <w:r>
        <w:rPr>
          <w:color w:val="000000"/>
        </w:rPr>
        <w:t xml:space="preserve">Option 1: RAN4 can </w:t>
      </w:r>
      <w:r>
        <w:rPr>
          <w:rFonts w:hint="eastAsia"/>
          <w:color w:val="000000"/>
          <w:lang w:eastAsia="ko-KR"/>
        </w:rPr>
        <w:t xml:space="preserve">add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SimSun" w:hint="eastAsia"/>
          <w:bCs/>
          <w:lang w:val="en-US" w:eastAsia="zh-CN"/>
        </w:rPr>
        <w:t>n</w:t>
      </w:r>
      <w:r>
        <w:rPr>
          <w:rFonts w:eastAsiaTheme="minorEastAsia" w:hint="eastAsia"/>
          <w:bCs/>
          <w:lang w:val="en-US" w:eastAsia="ko-KR"/>
        </w:rPr>
        <w:t xml:space="preserve"> in TS38.101-1</w:t>
      </w:r>
      <w:r>
        <w:rPr>
          <w:rFonts w:hint="eastAsia"/>
          <w:color w:val="000000"/>
          <w:lang w:eastAsia="ko-KR"/>
        </w:rPr>
        <w:t>.</w:t>
      </w:r>
    </w:p>
    <w:p w14:paraId="31A7D410" w14:textId="77777777" w:rsidR="00124047" w:rsidRDefault="00124047" w:rsidP="0012404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E7F4501" w14:textId="6252DC80" w:rsidR="00124047" w:rsidRPr="00BD7832" w:rsidRDefault="00AE4CE6" w:rsidP="00124047">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4386ED03"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Recommended WF</w:t>
      </w:r>
    </w:p>
    <w:p w14:paraId="2A3F6807" w14:textId="31224489" w:rsidR="00124047" w:rsidRPr="00F016A8" w:rsidRDefault="00124047" w:rsidP="00124047">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32" w:history="1">
        <w:r w:rsidRPr="00AE4CE6">
          <w:rPr>
            <w:rStyle w:val="ad"/>
            <w:highlight w:val="green"/>
          </w:rPr>
          <w:t>R4-24</w:t>
        </w:r>
        <w:r w:rsidRPr="00AE4CE6">
          <w:rPr>
            <w:rStyle w:val="ad"/>
            <w:rFonts w:hint="eastAsia"/>
            <w:highlight w:val="green"/>
            <w:lang w:eastAsia="ko-KR"/>
          </w:rPr>
          <w:t>13295</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21E35661" w14:textId="5EEAFA3B"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6</w:t>
      </w:r>
      <w:r w:rsidRPr="00304887">
        <w:rPr>
          <w:color w:val="000000"/>
        </w:rPr>
        <w:t xml:space="preserve">: </w:t>
      </w:r>
      <w:r>
        <w:rPr>
          <w:rFonts w:hint="eastAsia"/>
          <w:lang w:eastAsia="ko-KR"/>
        </w:rPr>
        <w:t>CR</w:t>
      </w:r>
      <w:r w:rsidRPr="00304887">
        <w:rPr>
          <w:rFonts w:hint="eastAsia"/>
          <w:lang w:eastAsia="ko-KR"/>
        </w:rPr>
        <w:t xml:space="preserve"> (</w:t>
      </w:r>
      <w:hyperlink r:id="rId233" w:history="1">
        <w:r w:rsidRPr="00845FE7">
          <w:rPr>
            <w:rStyle w:val="ad"/>
          </w:rPr>
          <w:t>R4-2</w:t>
        </w:r>
        <w:r>
          <w:rPr>
            <w:rStyle w:val="ad"/>
          </w:rPr>
          <w:t>4</w:t>
        </w:r>
        <w:r>
          <w:rPr>
            <w:rStyle w:val="ad"/>
            <w:rFonts w:hint="eastAsia"/>
            <w:lang w:eastAsia="ko-KR"/>
          </w:rPr>
          <w:t>13296</w:t>
        </w:r>
      </w:hyperlink>
      <w:r w:rsidRPr="00304887">
        <w:rPr>
          <w:rFonts w:hint="eastAsia"/>
          <w:lang w:eastAsia="ko-KR"/>
        </w:rPr>
        <w:t>)</w:t>
      </w:r>
      <w:r>
        <w:rPr>
          <w:rFonts w:hint="eastAsia"/>
          <w:lang w:eastAsia="ko-KR"/>
        </w:rPr>
        <w:t xml:space="preserve"> to update NS_06</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29758E59"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1DE2AE45" w14:textId="4081883A"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 xml:space="preserve">Due to error in NS_06 for n13 which were listed </w:t>
      </w:r>
      <w:r w:rsidRPr="000F71AB">
        <w:rPr>
          <w:lang w:val="en-US" w:eastAsia="ko-KR"/>
        </w:rPr>
        <w:t xml:space="preserve">in that 3 and 15 </w:t>
      </w:r>
      <w:proofErr w:type="spellStart"/>
      <w:r w:rsidRPr="000F71AB">
        <w:rPr>
          <w:lang w:val="en-US" w:eastAsia="ko-KR"/>
        </w:rPr>
        <w:t>MHz</w:t>
      </w:r>
      <w:r>
        <w:rPr>
          <w:rFonts w:hint="eastAsia"/>
          <w:lang w:val="en-US" w:eastAsia="ko-KR"/>
        </w:rPr>
        <w:t>.</w:t>
      </w:r>
      <w:proofErr w:type="spellEnd"/>
      <w:r>
        <w:rPr>
          <w:rFonts w:hint="eastAsia"/>
          <w:lang w:val="en-US" w:eastAsia="ko-KR"/>
        </w:rPr>
        <w:t xml:space="preserve"> RAN4 need to update as </w:t>
      </w:r>
      <w:r>
        <w:rPr>
          <w:lang w:val="en-US" w:eastAsia="ko-KR"/>
        </w:rPr>
        <w:t>follow</w:t>
      </w:r>
      <w:r>
        <w:rPr>
          <w:rFonts w:hint="eastAsia"/>
          <w:lang w:val="en-US" w:eastAsia="ko-KR"/>
        </w:rPr>
        <w:t xml:space="preserve"> and update Note 11~14 as Void</w:t>
      </w:r>
    </w:p>
    <w:p w14:paraId="337B06B8" w14:textId="31CA1E69" w:rsidR="004365D6" w:rsidRDefault="004365D6" w:rsidP="004365D6">
      <w:pPr>
        <w:pBdr>
          <w:top w:val="nil"/>
          <w:left w:val="nil"/>
          <w:bottom w:val="nil"/>
          <w:right w:val="nil"/>
          <w:between w:val="nil"/>
        </w:pBdr>
        <w:spacing w:after="120"/>
        <w:ind w:left="1440"/>
        <w:rPr>
          <w:color w:val="000000"/>
        </w:rPr>
      </w:pPr>
      <w:r>
        <w:object w:dxaOrig="10887" w:dyaOrig="2646" w14:anchorId="11BD9A03">
          <v:shape id="_x0000_i1064" type="#_x0000_t75" style="width:317.95pt;height:77.45pt" o:ole="">
            <v:imagedata r:id="rId73" o:title=""/>
          </v:shape>
          <o:OLEObject Type="Embed" ProgID="PBrush" ShapeID="_x0000_i1064" DrawAspect="Content" ObjectID="_1785817908" r:id="rId234"/>
        </w:object>
      </w:r>
    </w:p>
    <w:p w14:paraId="1C4460EA"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051A3D0" w14:textId="77777777" w:rsidR="00AE4CE6" w:rsidRPr="00BD7832" w:rsidRDefault="00AE4CE6" w:rsidP="00AE4CE6">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7060C72" w14:textId="77777777" w:rsidR="00AE4CE6" w:rsidRDefault="00AE4CE6" w:rsidP="00AE4CE6">
      <w:pPr>
        <w:numPr>
          <w:ilvl w:val="0"/>
          <w:numId w:val="1"/>
        </w:numPr>
        <w:pBdr>
          <w:top w:val="nil"/>
          <w:left w:val="nil"/>
          <w:bottom w:val="nil"/>
          <w:right w:val="nil"/>
          <w:between w:val="nil"/>
        </w:pBdr>
        <w:spacing w:after="120"/>
        <w:ind w:left="720"/>
        <w:rPr>
          <w:color w:val="000000"/>
        </w:rPr>
      </w:pPr>
      <w:r>
        <w:rPr>
          <w:color w:val="000000"/>
        </w:rPr>
        <w:t>Recommended WF</w:t>
      </w:r>
    </w:p>
    <w:p w14:paraId="7D476DE8" w14:textId="3CFDAB56" w:rsidR="004365D6" w:rsidRPr="00F016A8" w:rsidRDefault="00AE4CE6" w:rsidP="00AE4CE6">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35" w:history="1">
        <w:r w:rsidRPr="00AE4CE6">
          <w:rPr>
            <w:rStyle w:val="ad"/>
            <w:highlight w:val="green"/>
          </w:rPr>
          <w:t>R4-24</w:t>
        </w:r>
        <w:r w:rsidRPr="00AE4CE6">
          <w:rPr>
            <w:rStyle w:val="ad"/>
            <w:rFonts w:hint="eastAsia"/>
            <w:highlight w:val="green"/>
            <w:lang w:eastAsia="ko-KR"/>
          </w:rPr>
          <w:t>1329</w:t>
        </w:r>
        <w:r>
          <w:rPr>
            <w:rStyle w:val="ad"/>
            <w:rFonts w:hint="eastAsia"/>
            <w:highlight w:val="green"/>
            <w:lang w:eastAsia="ko-KR"/>
          </w:rPr>
          <w:t>6</w:t>
        </w:r>
      </w:hyperlink>
      <w:r w:rsidRPr="00AE4CE6">
        <w:rPr>
          <w:rFonts w:hint="eastAsia"/>
          <w:color w:val="000000"/>
          <w:highlight w:val="green"/>
        </w:rPr>
        <w:t xml:space="preserve">) </w:t>
      </w:r>
      <w:r>
        <w:rPr>
          <w:rFonts w:hint="eastAsia"/>
          <w:color w:val="000000"/>
          <w:highlight w:val="green"/>
          <w:lang w:eastAsia="ko-KR"/>
        </w:rPr>
        <w:t>can be</w:t>
      </w:r>
      <w:r w:rsidRPr="00AE4CE6">
        <w:rPr>
          <w:rFonts w:hint="eastAsia"/>
          <w:color w:val="000000"/>
          <w:highlight w:val="green"/>
          <w:lang w:eastAsia="ko-KR"/>
        </w:rPr>
        <w:t xml:space="preserve"> agreeable</w:t>
      </w:r>
    </w:p>
    <w:p w14:paraId="50DE649B" w14:textId="6C8B2778"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7</w:t>
      </w:r>
      <w:r w:rsidRPr="00304887">
        <w:rPr>
          <w:color w:val="000000"/>
        </w:rPr>
        <w:t xml:space="preserve">: </w:t>
      </w:r>
      <w:r>
        <w:rPr>
          <w:rFonts w:hint="eastAsia"/>
          <w:lang w:eastAsia="ko-KR"/>
        </w:rPr>
        <w:t>CR</w:t>
      </w:r>
      <w:r w:rsidRPr="00304887">
        <w:rPr>
          <w:rFonts w:hint="eastAsia"/>
          <w:lang w:eastAsia="ko-KR"/>
        </w:rPr>
        <w:t xml:space="preserve"> (</w:t>
      </w:r>
      <w:hyperlink r:id="rId236" w:history="1">
        <w:r w:rsidRPr="00845FE7">
          <w:rPr>
            <w:rStyle w:val="ad"/>
          </w:rPr>
          <w:t>R4-2</w:t>
        </w:r>
        <w:r>
          <w:rPr>
            <w:rStyle w:val="ad"/>
          </w:rPr>
          <w:t>4</w:t>
        </w:r>
        <w:r>
          <w:rPr>
            <w:rStyle w:val="ad"/>
            <w:rFonts w:hint="eastAsia"/>
            <w:lang w:eastAsia="ko-KR"/>
          </w:rPr>
          <w:t>13297</w:t>
        </w:r>
      </w:hyperlink>
      <w:r w:rsidRPr="00304887">
        <w:rPr>
          <w:rFonts w:hint="eastAsia"/>
          <w:lang w:eastAsia="ko-KR"/>
        </w:rPr>
        <w:t>)</w:t>
      </w:r>
      <w:r>
        <w:rPr>
          <w:rFonts w:hint="eastAsia"/>
          <w:lang w:eastAsia="ko-KR"/>
        </w:rPr>
        <w:t xml:space="preserve"> for </w:t>
      </w:r>
      <w:r>
        <w:rPr>
          <w:rFonts w:hint="eastAsia"/>
          <w:lang w:val="en-US" w:eastAsia="ko-KR"/>
        </w:rPr>
        <w:t>v</w:t>
      </w:r>
      <w:r w:rsidRPr="00FE52C0">
        <w:rPr>
          <w:lang w:val="en-US" w:eastAsia="ko-KR"/>
        </w:rPr>
        <w:t>arious corrections for CA and HPUE</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7EC67ABA"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2110F5BF" w14:textId="046C6D61"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The following contents are updated in CR (</w:t>
      </w:r>
      <w:hyperlink r:id="rId237" w:history="1">
        <w:r w:rsidRPr="00845FE7">
          <w:rPr>
            <w:rStyle w:val="ad"/>
          </w:rPr>
          <w:t>R4-2</w:t>
        </w:r>
        <w:r>
          <w:rPr>
            <w:rStyle w:val="ad"/>
          </w:rPr>
          <w:t>4</w:t>
        </w:r>
        <w:r>
          <w:rPr>
            <w:rStyle w:val="ad"/>
            <w:rFonts w:hint="eastAsia"/>
            <w:lang w:eastAsia="ko-KR"/>
          </w:rPr>
          <w:t>13297</w:t>
        </w:r>
      </w:hyperlink>
      <w:r>
        <w:rPr>
          <w:rFonts w:hint="eastAsia"/>
          <w:color w:val="000000"/>
          <w:lang w:eastAsia="ko-KR"/>
        </w:rPr>
        <w:t>)</w:t>
      </w:r>
    </w:p>
    <w:p w14:paraId="2F6EB145"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CA_n25(3A) BCS4 and 5 only covered 2 BW columns</w:t>
      </w:r>
    </w:p>
    <w:p w14:paraId="44937A3C"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CA_n1A-n77(2A) had a line missing in the UL column</w:t>
      </w:r>
    </w:p>
    <w:p w14:paraId="68C5254A"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6E346B63"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 xml:space="preserve">CA_n2(2A)-n77C had some inappropriate </w:t>
      </w:r>
      <w:proofErr w:type="spellStart"/>
      <w:r w:rsidRPr="00FE52C0">
        <w:rPr>
          <w:lang w:val="en-US" w:eastAsia="ko-KR"/>
        </w:rPr>
        <w:t>dahsed</w:t>
      </w:r>
      <w:proofErr w:type="spellEnd"/>
      <w:r w:rsidRPr="00FE52C0">
        <w:rPr>
          <w:lang w:val="en-US" w:eastAsia="ko-KR"/>
        </w:rPr>
        <w:t xml:space="preserve"> lines in the first two columns</w:t>
      </w:r>
    </w:p>
    <w:p w14:paraId="6C089732" w14:textId="77777777" w:rsidR="004365D6" w:rsidRPr="00C95C52" w:rsidRDefault="004365D6" w:rsidP="00086855">
      <w:pPr>
        <w:pStyle w:val="aff"/>
        <w:numPr>
          <w:ilvl w:val="1"/>
          <w:numId w:val="85"/>
        </w:numPr>
        <w:spacing w:before="40" w:after="40"/>
        <w:ind w:firstLineChars="0"/>
        <w:rPr>
          <w:lang w:val="pt-BR" w:eastAsia="ko-KR"/>
        </w:rPr>
      </w:pPr>
      <w:r w:rsidRPr="00C95C52">
        <w:rPr>
          <w:lang w:val="pt-BR" w:eastAsia="ko-KR"/>
        </w:rPr>
        <w:t>CA_n3A-n78(2A) had a red “8” for UL n78</w:t>
      </w:r>
    </w:p>
    <w:p w14:paraId="209D381A"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The UL configurations for CA_n25A-n41A had accidentally been added to CA_n25(2A)-n38A when the CR was implemented</w:t>
      </w:r>
    </w:p>
    <w:p w14:paraId="4A7DF651"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Also, CA_n25A-n41A had superscript 13,14 in the first column</w:t>
      </w:r>
    </w:p>
    <w:p w14:paraId="5D5F5618" w14:textId="77777777" w:rsidR="004365D6" w:rsidRPr="00C95C52" w:rsidRDefault="004365D6" w:rsidP="00086855">
      <w:pPr>
        <w:pStyle w:val="aff"/>
        <w:numPr>
          <w:ilvl w:val="1"/>
          <w:numId w:val="85"/>
        </w:numPr>
        <w:spacing w:before="40" w:after="40"/>
        <w:ind w:firstLineChars="0"/>
        <w:rPr>
          <w:lang w:val="pt-BR" w:eastAsia="ko-KR"/>
        </w:rPr>
      </w:pPr>
      <w:r w:rsidRPr="00C95C52">
        <w:rPr>
          <w:lang w:val="pt-BR" w:eastAsia="ko-KR"/>
        </w:rPr>
        <w:t>CA_n25A-n41C-n66(2A)-n71A UL CA_n66A-n71A was listed as CA_n66A-n71</w:t>
      </w:r>
    </w:p>
    <w:p w14:paraId="2D76BA4D"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A line was missing below CA_n41A-n66(2A)-n71A-n77A</w:t>
      </w:r>
    </w:p>
    <w:p w14:paraId="3ED5DECF"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n48 was in the wrong order in Table 7.3A.4-1a</w:t>
      </w:r>
    </w:p>
    <w:p w14:paraId="2DD185F0"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Many bands were out of order in Table 7.3A.4-2a and Table 7.3A.4-2b</w:t>
      </w:r>
    </w:p>
    <w:p w14:paraId="5A0C20C0"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n77 was out of order in Table 7.3A.4-4c</w:t>
      </w:r>
    </w:p>
    <w:p w14:paraId="22B0665F"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541703" w14:textId="17DC26A0" w:rsidR="004365D6" w:rsidRDefault="007C490D" w:rsidP="004365D6">
      <w:pPr>
        <w:numPr>
          <w:ilvl w:val="1"/>
          <w:numId w:val="1"/>
        </w:numPr>
        <w:pBdr>
          <w:top w:val="nil"/>
          <w:left w:val="nil"/>
          <w:bottom w:val="nil"/>
          <w:right w:val="nil"/>
          <w:between w:val="nil"/>
        </w:pBdr>
        <w:spacing w:after="120"/>
        <w:ind w:left="1440"/>
        <w:rPr>
          <w:color w:val="000000"/>
        </w:rPr>
      </w:pPr>
      <w:r w:rsidRPr="007C4729">
        <w:rPr>
          <w:rFonts w:hint="eastAsia"/>
          <w:color w:val="000000"/>
          <w:highlight w:val="yellow"/>
          <w:lang w:eastAsia="ko-KR"/>
        </w:rPr>
        <w:t>Flagging by Huawei</w:t>
      </w:r>
      <w:r w:rsidR="007C4729" w:rsidRPr="007C4729">
        <w:rPr>
          <w:rFonts w:hint="eastAsia"/>
          <w:color w:val="000000"/>
          <w:highlight w:val="yellow"/>
          <w:lang w:eastAsia="ko-KR"/>
        </w:rPr>
        <w:t xml:space="preserve"> and CHTTL</w:t>
      </w:r>
      <w:r>
        <w:rPr>
          <w:rFonts w:hint="eastAsia"/>
          <w:color w:val="000000"/>
          <w:lang w:eastAsia="ko-KR"/>
        </w:rPr>
        <w:t xml:space="preserve"> as below</w:t>
      </w:r>
    </w:p>
    <w:p w14:paraId="31F35DE1" w14:textId="63D43EDC" w:rsidR="007C490D" w:rsidRDefault="007C4729" w:rsidP="007C490D">
      <w:pPr>
        <w:numPr>
          <w:ilvl w:val="2"/>
          <w:numId w:val="1"/>
        </w:numPr>
        <w:pBdr>
          <w:top w:val="nil"/>
          <w:left w:val="nil"/>
          <w:bottom w:val="nil"/>
          <w:right w:val="nil"/>
          <w:between w:val="nil"/>
        </w:pBdr>
        <w:spacing w:after="120"/>
        <w:ind w:left="1985" w:hanging="284"/>
        <w:rPr>
          <w:color w:val="000000"/>
        </w:rPr>
      </w:pPr>
      <w:r>
        <w:rPr>
          <w:rFonts w:hint="eastAsia"/>
          <w:color w:val="000000"/>
          <w:lang w:eastAsia="ko-KR"/>
        </w:rPr>
        <w:t xml:space="preserve">HW: </w:t>
      </w:r>
      <w:r w:rsidR="007C490D" w:rsidRPr="007C490D">
        <w:rPr>
          <w:color w:val="000000"/>
        </w:rPr>
        <w:t>MSD part must be treated by either Sky CR or QC. Otherwise, the secretary will see a problem or need a similar CR in the next meeting</w:t>
      </w:r>
      <w:r>
        <w:rPr>
          <w:rFonts w:hint="eastAsia"/>
          <w:color w:val="000000"/>
          <w:lang w:eastAsia="ko-KR"/>
        </w:rPr>
        <w:t>.</w:t>
      </w:r>
    </w:p>
    <w:p w14:paraId="1FBAE8EF" w14:textId="25DA473D" w:rsidR="007C4729" w:rsidRPr="007C4729" w:rsidRDefault="007C4729" w:rsidP="007C4729">
      <w:pPr>
        <w:numPr>
          <w:ilvl w:val="2"/>
          <w:numId w:val="1"/>
        </w:numPr>
        <w:pBdr>
          <w:top w:val="nil"/>
          <w:left w:val="nil"/>
          <w:bottom w:val="nil"/>
          <w:right w:val="nil"/>
          <w:between w:val="nil"/>
        </w:pBdr>
        <w:spacing w:after="120"/>
        <w:ind w:left="1985" w:hanging="284"/>
        <w:rPr>
          <w:color w:val="000000"/>
          <w:lang w:val="en-US" w:eastAsia="ko-KR"/>
        </w:rPr>
      </w:pPr>
      <w:r>
        <w:rPr>
          <w:rFonts w:hint="eastAsia"/>
          <w:color w:val="000000"/>
          <w:lang w:eastAsia="ko-KR"/>
        </w:rPr>
        <w:t xml:space="preserve">CHTTL: </w:t>
      </w:r>
      <w:r w:rsidRPr="007C4729">
        <w:rPr>
          <w:color w:val="000000"/>
          <w:lang w:val="en-US" w:eastAsia="ko-KR"/>
        </w:rPr>
        <w:t xml:space="preserve">The changes for CA_n2A-n71A &amp; CA_n2(2A)-n71A seems different from the big CR R4-2321864? And should n8 n41 ref </w:t>
      </w:r>
      <w:proofErr w:type="spellStart"/>
      <w:r w:rsidRPr="007C4729">
        <w:rPr>
          <w:color w:val="000000"/>
          <w:lang w:val="en-US" w:eastAsia="ko-KR"/>
        </w:rPr>
        <w:t>execption</w:t>
      </w:r>
      <w:proofErr w:type="spellEnd"/>
      <w:r w:rsidRPr="007C4729">
        <w:rPr>
          <w:color w:val="000000"/>
          <w:lang w:val="en-US" w:eastAsia="ko-KR"/>
        </w:rPr>
        <w:t xml:space="preserve"> to be before n8 n79?</w:t>
      </w:r>
    </w:p>
    <w:p w14:paraId="0903B964"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Recommended WF</w:t>
      </w:r>
    </w:p>
    <w:p w14:paraId="6EEBE8FF" w14:textId="738A1659" w:rsidR="004365D6" w:rsidRPr="00F016A8" w:rsidRDefault="007C490D" w:rsidP="004365D6">
      <w:pPr>
        <w:numPr>
          <w:ilvl w:val="1"/>
          <w:numId w:val="1"/>
        </w:numPr>
        <w:pBdr>
          <w:top w:val="nil"/>
          <w:left w:val="nil"/>
          <w:bottom w:val="nil"/>
          <w:right w:val="nil"/>
          <w:between w:val="nil"/>
        </w:pBdr>
        <w:spacing w:after="120"/>
        <w:ind w:left="1440"/>
        <w:rPr>
          <w:color w:val="000000"/>
        </w:rPr>
      </w:pPr>
      <w:r w:rsidRPr="007C490D">
        <w:rPr>
          <w:rFonts w:hint="eastAsia"/>
          <w:color w:val="000000"/>
          <w:highlight w:val="yellow"/>
          <w:lang w:eastAsia="ko-KR"/>
        </w:rPr>
        <w:t xml:space="preserve">Moderator </w:t>
      </w:r>
      <w:r w:rsidRPr="007C490D">
        <w:rPr>
          <w:color w:val="000000"/>
          <w:highlight w:val="yellow"/>
          <w:lang w:eastAsia="ko-KR"/>
        </w:rPr>
        <w:t>recommendation</w:t>
      </w:r>
      <w:r>
        <w:rPr>
          <w:rFonts w:hint="eastAsia"/>
          <w:color w:val="000000"/>
          <w:lang w:eastAsia="ko-KR"/>
        </w:rPr>
        <w:t xml:space="preserve">: </w:t>
      </w:r>
      <w:r w:rsidR="004365D6">
        <w:rPr>
          <w:rFonts w:hint="eastAsia"/>
          <w:color w:val="000000"/>
          <w:lang w:eastAsia="ko-KR"/>
        </w:rPr>
        <w:t>T</w:t>
      </w:r>
      <w:r>
        <w:rPr>
          <w:rFonts w:hint="eastAsia"/>
          <w:color w:val="000000"/>
          <w:lang w:eastAsia="ko-KR"/>
        </w:rPr>
        <w:t xml:space="preserve">he HW flagging is not technical concerning. </w:t>
      </w:r>
      <w:r>
        <w:rPr>
          <w:color w:val="000000"/>
          <w:lang w:eastAsia="ko-KR"/>
        </w:rPr>
        <w:t>I</w:t>
      </w:r>
      <w:r>
        <w:rPr>
          <w:rFonts w:hint="eastAsia"/>
          <w:color w:val="000000"/>
          <w:lang w:eastAsia="ko-KR"/>
        </w:rPr>
        <w:t xml:space="preserve">t is related to the </w:t>
      </w:r>
      <w:r>
        <w:rPr>
          <w:color w:val="000000"/>
          <w:lang w:eastAsia="ko-KR"/>
        </w:rPr>
        <w:t>procedure</w:t>
      </w:r>
      <w:r>
        <w:rPr>
          <w:rFonts w:hint="eastAsia"/>
          <w:color w:val="000000"/>
          <w:lang w:eastAsia="ko-KR"/>
        </w:rPr>
        <w:t xml:space="preserve"> to treat MSD CR. </w:t>
      </w:r>
      <w:r w:rsidR="007C4729">
        <w:rPr>
          <w:rFonts w:hint="eastAsia"/>
          <w:color w:val="000000"/>
          <w:lang w:eastAsia="ko-KR"/>
        </w:rPr>
        <w:t xml:space="preserve">Based on CHTTL comment, </w:t>
      </w:r>
      <w:r w:rsidRPr="007C490D">
        <w:rPr>
          <w:rFonts w:hint="eastAsia"/>
          <w:b/>
          <w:bCs/>
          <w:lang w:eastAsia="ko-KR"/>
        </w:rPr>
        <w:t>CR (</w:t>
      </w:r>
      <w:hyperlink r:id="rId238" w:history="1">
        <w:r w:rsidRPr="007C490D">
          <w:rPr>
            <w:rStyle w:val="ad"/>
            <w:b/>
            <w:bCs/>
          </w:rPr>
          <w:t>R4-24</w:t>
        </w:r>
        <w:r w:rsidRPr="007C490D">
          <w:rPr>
            <w:rStyle w:val="ad"/>
            <w:rFonts w:hint="eastAsia"/>
            <w:b/>
            <w:bCs/>
            <w:lang w:eastAsia="ko-KR"/>
          </w:rPr>
          <w:t>13297</w:t>
        </w:r>
      </w:hyperlink>
      <w:r w:rsidRPr="007C490D">
        <w:rPr>
          <w:rFonts w:hint="eastAsia"/>
          <w:b/>
          <w:bCs/>
          <w:lang w:eastAsia="ko-KR"/>
        </w:rPr>
        <w:t>)</w:t>
      </w:r>
      <w:r>
        <w:rPr>
          <w:rFonts w:hint="eastAsia"/>
          <w:lang w:eastAsia="ko-KR"/>
        </w:rPr>
        <w:t xml:space="preserve"> </w:t>
      </w:r>
      <w:r w:rsidR="007C4729">
        <w:rPr>
          <w:rFonts w:hint="eastAsia"/>
          <w:b/>
          <w:bCs/>
          <w:color w:val="000000"/>
          <w:lang w:eastAsia="ko-KR"/>
        </w:rPr>
        <w:t xml:space="preserve">should </w:t>
      </w:r>
      <w:r w:rsidRPr="007C490D">
        <w:rPr>
          <w:rFonts w:hint="eastAsia"/>
          <w:b/>
          <w:bCs/>
          <w:color w:val="000000"/>
          <w:lang w:eastAsia="ko-KR"/>
        </w:rPr>
        <w:t xml:space="preserve">be </w:t>
      </w:r>
      <w:r w:rsidR="007C4729">
        <w:rPr>
          <w:rFonts w:hint="eastAsia"/>
          <w:b/>
          <w:bCs/>
          <w:color w:val="000000"/>
          <w:lang w:eastAsia="ko-KR"/>
        </w:rPr>
        <w:t>clarified for the different MSD requirements from the big CR R4-2321864.</w:t>
      </w:r>
      <w:r>
        <w:rPr>
          <w:rFonts w:hint="eastAsia"/>
          <w:color w:val="000000"/>
          <w:lang w:eastAsia="ko-KR"/>
        </w:rPr>
        <w:t xml:space="preserve"> </w:t>
      </w:r>
    </w:p>
    <w:p w14:paraId="63190C78" w14:textId="77777777" w:rsidR="00B74F9E" w:rsidRDefault="00B74F9E" w:rsidP="00D82698">
      <w:pPr>
        <w:pBdr>
          <w:top w:val="nil"/>
          <w:left w:val="nil"/>
          <w:bottom w:val="nil"/>
          <w:right w:val="nil"/>
          <w:between w:val="nil"/>
        </w:pBdr>
        <w:spacing w:after="120"/>
        <w:ind w:left="1440"/>
        <w:rPr>
          <w:color w:val="000000"/>
        </w:rPr>
      </w:pPr>
    </w:p>
    <w:p w14:paraId="2E454B48" w14:textId="4980C07A" w:rsidR="00B74F9E" w:rsidRDefault="00B74F9E" w:rsidP="00B74F9E">
      <w:pPr>
        <w:pStyle w:val="3"/>
        <w:numPr>
          <w:ilvl w:val="2"/>
          <w:numId w:val="2"/>
        </w:numPr>
        <w:rPr>
          <w:sz w:val="24"/>
          <w:szCs w:val="24"/>
        </w:rPr>
      </w:pPr>
      <w:r>
        <w:rPr>
          <w:sz w:val="24"/>
          <w:szCs w:val="24"/>
        </w:rPr>
        <w:t>Sub-topic 1-</w:t>
      </w:r>
      <w:r>
        <w:rPr>
          <w:rFonts w:hint="eastAsia"/>
          <w:sz w:val="24"/>
          <w:szCs w:val="24"/>
        </w:rPr>
        <w:t>8</w:t>
      </w:r>
    </w:p>
    <w:p w14:paraId="0493AB0B" w14:textId="0DAC0F61" w:rsidR="00C603FA" w:rsidRDefault="00C603FA" w:rsidP="00C603F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Adding ETSI TC RT</w:t>
      </w:r>
      <w:r w:rsidR="00C01BA2" w:rsidRPr="00C01BA2">
        <w:rPr>
          <w:b/>
          <w:bCs/>
          <w:color w:val="000000"/>
          <w:sz w:val="22"/>
          <w:szCs w:val="22"/>
        </w:rPr>
        <w:t xml:space="preserve"> </w:t>
      </w:r>
      <w:r w:rsidR="00C01BA2" w:rsidRPr="00C01BA2">
        <w:rPr>
          <w:rFonts w:hint="eastAsia"/>
          <w:b/>
          <w:bCs/>
          <w:color w:val="000000"/>
          <w:sz w:val="22"/>
          <w:szCs w:val="22"/>
        </w:rPr>
        <w:t>in TS38.101-1</w:t>
      </w:r>
    </w:p>
    <w:p w14:paraId="30156A03" w14:textId="77777777" w:rsidR="00C603FA" w:rsidRDefault="00C603FA" w:rsidP="00C603FA">
      <w:pPr>
        <w:rPr>
          <w:i/>
          <w:color w:val="0070C0"/>
        </w:rPr>
      </w:pPr>
      <w:r>
        <w:rPr>
          <w:i/>
          <w:color w:val="0070C0"/>
        </w:rPr>
        <w:t>Open issues and candidate options before meeting:</w:t>
      </w:r>
    </w:p>
    <w:p w14:paraId="4090C497" w14:textId="1A0152E3" w:rsidR="00C603FA" w:rsidRPr="006C3F22" w:rsidRDefault="00C603FA" w:rsidP="00C603FA">
      <w:pPr>
        <w:spacing w:before="120" w:after="120"/>
        <w:rPr>
          <w:color w:val="0000FF"/>
          <w:u w:val="single"/>
        </w:rPr>
      </w:pPr>
      <w:r>
        <w:rPr>
          <w:b/>
          <w:color w:val="0070C0"/>
          <w:u w:val="single"/>
        </w:rPr>
        <w:t>Issue 1-</w:t>
      </w:r>
      <w:r w:rsidR="00D82698">
        <w:rPr>
          <w:rFonts w:hint="eastAsia"/>
          <w:b/>
          <w:color w:val="0070C0"/>
          <w:u w:val="single"/>
          <w:lang w:eastAsia="ko-KR"/>
        </w:rPr>
        <w:t>8</w:t>
      </w:r>
      <w:r>
        <w:rPr>
          <w:b/>
          <w:color w:val="0070C0"/>
          <w:u w:val="single"/>
        </w:rPr>
        <w:t xml:space="preserve">-1: </w:t>
      </w:r>
      <w:r>
        <w:rPr>
          <w:color w:val="000000"/>
        </w:rPr>
        <w:t>CR (</w:t>
      </w:r>
      <w:hyperlink r:id="rId239" w:history="1">
        <w:r w:rsidR="005F7402" w:rsidRPr="00845FE7">
          <w:rPr>
            <w:rStyle w:val="ad"/>
          </w:rPr>
          <w:t>R4-2</w:t>
        </w:r>
        <w:r w:rsidR="005F7402">
          <w:rPr>
            <w:rStyle w:val="ad"/>
          </w:rPr>
          <w:t>4</w:t>
        </w:r>
        <w:r w:rsidR="005F7402">
          <w:rPr>
            <w:rStyle w:val="ad"/>
            <w:rFonts w:hint="eastAsia"/>
            <w:lang w:eastAsia="ko-KR"/>
          </w:rPr>
          <w:t>11994</w:t>
        </w:r>
      </w:hyperlink>
      <w:r w:rsidRPr="00202188">
        <w:rPr>
          <w:rStyle w:val="ad"/>
          <w:color w:val="auto"/>
          <w:u w:val="none"/>
        </w:rPr>
        <w:t>)</w:t>
      </w:r>
      <w:r w:rsidR="005F7402">
        <w:rPr>
          <w:rFonts w:hint="eastAsia"/>
          <w:lang w:eastAsia="ko-KR"/>
        </w:rPr>
        <w:t xml:space="preserve"> for</w:t>
      </w:r>
      <w:r w:rsidRPr="000E69FD">
        <w:t xml:space="preserve"> </w:t>
      </w:r>
      <w:r w:rsidR="00D82698">
        <w:rPr>
          <w:rFonts w:hint="eastAsia"/>
          <w:lang w:eastAsia="ko-KR"/>
        </w:rPr>
        <w:t>TS38.</w:t>
      </w:r>
      <w:r w:rsidRPr="000E69FD">
        <w:t>101</w:t>
      </w:r>
      <w:r w:rsidR="00D82698">
        <w:rPr>
          <w:rFonts w:hint="eastAsia"/>
          <w:lang w:eastAsia="ko-KR"/>
        </w:rPr>
        <w:t>-1</w:t>
      </w:r>
      <w:r w:rsidR="005F7402">
        <w:rPr>
          <w:rFonts w:hint="eastAsia"/>
          <w:lang w:eastAsia="ko-KR"/>
        </w:rPr>
        <w:t>:</w:t>
      </w:r>
      <w:r w:rsidRPr="000E69FD">
        <w:t xml:space="preserve"> </w:t>
      </w:r>
      <w:r w:rsidR="005F7402" w:rsidRPr="005D6A26">
        <w:rPr>
          <w:lang w:val="en-US" w:eastAsia="ko-KR"/>
        </w:rPr>
        <w:t>addition of ETSI TC RT based on ECC Decision(20)02 reference to NB blocking</w:t>
      </w:r>
    </w:p>
    <w:p w14:paraId="0CD2A3FC"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07E9A6D5" w14:textId="51F77528"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40" w:history="1">
        <w:r w:rsidR="00B53737" w:rsidRPr="00845FE7">
          <w:rPr>
            <w:rStyle w:val="ad"/>
          </w:rPr>
          <w:t>R4-2</w:t>
        </w:r>
        <w:r w:rsidR="00B53737">
          <w:rPr>
            <w:rStyle w:val="ad"/>
          </w:rPr>
          <w:t>4</w:t>
        </w:r>
        <w:r w:rsidR="00B53737">
          <w:rPr>
            <w:rStyle w:val="ad"/>
            <w:rFonts w:hint="eastAsia"/>
            <w:lang w:eastAsia="ko-KR"/>
          </w:rPr>
          <w:t>11994</w:t>
        </w:r>
      </w:hyperlink>
      <w:r>
        <w:rPr>
          <w:color w:val="000000"/>
        </w:rPr>
        <w:t>)</w:t>
      </w:r>
      <w:r w:rsidRPr="006C3F22">
        <w:rPr>
          <w:color w:val="000000"/>
        </w:rPr>
        <w:t xml:space="preserve">, </w:t>
      </w:r>
      <w:r w:rsidRPr="00202188">
        <w:rPr>
          <w:color w:val="000000"/>
        </w:rPr>
        <w:t xml:space="preserve">RAN4 </w:t>
      </w:r>
      <w:r w:rsidR="00B53737">
        <w:rPr>
          <w:rFonts w:hint="eastAsia"/>
          <w:color w:val="000000"/>
          <w:lang w:eastAsia="ko-KR"/>
        </w:rPr>
        <w:t>update</w:t>
      </w:r>
      <w:r w:rsidR="00B53737" w:rsidRPr="009B78AA">
        <w:t xml:space="preserve"> of ETSI TC RT based on ECC Decision(20)02 reference to NB blocking</w:t>
      </w:r>
      <w:r w:rsidR="00B53737">
        <w:t>. Space added to existing note</w:t>
      </w:r>
      <w:r w:rsidR="00B53737">
        <w:rPr>
          <w:rFonts w:hint="eastAsia"/>
          <w:lang w:eastAsia="ko-KR"/>
        </w:rPr>
        <w:t xml:space="preserve"> in </w:t>
      </w:r>
      <w:r w:rsidR="00B53737" w:rsidRPr="00A1115A">
        <w:t>Table 7.6.2-2: In-band blocking</w:t>
      </w:r>
      <w:r w:rsidR="00B53737">
        <w:rPr>
          <w:rFonts w:hint="eastAsia"/>
          <w:lang w:eastAsia="ko-KR"/>
        </w:rPr>
        <w:t xml:space="preserve">, </w:t>
      </w:r>
      <w:r w:rsidR="00B53737" w:rsidRPr="00A1115A">
        <w:t>Table 7.6.3-2: Out of-band blocking</w:t>
      </w:r>
      <w:r w:rsidR="00B53737">
        <w:rPr>
          <w:rFonts w:hint="eastAsia"/>
          <w:lang w:eastAsia="ko-KR"/>
        </w:rPr>
        <w:t xml:space="preserve"> and add the same Note in Table 7.6.4-2: Narrow band blocking </w:t>
      </w:r>
      <w:r>
        <w:rPr>
          <w:color w:val="000000"/>
        </w:rPr>
        <w:t xml:space="preserve">in </w:t>
      </w:r>
      <w:r w:rsidR="00D82698">
        <w:rPr>
          <w:rFonts w:hint="eastAsia"/>
          <w:lang w:eastAsia="ko-KR"/>
        </w:rPr>
        <w:t>TS38.101-1</w:t>
      </w:r>
      <w:r>
        <w:rPr>
          <w:color w:val="000000"/>
        </w:rPr>
        <w:t xml:space="preserve">. </w:t>
      </w:r>
      <w:r w:rsidRPr="00202188">
        <w:rPr>
          <w:color w:val="000000"/>
        </w:rPr>
        <w:t xml:space="preserve"> </w:t>
      </w:r>
    </w:p>
    <w:p w14:paraId="311B95FC" w14:textId="77777777" w:rsidR="00B53737" w:rsidRDefault="00B53737" w:rsidP="00B53737">
      <w:pPr>
        <w:numPr>
          <w:ilvl w:val="0"/>
          <w:numId w:val="1"/>
        </w:numPr>
        <w:pBdr>
          <w:top w:val="nil"/>
          <w:left w:val="nil"/>
          <w:bottom w:val="nil"/>
          <w:right w:val="nil"/>
          <w:between w:val="nil"/>
        </w:pBdr>
        <w:spacing w:after="120"/>
        <w:ind w:left="720"/>
        <w:rPr>
          <w:color w:val="000000"/>
        </w:rPr>
      </w:pPr>
      <w:r w:rsidRPr="00BD7832">
        <w:rPr>
          <w:color w:val="000000"/>
        </w:rPr>
        <w:lastRenderedPageBreak/>
        <w:t>NWM comments:</w:t>
      </w:r>
    </w:p>
    <w:p w14:paraId="0A55B0D4" w14:textId="212BBD2B" w:rsidR="00B53737" w:rsidRPr="00BD7832" w:rsidRDefault="00E20CC2" w:rsidP="00B53737">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146D650C" w14:textId="77777777" w:rsidR="00B53737" w:rsidRDefault="00B53737" w:rsidP="00B53737">
      <w:pPr>
        <w:numPr>
          <w:ilvl w:val="0"/>
          <w:numId w:val="1"/>
        </w:numPr>
        <w:pBdr>
          <w:top w:val="nil"/>
          <w:left w:val="nil"/>
          <w:bottom w:val="nil"/>
          <w:right w:val="nil"/>
          <w:between w:val="nil"/>
        </w:pBdr>
        <w:spacing w:after="120"/>
        <w:ind w:left="720"/>
        <w:rPr>
          <w:color w:val="000000"/>
        </w:rPr>
      </w:pPr>
      <w:r>
        <w:rPr>
          <w:color w:val="000000"/>
        </w:rPr>
        <w:t>Recommended WF</w:t>
      </w:r>
    </w:p>
    <w:p w14:paraId="43CA4165" w14:textId="48FFC11D" w:rsidR="00B53737" w:rsidRPr="00E20CC2" w:rsidRDefault="00E20CC2" w:rsidP="00B53737">
      <w:pPr>
        <w:numPr>
          <w:ilvl w:val="1"/>
          <w:numId w:val="1"/>
        </w:numPr>
        <w:pBdr>
          <w:top w:val="nil"/>
          <w:left w:val="nil"/>
          <w:bottom w:val="nil"/>
          <w:right w:val="nil"/>
          <w:between w:val="nil"/>
        </w:pBdr>
        <w:spacing w:after="120"/>
        <w:ind w:left="1440"/>
        <w:rPr>
          <w:color w:val="000000"/>
          <w:highlight w:val="green"/>
        </w:rPr>
      </w:pPr>
      <w:r w:rsidRPr="00E20CC2">
        <w:rPr>
          <w:color w:val="000000"/>
          <w:highlight w:val="green"/>
        </w:rPr>
        <w:t>CR (</w:t>
      </w:r>
      <w:hyperlink r:id="rId241" w:history="1">
        <w:r w:rsidRPr="00E20CC2">
          <w:rPr>
            <w:rStyle w:val="ad"/>
            <w:highlight w:val="green"/>
          </w:rPr>
          <w:t>R4-24</w:t>
        </w:r>
        <w:r w:rsidRPr="00E20CC2">
          <w:rPr>
            <w:rStyle w:val="ad"/>
            <w:rFonts w:hint="eastAsia"/>
            <w:highlight w:val="green"/>
            <w:lang w:eastAsia="ko-KR"/>
          </w:rPr>
          <w:t>11994</w:t>
        </w:r>
      </w:hyperlink>
      <w:r w:rsidRPr="00E20CC2">
        <w:rPr>
          <w:rStyle w:val="ad"/>
          <w:color w:val="auto"/>
          <w:highlight w:val="green"/>
          <w:u w:val="none"/>
        </w:rPr>
        <w:t>)</w:t>
      </w:r>
      <w:r w:rsidRPr="00E20CC2">
        <w:rPr>
          <w:rStyle w:val="ad"/>
          <w:rFonts w:hint="eastAsia"/>
          <w:color w:val="auto"/>
          <w:highlight w:val="green"/>
          <w:u w:val="none"/>
          <w:lang w:eastAsia="ko-KR"/>
        </w:rPr>
        <w:t xml:space="preserve"> can be agreeable</w:t>
      </w:r>
      <w:r>
        <w:rPr>
          <w:rStyle w:val="ad"/>
          <w:rFonts w:hint="eastAsia"/>
          <w:color w:val="auto"/>
          <w:highlight w:val="green"/>
          <w:u w:val="none"/>
          <w:lang w:eastAsia="ko-KR"/>
        </w:rPr>
        <w:t>.</w:t>
      </w:r>
    </w:p>
    <w:p w14:paraId="3814F7A7" w14:textId="77777777" w:rsidR="00B63C3A" w:rsidRPr="00E06065" w:rsidRDefault="00B63C3A" w:rsidP="00B63C3A">
      <w:pPr>
        <w:pBdr>
          <w:top w:val="nil"/>
          <w:left w:val="nil"/>
          <w:bottom w:val="nil"/>
          <w:right w:val="nil"/>
          <w:between w:val="nil"/>
        </w:pBdr>
        <w:spacing w:after="120"/>
        <w:rPr>
          <w:color w:val="000000"/>
          <w:highlight w:val="green"/>
        </w:rPr>
      </w:pPr>
    </w:p>
    <w:p w14:paraId="566C54AC" w14:textId="4FA63D47"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9</w:t>
      </w:r>
    </w:p>
    <w:p w14:paraId="14F9369C" w14:textId="22E05AEC"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NR-U 6GHz unlicensed bands</w:t>
      </w:r>
    </w:p>
    <w:p w14:paraId="37B0B645" w14:textId="77777777" w:rsidR="00B63C3A" w:rsidRDefault="00B63C3A" w:rsidP="00B63C3A">
      <w:pPr>
        <w:rPr>
          <w:i/>
          <w:color w:val="0070C0"/>
        </w:rPr>
      </w:pPr>
      <w:r>
        <w:rPr>
          <w:i/>
          <w:color w:val="0070C0"/>
        </w:rPr>
        <w:t>Open issues and candidate options before meeting:</w:t>
      </w:r>
    </w:p>
    <w:p w14:paraId="489D5737" w14:textId="77777777" w:rsidR="006D37DE" w:rsidRDefault="00B63C3A" w:rsidP="006D37DE">
      <w:pPr>
        <w:spacing w:before="120" w:after="120"/>
        <w:ind w:left="1021" w:hanging="1021"/>
        <w:rPr>
          <w:lang w:eastAsia="ko-KR"/>
        </w:rPr>
      </w:pPr>
      <w:r>
        <w:rPr>
          <w:b/>
          <w:color w:val="0070C0"/>
          <w:u w:val="single"/>
        </w:rPr>
        <w:t>Issue 1-</w:t>
      </w:r>
      <w:r>
        <w:rPr>
          <w:rFonts w:hint="eastAsia"/>
          <w:b/>
          <w:color w:val="0070C0"/>
          <w:u w:val="single"/>
          <w:lang w:eastAsia="ko-KR"/>
        </w:rPr>
        <w:t>9</w:t>
      </w:r>
      <w:r>
        <w:rPr>
          <w:b/>
          <w:color w:val="0070C0"/>
          <w:u w:val="single"/>
        </w:rPr>
        <w:t xml:space="preserve">-1: </w:t>
      </w:r>
      <w:r w:rsidR="006D37DE">
        <w:rPr>
          <w:color w:val="000000"/>
        </w:rPr>
        <w:t>CR (</w:t>
      </w:r>
      <w:hyperlink r:id="rId242" w:history="1">
        <w:r w:rsidR="006D37DE" w:rsidRPr="00845FE7">
          <w:rPr>
            <w:rStyle w:val="ad"/>
          </w:rPr>
          <w:t>R4-2</w:t>
        </w:r>
        <w:r w:rsidR="006D37DE">
          <w:rPr>
            <w:rStyle w:val="ad"/>
          </w:rPr>
          <w:t>4</w:t>
        </w:r>
        <w:r w:rsidR="006D37DE">
          <w:rPr>
            <w:rStyle w:val="ad"/>
            <w:rFonts w:hint="eastAsia"/>
            <w:lang w:eastAsia="ko-KR"/>
          </w:rPr>
          <w:t>11995</w:t>
        </w:r>
      </w:hyperlink>
      <w:r w:rsidR="006D37DE" w:rsidRPr="00202188">
        <w:rPr>
          <w:rStyle w:val="ad"/>
          <w:color w:val="auto"/>
          <w:u w:val="none"/>
        </w:rPr>
        <w:t>)</w:t>
      </w:r>
      <w:r w:rsidR="006D37DE" w:rsidRPr="000E69FD">
        <w:t xml:space="preserve"> </w:t>
      </w:r>
      <w:r w:rsidR="006D37DE">
        <w:rPr>
          <w:rStyle w:val="ad"/>
          <w:rFonts w:hint="eastAsia"/>
          <w:color w:val="auto"/>
          <w:u w:val="none"/>
          <w:lang w:eastAsia="ko-KR"/>
        </w:rPr>
        <w:t xml:space="preserve">to </w:t>
      </w:r>
      <w:r w:rsidR="006D37DE">
        <w:rPr>
          <w:rStyle w:val="ad"/>
          <w:color w:val="auto"/>
          <w:u w:val="none"/>
          <w:lang w:eastAsia="ko-KR"/>
        </w:rPr>
        <w:t>reestablish</w:t>
      </w:r>
      <w:r w:rsidR="006D37DE">
        <w:rPr>
          <w:rStyle w:val="ad"/>
          <w:rFonts w:hint="eastAsia"/>
          <w:color w:val="auto"/>
          <w:u w:val="none"/>
          <w:lang w:eastAsia="ko-KR"/>
        </w:rPr>
        <w:t xml:space="preserve"> NR band n102 in Table 5.2-1 in TS38.101-1</w:t>
      </w:r>
      <w:r w:rsidR="006D37DE">
        <w:rPr>
          <w:rFonts w:hint="eastAsia"/>
          <w:lang w:eastAsia="ko-KR"/>
        </w:rPr>
        <w:t>.</w:t>
      </w:r>
    </w:p>
    <w:p w14:paraId="5727B97D" w14:textId="77777777" w:rsidR="006D37DE" w:rsidRDefault="006D37DE" w:rsidP="006D37DE">
      <w:pPr>
        <w:pBdr>
          <w:top w:val="nil"/>
          <w:left w:val="nil"/>
          <w:bottom w:val="nil"/>
          <w:right w:val="nil"/>
          <w:between w:val="nil"/>
        </w:pBdr>
        <w:spacing w:after="120"/>
        <w:ind w:firstLine="360"/>
        <w:rPr>
          <w:color w:val="000000"/>
          <w:lang w:eastAsia="ko-KR"/>
        </w:rPr>
      </w:pPr>
      <w:r w:rsidRPr="006D37DE">
        <w:rPr>
          <w:rFonts w:hint="eastAsia"/>
          <w:color w:val="000000"/>
        </w:rPr>
        <w:t>This topic is related to</w:t>
      </w:r>
      <w:r>
        <w:rPr>
          <w:rFonts w:hint="eastAsia"/>
          <w:color w:val="000000"/>
          <w:lang w:eastAsia="ko-KR"/>
        </w:rPr>
        <w:t xml:space="preserve"> </w:t>
      </w:r>
      <w:r w:rsidRPr="006D37DE">
        <w:rPr>
          <w:rFonts w:hint="eastAsia"/>
          <w:b/>
          <w:bCs/>
          <w:color w:val="4472C4" w:themeColor="accent1"/>
          <w:lang w:eastAsia="ko-KR"/>
        </w:rPr>
        <w:t>Issue 1-4-2</w:t>
      </w:r>
    </w:p>
    <w:p w14:paraId="2A03C874"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6D37DE">
        <w:rPr>
          <w:rFonts w:hint="eastAsia"/>
          <w:color w:val="000000"/>
        </w:rPr>
        <w:t xml:space="preserve"> </w:t>
      </w:r>
      <w:r>
        <w:rPr>
          <w:color w:val="000000"/>
        </w:rPr>
        <w:t>Proposals</w:t>
      </w:r>
    </w:p>
    <w:p w14:paraId="6E2DCE06" w14:textId="77777777" w:rsidR="006D37DE" w:rsidRPr="00756C29" w:rsidRDefault="006D37DE" w:rsidP="006D37D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color w:val="000000"/>
          <w:lang w:eastAsia="ko-KR"/>
        </w:rPr>
        <w:t>Follow CR (</w:t>
      </w:r>
      <w:hyperlink r:id="rId243" w:history="1">
        <w:r w:rsidRPr="00845FE7">
          <w:rPr>
            <w:rStyle w:val="ad"/>
          </w:rPr>
          <w:t>R4-2</w:t>
        </w:r>
        <w:r>
          <w:rPr>
            <w:rStyle w:val="ad"/>
          </w:rPr>
          <w:t>4</w:t>
        </w:r>
        <w:r>
          <w:rPr>
            <w:rStyle w:val="ad"/>
            <w:rFonts w:hint="eastAsia"/>
            <w:lang w:eastAsia="ko-KR"/>
          </w:rPr>
          <w:t>12374</w:t>
        </w:r>
      </w:hyperlink>
      <w:r w:rsidRPr="008E6D48">
        <w:rPr>
          <w:rStyle w:val="ad"/>
          <w:rFonts w:hint="eastAsia"/>
          <w:color w:val="auto"/>
          <w:u w:val="none"/>
          <w:lang w:eastAsia="ko-KR"/>
        </w:rPr>
        <w:t>)</w:t>
      </w:r>
      <w:r>
        <w:rPr>
          <w:rStyle w:val="ad"/>
          <w:rFonts w:hint="eastAsia"/>
          <w:color w:val="auto"/>
          <w:u w:val="none"/>
          <w:lang w:eastAsia="ko-KR"/>
        </w:rPr>
        <w:t xml:space="preserve"> </w:t>
      </w:r>
      <w:r>
        <w:rPr>
          <w:rFonts w:hint="eastAsia"/>
          <w:color w:val="000000"/>
          <w:lang w:eastAsia="ko-KR"/>
        </w:rPr>
        <w:t xml:space="preserve"> to </w:t>
      </w:r>
      <w:r>
        <w:rPr>
          <w:rFonts w:hint="eastAsia"/>
          <w:noProof/>
          <w:lang w:eastAsia="ko-KR"/>
        </w:rPr>
        <w:t>remove n100 without note 21 and revive n102 in Table 5.2-1</w:t>
      </w:r>
    </w:p>
    <w:p w14:paraId="6E45ABBF" w14:textId="77777777" w:rsidR="006D37DE" w:rsidRPr="008E6D48" w:rsidRDefault="006D37DE" w:rsidP="006D37DE">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244" w:history="1">
        <w:r w:rsidRPr="00845FE7">
          <w:rPr>
            <w:rStyle w:val="ad"/>
          </w:rPr>
          <w:t>R4-2</w:t>
        </w:r>
        <w:r>
          <w:rPr>
            <w:rStyle w:val="ad"/>
          </w:rPr>
          <w:t>4</w:t>
        </w:r>
        <w:r>
          <w:rPr>
            <w:rStyle w:val="ad"/>
            <w:rFonts w:hint="eastAsia"/>
            <w:lang w:eastAsia="ko-KR"/>
          </w:rPr>
          <w:t>11995</w:t>
        </w:r>
      </w:hyperlink>
      <w:r>
        <w:rPr>
          <w:rFonts w:hint="eastAsia"/>
          <w:noProof/>
          <w:lang w:eastAsia="ko-KR"/>
        </w:rPr>
        <w:t>) only propose to reestablish n102 in Table 5.2-1</w:t>
      </w:r>
    </w:p>
    <w:p w14:paraId="01DAAA10"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CBADC0A" w14:textId="77777777" w:rsidR="006D37DE" w:rsidRPr="00BD7832"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7983643" w14:textId="77777777" w:rsidR="006D37DE" w:rsidRDefault="006D37DE" w:rsidP="006D37DE">
      <w:pPr>
        <w:numPr>
          <w:ilvl w:val="0"/>
          <w:numId w:val="1"/>
        </w:numPr>
        <w:pBdr>
          <w:top w:val="nil"/>
          <w:left w:val="nil"/>
          <w:bottom w:val="nil"/>
          <w:right w:val="nil"/>
          <w:between w:val="nil"/>
        </w:pBdr>
        <w:spacing w:after="120"/>
        <w:ind w:left="720"/>
        <w:rPr>
          <w:color w:val="000000"/>
        </w:rPr>
      </w:pPr>
      <w:r>
        <w:rPr>
          <w:color w:val="000000"/>
        </w:rPr>
        <w:t>Recommended WF</w:t>
      </w:r>
    </w:p>
    <w:p w14:paraId="556695E2" w14:textId="3623E45D" w:rsidR="006D37DE" w:rsidRPr="006D37DE"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Moderator </w:t>
      </w:r>
      <w:r>
        <w:rPr>
          <w:color w:val="000000"/>
          <w:lang w:eastAsia="ko-KR"/>
        </w:rPr>
        <w:t>recommendation</w:t>
      </w:r>
      <w:r>
        <w:rPr>
          <w:rFonts w:hint="eastAsia"/>
          <w:color w:val="000000"/>
          <w:lang w:eastAsia="ko-KR"/>
        </w:rPr>
        <w:t xml:space="preserve">: </w:t>
      </w:r>
      <w:r w:rsidRPr="00231D4D">
        <w:rPr>
          <w:rFonts w:hint="eastAsia"/>
          <w:b/>
          <w:bCs/>
          <w:color w:val="000000"/>
          <w:lang w:eastAsia="ko-KR"/>
        </w:rPr>
        <w:t>Ericsson CR (</w:t>
      </w:r>
      <w:hyperlink r:id="rId245" w:history="1">
        <w:r w:rsidRPr="00231D4D">
          <w:rPr>
            <w:rStyle w:val="ad"/>
            <w:b/>
            <w:bCs/>
          </w:rPr>
          <w:t>R4-24</w:t>
        </w:r>
        <w:r w:rsidRPr="00231D4D">
          <w:rPr>
            <w:rStyle w:val="ad"/>
            <w:rFonts w:hint="eastAsia"/>
            <w:b/>
            <w:bCs/>
            <w:lang w:eastAsia="ko-KR"/>
          </w:rPr>
          <w:t>12374</w:t>
        </w:r>
      </w:hyperlink>
      <w:r w:rsidRPr="00231D4D">
        <w:rPr>
          <w:rFonts w:hint="eastAsia"/>
          <w:b/>
          <w:bCs/>
          <w:color w:val="000000"/>
          <w:lang w:eastAsia="ko-KR"/>
        </w:rPr>
        <w:t>) will cover this topic</w:t>
      </w:r>
      <w:r>
        <w:rPr>
          <w:rFonts w:hint="eastAsia"/>
          <w:color w:val="000000"/>
          <w:lang w:eastAsia="ko-KR"/>
        </w:rPr>
        <w:t xml:space="preserve"> in this RAN4 meeting</w:t>
      </w:r>
      <w:r w:rsidR="00231D4D">
        <w:rPr>
          <w:rFonts w:hint="eastAsia"/>
          <w:color w:val="000000"/>
          <w:lang w:eastAsia="ko-KR"/>
        </w:rPr>
        <w:t xml:space="preserve"> and </w:t>
      </w:r>
      <w:r w:rsidR="00231D4D" w:rsidRPr="00231D4D">
        <w:rPr>
          <w:rFonts w:hint="eastAsia"/>
          <w:highlight w:val="yellow"/>
          <w:lang w:eastAsia="ko-KR"/>
        </w:rPr>
        <w:t xml:space="preserve">The CR </w:t>
      </w:r>
      <w:r w:rsidR="00231D4D" w:rsidRPr="00231D4D">
        <w:rPr>
          <w:color w:val="000000"/>
          <w:highlight w:val="yellow"/>
        </w:rPr>
        <w:t>(</w:t>
      </w:r>
      <w:hyperlink r:id="rId246" w:history="1">
        <w:r w:rsidR="00231D4D" w:rsidRPr="00231D4D">
          <w:rPr>
            <w:rStyle w:val="ad"/>
            <w:highlight w:val="yellow"/>
          </w:rPr>
          <w:t>R4-24</w:t>
        </w:r>
        <w:r w:rsidR="00231D4D" w:rsidRPr="00231D4D">
          <w:rPr>
            <w:rStyle w:val="ad"/>
            <w:rFonts w:hint="eastAsia"/>
            <w:highlight w:val="yellow"/>
            <w:lang w:eastAsia="ko-KR"/>
          </w:rPr>
          <w:t>11995</w:t>
        </w:r>
      </w:hyperlink>
      <w:r w:rsidR="00231D4D" w:rsidRPr="00231D4D">
        <w:rPr>
          <w:rStyle w:val="ad"/>
          <w:color w:val="auto"/>
          <w:highlight w:val="yellow"/>
          <w:u w:val="none"/>
        </w:rPr>
        <w:t>)</w:t>
      </w:r>
      <w:r w:rsidR="00231D4D" w:rsidRPr="00231D4D">
        <w:rPr>
          <w:highlight w:val="yellow"/>
        </w:rPr>
        <w:t xml:space="preserve"> </w:t>
      </w:r>
      <w:r w:rsidR="00231D4D" w:rsidRPr="00231D4D">
        <w:rPr>
          <w:rFonts w:hint="eastAsia"/>
          <w:highlight w:val="yellow"/>
          <w:lang w:eastAsia="ko-KR"/>
        </w:rPr>
        <w:t>will be merged in CR (</w:t>
      </w:r>
      <w:hyperlink r:id="rId247" w:history="1">
        <w:r w:rsidR="00231D4D" w:rsidRPr="00231D4D">
          <w:rPr>
            <w:rStyle w:val="ad"/>
            <w:highlight w:val="yellow"/>
          </w:rPr>
          <w:t>R4-24</w:t>
        </w:r>
        <w:r w:rsidR="00231D4D" w:rsidRPr="00231D4D">
          <w:rPr>
            <w:rStyle w:val="ad"/>
            <w:rFonts w:hint="eastAsia"/>
            <w:highlight w:val="yellow"/>
            <w:lang w:eastAsia="ko-KR"/>
          </w:rPr>
          <w:t>12374</w:t>
        </w:r>
      </w:hyperlink>
      <w:r w:rsidR="00231D4D" w:rsidRPr="00231D4D">
        <w:rPr>
          <w:rStyle w:val="ad"/>
          <w:rFonts w:hint="eastAsia"/>
          <w:color w:val="auto"/>
          <w:highlight w:val="yellow"/>
          <w:u w:val="none"/>
          <w:lang w:eastAsia="ko-KR"/>
        </w:rPr>
        <w:t>)</w:t>
      </w:r>
      <w:r w:rsidR="00231D4D">
        <w:rPr>
          <w:rStyle w:val="ad"/>
          <w:rFonts w:hint="eastAsia"/>
          <w:color w:val="auto"/>
          <w:u w:val="none"/>
          <w:lang w:eastAsia="ko-KR"/>
        </w:rPr>
        <w:t>.</w:t>
      </w:r>
    </w:p>
    <w:p w14:paraId="74069673" w14:textId="5B90EE5E" w:rsidR="00B63C3A" w:rsidRDefault="00B63C3A" w:rsidP="006D37DE">
      <w:pPr>
        <w:spacing w:before="120" w:after="120"/>
        <w:rPr>
          <w:color w:val="000000"/>
        </w:rPr>
      </w:pPr>
      <w:r>
        <w:rPr>
          <w:color w:val="000000"/>
        </w:rPr>
        <w:t>.</w:t>
      </w:r>
    </w:p>
    <w:p w14:paraId="343D710D" w14:textId="77777777" w:rsidR="00DB48FA" w:rsidRDefault="00DB48FA" w:rsidP="00B63C3A">
      <w:pPr>
        <w:pBdr>
          <w:top w:val="nil"/>
          <w:left w:val="nil"/>
          <w:bottom w:val="nil"/>
          <w:right w:val="nil"/>
          <w:between w:val="nil"/>
        </w:pBdr>
        <w:spacing w:after="120"/>
        <w:rPr>
          <w:color w:val="0070C0"/>
        </w:rPr>
      </w:pPr>
    </w:p>
    <w:p w14:paraId="44FBFD03" w14:textId="62EF56B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10</w:t>
      </w:r>
    </w:p>
    <w:p w14:paraId="122645AB" w14:textId="550987C4"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Pr>
          <w:rFonts w:hint="eastAsia"/>
          <w:b/>
          <w:bCs/>
          <w:color w:val="000000"/>
          <w:sz w:val="22"/>
          <w:szCs w:val="22"/>
          <w:lang w:eastAsia="ko-KR"/>
        </w:rPr>
        <w:t>C</w:t>
      </w:r>
      <w:r w:rsidRPr="00C603FA">
        <w:rPr>
          <w:rFonts w:hint="eastAsia"/>
          <w:b/>
          <w:bCs/>
          <w:color w:val="000000"/>
          <w:sz w:val="22"/>
          <w:szCs w:val="22"/>
        </w:rPr>
        <w:t>orrection</w:t>
      </w:r>
      <w:r w:rsidR="00C01BA2">
        <w:rPr>
          <w:rFonts w:hint="eastAsia"/>
          <w:color w:val="000000"/>
          <w:lang w:eastAsia="ko-KR"/>
        </w:rPr>
        <w:t xml:space="preserve"> </w:t>
      </w:r>
      <w:r w:rsidR="00C01BA2" w:rsidRPr="00C01BA2">
        <w:rPr>
          <w:rFonts w:hint="eastAsia"/>
          <w:b/>
          <w:bCs/>
          <w:color w:val="000000"/>
          <w:sz w:val="22"/>
          <w:szCs w:val="22"/>
        </w:rPr>
        <w:t>on REFSENS &amp; MSD</w:t>
      </w:r>
    </w:p>
    <w:p w14:paraId="614B61F9" w14:textId="77777777" w:rsidR="00B63C3A" w:rsidRDefault="00B63C3A" w:rsidP="00B63C3A">
      <w:pPr>
        <w:rPr>
          <w:i/>
          <w:color w:val="0070C0"/>
        </w:rPr>
      </w:pPr>
      <w:r>
        <w:rPr>
          <w:i/>
          <w:color w:val="0070C0"/>
        </w:rPr>
        <w:t>Open issues and candidate options before meeting:</w:t>
      </w:r>
    </w:p>
    <w:p w14:paraId="23FA77C8" w14:textId="1DB39466" w:rsidR="00B63C3A" w:rsidRPr="006C3F22" w:rsidRDefault="00B63C3A" w:rsidP="00B63C3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-1:</w:t>
      </w:r>
      <w:r w:rsidRPr="006D37DE">
        <w:rPr>
          <w:color w:val="000000"/>
        </w:rPr>
        <w:t xml:space="preserve"> </w:t>
      </w:r>
      <w:r w:rsidR="006D37DE" w:rsidRPr="006D37DE">
        <w:rPr>
          <w:rFonts w:hint="eastAsia"/>
          <w:color w:val="000000"/>
        </w:rPr>
        <w:t>Discussion paper</w:t>
      </w:r>
      <w:r>
        <w:rPr>
          <w:color w:val="000000"/>
        </w:rPr>
        <w:t xml:space="preserve"> (</w:t>
      </w:r>
      <w:hyperlink r:id="rId248" w:history="1">
        <w:r w:rsidR="006D37DE" w:rsidRPr="00845FE7">
          <w:rPr>
            <w:rStyle w:val="ad"/>
          </w:rPr>
          <w:t>R4-2</w:t>
        </w:r>
        <w:r w:rsidR="006D37DE">
          <w:rPr>
            <w:rStyle w:val="ad"/>
          </w:rPr>
          <w:t>4</w:t>
        </w:r>
        <w:r w:rsidR="006D37DE">
          <w:rPr>
            <w:rStyle w:val="ad"/>
            <w:rFonts w:hint="eastAsia"/>
            <w:lang w:eastAsia="ko-KR"/>
          </w:rPr>
          <w:t>12613</w:t>
        </w:r>
      </w:hyperlink>
      <w:r w:rsidR="006D37DE">
        <w:rPr>
          <w:rStyle w:val="ad"/>
          <w:rFonts w:hint="eastAsia"/>
          <w:lang w:eastAsia="ko-KR"/>
        </w:rPr>
        <w:t>,</w:t>
      </w:r>
      <w:r w:rsidRPr="0027787B">
        <w:rPr>
          <w:rStyle w:val="ad"/>
          <w:rFonts w:hint="eastAsia"/>
          <w:color w:val="auto"/>
          <w:u w:val="none"/>
          <w:lang w:eastAsia="ko-KR"/>
        </w:rPr>
        <w:t xml:space="preserve"> </w:t>
      </w:r>
      <w:r w:rsidR="006D37DE">
        <w:rPr>
          <w:rStyle w:val="ad"/>
          <w:rFonts w:hint="eastAsia"/>
          <w:color w:val="auto"/>
          <w:u w:val="none"/>
          <w:lang w:eastAsia="ko-KR"/>
        </w:rPr>
        <w:t>Qualcomm</w:t>
      </w:r>
      <w:r w:rsidRPr="00202188">
        <w:rPr>
          <w:rStyle w:val="ad"/>
          <w:color w:val="auto"/>
          <w:u w:val="none"/>
        </w:rPr>
        <w:t>)</w:t>
      </w:r>
      <w:r w:rsidRPr="000E69FD">
        <w:t xml:space="preserve"> </w:t>
      </w:r>
      <w:r w:rsidR="006D37DE">
        <w:rPr>
          <w:rFonts w:hint="eastAsia"/>
          <w:lang w:eastAsia="ko-KR"/>
        </w:rPr>
        <w:t xml:space="preserve">for PC2 </w:t>
      </w:r>
      <w:r w:rsidR="00EF5BA2">
        <w:rPr>
          <w:rFonts w:hint="eastAsia"/>
          <w:lang w:eastAsia="ko-KR"/>
        </w:rPr>
        <w:t xml:space="preserve">FDD </w:t>
      </w:r>
      <w:r w:rsidR="006D37DE">
        <w:rPr>
          <w:rFonts w:hint="eastAsia"/>
          <w:lang w:eastAsia="ko-KR"/>
        </w:rPr>
        <w:t xml:space="preserve">MSD </w:t>
      </w:r>
      <w:r w:rsidRPr="000E69FD">
        <w:t xml:space="preserve">Correction </w:t>
      </w:r>
      <w:r w:rsidR="00E20CC2">
        <w:rPr>
          <w:rFonts w:hint="eastAsia"/>
          <w:lang w:eastAsia="ko-KR"/>
        </w:rPr>
        <w:t>Format to distinguish</w:t>
      </w:r>
      <w:r w:rsidR="006D37DE">
        <w:rPr>
          <w:rFonts w:hint="eastAsia"/>
          <w:lang w:eastAsia="ko-KR"/>
        </w:rPr>
        <w:t xml:space="preserve"> </w:t>
      </w:r>
      <w:r w:rsidR="00E20CC2">
        <w:rPr>
          <w:rFonts w:hint="eastAsia"/>
          <w:lang w:eastAsia="ko-KR"/>
        </w:rPr>
        <w:t xml:space="preserve">single </w:t>
      </w:r>
      <w:r w:rsidR="006D37DE">
        <w:rPr>
          <w:rFonts w:hint="eastAsia"/>
          <w:lang w:eastAsia="ko-KR"/>
        </w:rPr>
        <w:t xml:space="preserve">Tx </w:t>
      </w:r>
      <w:r w:rsidR="00E20CC2">
        <w:rPr>
          <w:rFonts w:hint="eastAsia"/>
          <w:lang w:eastAsia="ko-KR"/>
        </w:rPr>
        <w:t>and dual Tx</w:t>
      </w:r>
    </w:p>
    <w:p w14:paraId="5AD203D4"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45E9C37E" w14:textId="51D29F88"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Option 1: RAN4</w:t>
      </w:r>
      <w:r w:rsidR="006D37DE">
        <w:rPr>
          <w:rFonts w:hint="eastAsia"/>
          <w:lang w:eastAsia="ko-KR"/>
        </w:rPr>
        <w:t xml:space="preserve"> </w:t>
      </w:r>
      <w:proofErr w:type="gramStart"/>
      <w:r w:rsidR="003203AC">
        <w:rPr>
          <w:rFonts w:eastAsia="Arial Unicode MS" w:hint="eastAsia"/>
          <w:bCs/>
          <w:lang w:eastAsia="ko-KR"/>
        </w:rPr>
        <w:t>r</w:t>
      </w:r>
      <w:r w:rsidR="003203AC">
        <w:rPr>
          <w:rFonts w:eastAsia="Arial Unicode MS"/>
          <w:bCs/>
          <w:lang w:eastAsia="zh-CN"/>
        </w:rPr>
        <w:t>evert back</w:t>
      </w:r>
      <w:proofErr w:type="gramEnd"/>
      <w:r w:rsidR="003203AC">
        <w:rPr>
          <w:rFonts w:eastAsia="Arial Unicode MS"/>
          <w:bCs/>
          <w:lang w:eastAsia="zh-CN"/>
        </w:rPr>
        <w:t xml:space="preserve"> to single PC2 MSD tables for Cross-band, UL Harmonic, and Harmonic mixing, and to use notes to distinguish 1TX and 2TX FDD aggressor cases</w:t>
      </w:r>
      <w:r>
        <w:rPr>
          <w:color w:val="000000"/>
        </w:rPr>
        <w:t xml:space="preserve">. </w:t>
      </w:r>
      <w:r w:rsidRPr="00202188">
        <w:rPr>
          <w:color w:val="000000"/>
        </w:rPr>
        <w:t xml:space="preserve"> </w:t>
      </w:r>
    </w:p>
    <w:tbl>
      <w:tblPr>
        <w:tblW w:w="6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46"/>
        <w:gridCol w:w="589"/>
        <w:gridCol w:w="589"/>
        <w:gridCol w:w="554"/>
        <w:gridCol w:w="1222"/>
        <w:gridCol w:w="634"/>
        <w:gridCol w:w="589"/>
        <w:gridCol w:w="524"/>
        <w:gridCol w:w="980"/>
        <w:gridCol w:w="10"/>
      </w:tblGrid>
      <w:tr w:rsidR="003203AC" w:rsidRPr="00EE270F" w14:paraId="4927BEDE" w14:textId="77777777" w:rsidTr="003203AC">
        <w:trPr>
          <w:gridAfter w:val="1"/>
          <w:wAfter w:w="10" w:type="dxa"/>
          <w:trHeight w:val="309"/>
          <w:jc w:val="center"/>
        </w:trPr>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1A0479D9"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band</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38C32AB0"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band</w:t>
            </w:r>
          </w:p>
        </w:tc>
        <w:tc>
          <w:tcPr>
            <w:tcW w:w="589" w:type="dxa"/>
            <w:tcBorders>
              <w:top w:val="single" w:sz="4" w:space="0" w:color="auto"/>
              <w:left w:val="single" w:sz="4" w:space="0" w:color="auto"/>
              <w:bottom w:val="single" w:sz="4" w:space="0" w:color="auto"/>
              <w:right w:val="single" w:sz="4" w:space="0" w:color="auto"/>
            </w:tcBorders>
            <w:vAlign w:val="center"/>
            <w:hideMark/>
          </w:tcPr>
          <w:p w14:paraId="324965E6" w14:textId="77777777" w:rsidR="003203AC" w:rsidRPr="00EE270F" w:rsidRDefault="003203AC" w:rsidP="003023E6">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44D6F8BA"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BW</w:t>
            </w:r>
          </w:p>
        </w:tc>
        <w:tc>
          <w:tcPr>
            <w:tcW w:w="554" w:type="dxa"/>
            <w:tcBorders>
              <w:top w:val="single" w:sz="4" w:space="0" w:color="auto"/>
              <w:left w:val="single" w:sz="4" w:space="0" w:color="auto"/>
              <w:bottom w:val="single" w:sz="4" w:space="0" w:color="auto"/>
              <w:right w:val="single" w:sz="4" w:space="0" w:color="auto"/>
            </w:tcBorders>
            <w:vAlign w:val="center"/>
            <w:hideMark/>
          </w:tcPr>
          <w:p w14:paraId="0610DF0D"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SCS of UL band</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049A347" w14:textId="77777777" w:rsidR="003203AC" w:rsidRPr="00EE270F" w:rsidRDefault="003203AC" w:rsidP="003023E6">
            <w:pPr>
              <w:pStyle w:val="TAH"/>
              <w:rPr>
                <w:rFonts w:eastAsiaTheme="minorEastAsia"/>
                <w:sz w:val="12"/>
                <w:szCs w:val="14"/>
              </w:rPr>
            </w:pPr>
            <w:r w:rsidRPr="00EE270F">
              <w:rPr>
                <w:rFonts w:eastAsiaTheme="minorEastAsia"/>
                <w:sz w:val="12"/>
                <w:szCs w:val="14"/>
              </w:rPr>
              <w:t>UL RB Allocation</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09C56B" w14:textId="77777777" w:rsidR="003203AC" w:rsidRPr="00EE270F" w:rsidRDefault="003203AC" w:rsidP="003023E6">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75E75F8D"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BW</w:t>
            </w:r>
          </w:p>
        </w:tc>
        <w:tc>
          <w:tcPr>
            <w:tcW w:w="524" w:type="dxa"/>
            <w:tcBorders>
              <w:top w:val="single" w:sz="4" w:space="0" w:color="auto"/>
              <w:left w:val="single" w:sz="4" w:space="0" w:color="auto"/>
              <w:bottom w:val="single" w:sz="4" w:space="0" w:color="auto"/>
              <w:right w:val="single" w:sz="4" w:space="0" w:color="auto"/>
            </w:tcBorders>
            <w:vAlign w:val="center"/>
            <w:hideMark/>
          </w:tcPr>
          <w:p w14:paraId="4849A194" w14:textId="77777777" w:rsidR="003203AC" w:rsidRPr="00EE270F" w:rsidRDefault="003203AC" w:rsidP="003023E6">
            <w:pPr>
              <w:pStyle w:val="TAH"/>
              <w:rPr>
                <w:rFonts w:eastAsiaTheme="minorEastAsia"/>
                <w:sz w:val="12"/>
                <w:szCs w:val="14"/>
              </w:rPr>
            </w:pPr>
            <w:r w:rsidRPr="00EE270F">
              <w:rPr>
                <w:rFonts w:eastAsiaTheme="minorEastAsia"/>
                <w:sz w:val="12"/>
                <w:szCs w:val="14"/>
              </w:rPr>
              <w:t>MSD</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14:paraId="4BC8804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Cross-band</w:t>
            </w:r>
          </w:p>
          <w:p w14:paraId="65ED477B"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Interference</w:t>
            </w:r>
          </w:p>
          <w:p w14:paraId="5ADC1BEA"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source</w:t>
            </w:r>
          </w:p>
        </w:tc>
      </w:tr>
      <w:tr w:rsidR="003203AC" w:rsidRPr="00EE270F" w14:paraId="62D216C0" w14:textId="77777777" w:rsidTr="003203AC">
        <w:trPr>
          <w:gridAfter w:val="1"/>
          <w:wAfter w:w="10" w:type="dxa"/>
          <w:trHeight w:val="207"/>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14D222D8" w14:textId="77777777" w:rsidR="003203AC" w:rsidRPr="00EE270F" w:rsidRDefault="003203AC" w:rsidP="003023E6">
            <w:pPr>
              <w:keepNext/>
              <w:keepLines/>
              <w:spacing w:after="0"/>
              <w:jc w:val="center"/>
              <w:rPr>
                <w:rFonts w:ascii="Arial" w:eastAsiaTheme="minorEastAsia" w:hAnsi="Arial"/>
                <w:b/>
                <w:sz w:val="12"/>
                <w:szCs w:val="14"/>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C8F63ED" w14:textId="77777777" w:rsidR="003203AC" w:rsidRPr="00EE270F" w:rsidRDefault="003203AC" w:rsidP="003023E6">
            <w:pPr>
              <w:keepNext/>
              <w:keepLines/>
              <w:spacing w:after="0"/>
              <w:jc w:val="center"/>
              <w:rPr>
                <w:rFonts w:ascii="Arial" w:eastAsiaTheme="minorEastAsia" w:hAnsi="Arial"/>
                <w:b/>
                <w:sz w:val="12"/>
                <w:szCs w:val="14"/>
              </w:rPr>
            </w:pPr>
          </w:p>
        </w:tc>
        <w:tc>
          <w:tcPr>
            <w:tcW w:w="589" w:type="dxa"/>
            <w:tcBorders>
              <w:top w:val="single" w:sz="4" w:space="0" w:color="auto"/>
              <w:left w:val="single" w:sz="4" w:space="0" w:color="auto"/>
              <w:bottom w:val="single" w:sz="4" w:space="0" w:color="auto"/>
              <w:right w:val="single" w:sz="4" w:space="0" w:color="auto"/>
            </w:tcBorders>
            <w:vAlign w:val="center"/>
            <w:hideMark/>
          </w:tcPr>
          <w:p w14:paraId="03F9626E"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1141B595"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54" w:type="dxa"/>
            <w:tcBorders>
              <w:top w:val="single" w:sz="4" w:space="0" w:color="auto"/>
              <w:left w:val="single" w:sz="4" w:space="0" w:color="auto"/>
              <w:bottom w:val="single" w:sz="4" w:space="0" w:color="auto"/>
              <w:right w:val="single" w:sz="4" w:space="0" w:color="auto"/>
            </w:tcBorders>
            <w:vAlign w:val="center"/>
            <w:hideMark/>
          </w:tcPr>
          <w:p w14:paraId="20DFE1A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(kHz)</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7DFC8C9" w14:textId="77777777" w:rsidR="003203AC" w:rsidRPr="00EE270F" w:rsidRDefault="003203AC" w:rsidP="003023E6">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634" w:type="dxa"/>
            <w:tcBorders>
              <w:top w:val="single" w:sz="4" w:space="0" w:color="auto"/>
              <w:left w:val="single" w:sz="4" w:space="0" w:color="auto"/>
              <w:bottom w:val="single" w:sz="4" w:space="0" w:color="auto"/>
              <w:right w:val="single" w:sz="4" w:space="0" w:color="auto"/>
            </w:tcBorders>
            <w:vAlign w:val="center"/>
            <w:hideMark/>
          </w:tcPr>
          <w:p w14:paraId="6F26A50D"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3896E25A"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24" w:type="dxa"/>
            <w:tcBorders>
              <w:top w:val="single" w:sz="4" w:space="0" w:color="auto"/>
              <w:left w:val="single" w:sz="4" w:space="0" w:color="auto"/>
              <w:bottom w:val="single" w:sz="4" w:space="0" w:color="auto"/>
              <w:right w:val="single" w:sz="4" w:space="0" w:color="auto"/>
            </w:tcBorders>
            <w:vAlign w:val="center"/>
            <w:hideMark/>
          </w:tcPr>
          <w:p w14:paraId="0F766FA3" w14:textId="77777777" w:rsidR="003203AC" w:rsidRPr="00EE270F" w:rsidRDefault="003203AC" w:rsidP="003023E6">
            <w:pPr>
              <w:pStyle w:val="TAH"/>
              <w:rPr>
                <w:rFonts w:eastAsiaTheme="minorEastAsia"/>
                <w:sz w:val="12"/>
                <w:szCs w:val="14"/>
              </w:rPr>
            </w:pPr>
            <w:r w:rsidRPr="00EE270F">
              <w:rPr>
                <w:rFonts w:eastAsiaTheme="minorEastAsia"/>
                <w:sz w:val="12"/>
                <w:szCs w:val="14"/>
              </w:rPr>
              <w:t>(dB)</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4DA58AFE" w14:textId="77777777" w:rsidR="003203AC" w:rsidRPr="00EE270F" w:rsidRDefault="003203AC" w:rsidP="003023E6">
            <w:pPr>
              <w:spacing w:after="0"/>
              <w:rPr>
                <w:rFonts w:ascii="Arial" w:eastAsiaTheme="minorEastAsia" w:hAnsi="Arial" w:cs="Arial"/>
                <w:b/>
                <w:bCs/>
                <w:color w:val="000000"/>
                <w:sz w:val="12"/>
                <w:szCs w:val="14"/>
                <w:lang w:eastAsia="zh-CN"/>
              </w:rPr>
            </w:pPr>
          </w:p>
        </w:tc>
      </w:tr>
      <w:tr w:rsidR="003203AC" w:rsidRPr="00EE270F" w14:paraId="3B0B8598"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30BFB3D8"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4563351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9F99CF7"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480753C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5C259491"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28C15D03"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1D1A09DE"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0AF951F5"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19C9E259"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80" w:type="dxa"/>
            <w:vAlign w:val="center"/>
          </w:tcPr>
          <w:p w14:paraId="70FD289A"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7F4BAC5B"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4410F68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59CF735C"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6897F18"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63DD7A0F"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42A0701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1FF8BF48"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24CEE4FB"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30333106"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36EC83BA"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80" w:type="dxa"/>
            <w:vAlign w:val="center"/>
          </w:tcPr>
          <w:p w14:paraId="2A865A87"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648C3D82" w14:textId="77777777" w:rsidTr="003203AC">
        <w:trPr>
          <w:trHeight w:val="125"/>
          <w:jc w:val="center"/>
        </w:trPr>
        <w:tc>
          <w:tcPr>
            <w:tcW w:w="6783" w:type="dxa"/>
            <w:gridSpan w:val="11"/>
            <w:tcBorders>
              <w:top w:val="single" w:sz="4" w:space="0" w:color="auto"/>
              <w:left w:val="single" w:sz="4" w:space="0" w:color="auto"/>
              <w:bottom w:val="single" w:sz="4" w:space="0" w:color="auto"/>
              <w:right w:val="single" w:sz="4" w:space="0" w:color="auto"/>
            </w:tcBorders>
            <w:vAlign w:val="center"/>
            <w:hideMark/>
          </w:tcPr>
          <w:p w14:paraId="15200B8F" w14:textId="77777777" w:rsidR="003203AC" w:rsidRPr="00EE270F" w:rsidRDefault="003203AC" w:rsidP="003023E6">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09682107"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7AC7C63B"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5D0CCA94" w14:textId="77777777" w:rsidR="003203AC" w:rsidRPr="00EE270F" w:rsidRDefault="003203AC" w:rsidP="003023E6">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4EC4876D" w14:textId="77777777" w:rsidR="003203AC" w:rsidRPr="00EE270F" w:rsidRDefault="003203AC" w:rsidP="003023E6">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041E3C69" w14:textId="77777777" w:rsidR="003203AC" w:rsidRDefault="003203AC" w:rsidP="003203AC">
      <w:pPr>
        <w:pBdr>
          <w:top w:val="nil"/>
          <w:left w:val="nil"/>
          <w:bottom w:val="nil"/>
          <w:right w:val="nil"/>
          <w:between w:val="nil"/>
        </w:pBdr>
        <w:spacing w:after="120"/>
        <w:ind w:left="1440"/>
        <w:rPr>
          <w:color w:val="000000"/>
        </w:rPr>
      </w:pPr>
    </w:p>
    <w:p w14:paraId="4C1AB840" w14:textId="686A4806" w:rsidR="003203AC" w:rsidRDefault="003203AC" w:rsidP="003203AC">
      <w:pPr>
        <w:numPr>
          <w:ilvl w:val="1"/>
          <w:numId w:val="1"/>
        </w:numPr>
        <w:pBdr>
          <w:top w:val="nil"/>
          <w:left w:val="nil"/>
          <w:bottom w:val="nil"/>
          <w:right w:val="nil"/>
          <w:between w:val="nil"/>
        </w:pBdr>
        <w:spacing w:after="120"/>
        <w:ind w:left="1440"/>
        <w:rPr>
          <w:color w:val="000000"/>
        </w:rPr>
      </w:pPr>
      <w:r w:rsidRPr="00202188">
        <w:rPr>
          <w:color w:val="000000"/>
        </w:rPr>
        <w:t xml:space="preserve">Option </w:t>
      </w:r>
      <w:r>
        <w:rPr>
          <w:rFonts w:hint="eastAsia"/>
          <w:color w:val="000000"/>
          <w:lang w:eastAsia="ko-KR"/>
        </w:rPr>
        <w:t>2</w:t>
      </w:r>
      <w:r w:rsidRPr="00202188">
        <w:rPr>
          <w:color w:val="000000"/>
        </w:rPr>
        <w:t xml:space="preserve">: </w:t>
      </w:r>
      <w:r>
        <w:rPr>
          <w:rFonts w:hint="eastAsia"/>
          <w:color w:val="000000"/>
          <w:lang w:eastAsia="ko-KR"/>
        </w:rPr>
        <w:t xml:space="preserve">Keep the agreements </w:t>
      </w:r>
      <w:r w:rsidR="00817806">
        <w:rPr>
          <w:rFonts w:hint="eastAsia"/>
          <w:color w:val="000000"/>
          <w:lang w:eastAsia="ko-KR"/>
        </w:rPr>
        <w:t xml:space="preserve">of MSD table format </w:t>
      </w:r>
      <w:r>
        <w:rPr>
          <w:rFonts w:hint="eastAsia"/>
          <w:color w:val="000000"/>
          <w:lang w:eastAsia="ko-KR"/>
        </w:rPr>
        <w:t xml:space="preserve">in WF </w:t>
      </w:r>
      <w:r w:rsidRPr="00202188">
        <w:rPr>
          <w:color w:val="000000"/>
        </w:rPr>
        <w:t>(</w:t>
      </w:r>
      <w:r w:rsidR="00817806">
        <w:rPr>
          <w:rFonts w:hint="eastAsia"/>
          <w:color w:val="000000"/>
          <w:lang w:eastAsia="ko-KR"/>
        </w:rPr>
        <w:t>R4-2403628</w:t>
      </w:r>
      <w:r>
        <w:rPr>
          <w:color w:val="000000"/>
        </w:rPr>
        <w:t>)</w:t>
      </w:r>
      <w:r w:rsidR="00817806">
        <w:rPr>
          <w:rFonts w:hint="eastAsia"/>
          <w:color w:val="000000"/>
          <w:lang w:eastAsia="ko-KR"/>
        </w:rPr>
        <w:t xml:space="preserve"> &amp; R4-2413063</w:t>
      </w:r>
      <w:r w:rsidR="00EF5BA2">
        <w:rPr>
          <w:rFonts w:hint="eastAsia"/>
          <w:color w:val="000000"/>
          <w:lang w:eastAsia="ko-KR"/>
        </w:rPr>
        <w:t>.</w:t>
      </w:r>
    </w:p>
    <w:tbl>
      <w:tblPr>
        <w:tblW w:w="6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2"/>
        <w:gridCol w:w="597"/>
        <w:gridCol w:w="639"/>
        <w:gridCol w:w="919"/>
        <w:gridCol w:w="597"/>
        <w:gridCol w:w="581"/>
        <w:gridCol w:w="581"/>
        <w:gridCol w:w="893"/>
        <w:gridCol w:w="923"/>
      </w:tblGrid>
      <w:tr w:rsidR="00407CC6" w:rsidRPr="00817806" w14:paraId="475F5603" w14:textId="77777777" w:rsidTr="00407CC6">
        <w:trPr>
          <w:trHeight w:val="270"/>
          <w:jc w:val="center"/>
        </w:trPr>
        <w:tc>
          <w:tcPr>
            <w:tcW w:w="0" w:type="auto"/>
            <w:vMerge w:val="restart"/>
            <w:vAlign w:val="center"/>
          </w:tcPr>
          <w:p w14:paraId="1A8517B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band</w:t>
            </w:r>
          </w:p>
        </w:tc>
        <w:tc>
          <w:tcPr>
            <w:tcW w:w="0" w:type="auto"/>
            <w:vMerge w:val="restart"/>
            <w:vAlign w:val="center"/>
          </w:tcPr>
          <w:p w14:paraId="7EEC84F3"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band</w:t>
            </w:r>
          </w:p>
        </w:tc>
        <w:tc>
          <w:tcPr>
            <w:tcW w:w="0" w:type="auto"/>
            <w:vAlign w:val="center"/>
          </w:tcPr>
          <w:p w14:paraId="52B54F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BW</w:t>
            </w:r>
          </w:p>
        </w:tc>
        <w:tc>
          <w:tcPr>
            <w:tcW w:w="0" w:type="auto"/>
            <w:vAlign w:val="center"/>
          </w:tcPr>
          <w:p w14:paraId="10BA601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SCS of UL band</w:t>
            </w:r>
          </w:p>
        </w:tc>
        <w:tc>
          <w:tcPr>
            <w:tcW w:w="0" w:type="auto"/>
            <w:vAlign w:val="center"/>
          </w:tcPr>
          <w:p w14:paraId="59053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RB Allocation</w:t>
            </w:r>
          </w:p>
        </w:tc>
        <w:tc>
          <w:tcPr>
            <w:tcW w:w="0" w:type="auto"/>
            <w:vAlign w:val="center"/>
          </w:tcPr>
          <w:p w14:paraId="3896D3A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BW</w:t>
            </w:r>
          </w:p>
        </w:tc>
        <w:tc>
          <w:tcPr>
            <w:tcW w:w="0" w:type="auto"/>
            <w:vAlign w:val="center"/>
          </w:tcPr>
          <w:p w14:paraId="0D4283B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X</w:t>
            </w:r>
          </w:p>
        </w:tc>
        <w:tc>
          <w:tcPr>
            <w:tcW w:w="0" w:type="auto"/>
            <w:vAlign w:val="center"/>
          </w:tcPr>
          <w:p w14:paraId="4BC2BE7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Y</w:t>
            </w:r>
          </w:p>
        </w:tc>
        <w:tc>
          <w:tcPr>
            <w:tcW w:w="0" w:type="auto"/>
            <w:vMerge w:val="restart"/>
            <w:vAlign w:val="center"/>
          </w:tcPr>
          <w:p w14:paraId="0912D38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fc condition</w:t>
            </w:r>
          </w:p>
        </w:tc>
        <w:tc>
          <w:tcPr>
            <w:tcW w:w="0" w:type="auto"/>
            <w:vMerge w:val="restart"/>
            <w:vAlign w:val="center"/>
          </w:tcPr>
          <w:p w14:paraId="324976C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harmonic order</w:t>
            </w:r>
          </w:p>
        </w:tc>
      </w:tr>
      <w:tr w:rsidR="00407CC6" w:rsidRPr="00817806" w14:paraId="64150DE1" w14:textId="77777777" w:rsidTr="00407CC6">
        <w:trPr>
          <w:trHeight w:val="181"/>
          <w:jc w:val="center"/>
        </w:trPr>
        <w:tc>
          <w:tcPr>
            <w:tcW w:w="0" w:type="auto"/>
            <w:vMerge/>
            <w:vAlign w:val="center"/>
          </w:tcPr>
          <w:p w14:paraId="2F738C21"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Merge/>
            <w:vAlign w:val="center"/>
          </w:tcPr>
          <w:p w14:paraId="7ED39C0F"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Align w:val="center"/>
          </w:tcPr>
          <w:p w14:paraId="1716F5FF"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66E7E5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(kHz)</w:t>
            </w:r>
          </w:p>
        </w:tc>
        <w:tc>
          <w:tcPr>
            <w:tcW w:w="0" w:type="auto"/>
            <w:vAlign w:val="center"/>
          </w:tcPr>
          <w:p w14:paraId="695ED2C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L</w:t>
            </w:r>
            <w:r w:rsidRPr="00817806">
              <w:rPr>
                <w:rFonts w:ascii="Arial" w:eastAsia="Times New Roman" w:hAnsi="Arial"/>
                <w:b/>
                <w:sz w:val="12"/>
                <w:szCs w:val="14"/>
                <w:vertAlign w:val="subscript"/>
                <w:lang w:eastAsia="en-GB"/>
              </w:rPr>
              <w:t>CRB</w:t>
            </w:r>
          </w:p>
        </w:tc>
        <w:tc>
          <w:tcPr>
            <w:tcW w:w="0" w:type="auto"/>
            <w:vAlign w:val="center"/>
          </w:tcPr>
          <w:p w14:paraId="75C8F3BB"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393B4C2A"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(dB)</w:t>
            </w:r>
          </w:p>
        </w:tc>
        <w:tc>
          <w:tcPr>
            <w:tcW w:w="0" w:type="auto"/>
            <w:vAlign w:val="center"/>
          </w:tcPr>
          <w:p w14:paraId="32E5AB38" w14:textId="77777777" w:rsidR="00817806" w:rsidRPr="00817806" w:rsidRDefault="00817806" w:rsidP="003023E6">
            <w:pPr>
              <w:overflowPunct w:val="0"/>
              <w:autoSpaceDE w:val="0"/>
              <w:autoSpaceDN w:val="0"/>
              <w:adjustRightInd w:val="0"/>
              <w:spacing w:after="0"/>
              <w:jc w:val="center"/>
              <w:textAlignment w:val="baseline"/>
              <w:rPr>
                <w:rFonts w:ascii="Arial" w:eastAsia="Times New Roman" w:hAnsi="Arial" w:cs="Arial"/>
                <w:b/>
                <w:bCs/>
                <w:sz w:val="12"/>
                <w:szCs w:val="14"/>
                <w:lang w:eastAsia="zh-CN"/>
              </w:rPr>
            </w:pPr>
            <w:r w:rsidRPr="00817806">
              <w:rPr>
                <w:rFonts w:ascii="Arial" w:eastAsia="Times New Roman" w:hAnsi="Arial"/>
                <w:b/>
                <w:sz w:val="12"/>
                <w:szCs w:val="14"/>
                <w:lang w:eastAsia="en-GB"/>
              </w:rPr>
              <w:t>(dB)</w:t>
            </w:r>
          </w:p>
        </w:tc>
        <w:tc>
          <w:tcPr>
            <w:tcW w:w="0" w:type="auto"/>
            <w:vMerge/>
            <w:vAlign w:val="center"/>
          </w:tcPr>
          <w:p w14:paraId="2FE65385"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c>
          <w:tcPr>
            <w:tcW w:w="0" w:type="auto"/>
            <w:vMerge/>
            <w:vAlign w:val="center"/>
          </w:tcPr>
          <w:p w14:paraId="321ED66E"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r>
      <w:tr w:rsidR="00407CC6" w:rsidRPr="00817806" w14:paraId="25367DD0" w14:textId="77777777" w:rsidTr="00407CC6">
        <w:trPr>
          <w:trHeight w:val="110"/>
          <w:jc w:val="center"/>
        </w:trPr>
        <w:tc>
          <w:tcPr>
            <w:tcW w:w="0" w:type="auto"/>
            <w:vAlign w:val="center"/>
          </w:tcPr>
          <w:p w14:paraId="16C25B5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lastRenderedPageBreak/>
              <w:t>n</w:t>
            </w:r>
            <w:r w:rsidRPr="00817806">
              <w:rPr>
                <w:rFonts w:ascii="Arial" w:eastAsia="Times New Roman" w:hAnsi="Arial"/>
                <w:sz w:val="12"/>
                <w:szCs w:val="14"/>
                <w:lang w:eastAsia="zh-CN"/>
              </w:rPr>
              <w:t>3</w:t>
            </w:r>
          </w:p>
        </w:tc>
        <w:tc>
          <w:tcPr>
            <w:tcW w:w="0" w:type="auto"/>
            <w:vAlign w:val="center"/>
          </w:tcPr>
          <w:p w14:paraId="3937C47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2B79069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5</w:t>
            </w:r>
          </w:p>
        </w:tc>
        <w:tc>
          <w:tcPr>
            <w:tcW w:w="0" w:type="auto"/>
            <w:vAlign w:val="center"/>
          </w:tcPr>
          <w:p w14:paraId="5CFE7D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2A31302F" w14:textId="78FD0DCB"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3C123B1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w:t>
            </w:r>
          </w:p>
        </w:tc>
        <w:tc>
          <w:tcPr>
            <w:tcW w:w="0" w:type="auto"/>
            <w:noWrap/>
            <w:vAlign w:val="center"/>
          </w:tcPr>
          <w:p w14:paraId="2270B34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2</w:t>
            </w:r>
            <w:r w:rsidRPr="00817806">
              <w:rPr>
                <w:rFonts w:ascii="Arial" w:eastAsia="Times New Roman" w:hAnsi="Arial" w:hint="eastAsia"/>
                <w:bCs/>
                <w:sz w:val="12"/>
                <w:szCs w:val="14"/>
                <w:lang w:val="en-US" w:eastAsia="zh-CN"/>
              </w:rPr>
              <w:t>7.1</w:t>
            </w:r>
          </w:p>
        </w:tc>
        <w:tc>
          <w:tcPr>
            <w:tcW w:w="0" w:type="auto"/>
            <w:vAlign w:val="center"/>
          </w:tcPr>
          <w:p w14:paraId="589B465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highlight w:val="green"/>
                <w:lang w:eastAsia="zh-CN"/>
              </w:rPr>
            </w:pPr>
            <w:r w:rsidRPr="00817806">
              <w:rPr>
                <w:rFonts w:ascii="Arial" w:eastAsia="Times New Roman" w:hAnsi="Arial"/>
                <w:bCs/>
                <w:sz w:val="12"/>
                <w:szCs w:val="14"/>
                <w:highlight w:val="green"/>
                <w:lang w:eastAsia="zh-CN"/>
              </w:rPr>
              <w:t>32.3</w:t>
            </w:r>
          </w:p>
        </w:tc>
        <w:tc>
          <w:tcPr>
            <w:tcW w:w="0" w:type="auto"/>
            <w:vAlign w:val="center"/>
          </w:tcPr>
          <w:p w14:paraId="57E59E3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1EF3897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7FEC3E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proofErr w:type="gramStart"/>
            <w:r w:rsidRPr="00817806">
              <w:rPr>
                <w:rFonts w:ascii="Arial" w:eastAsia="Times New Roman" w:hAnsi="Arial"/>
                <w:bCs/>
                <w:sz w:val="12"/>
                <w:szCs w:val="14"/>
                <w:lang w:eastAsia="zh-CN"/>
              </w:rPr>
              <w:t>direct-hit</w:t>
            </w:r>
            <w:proofErr w:type="gramEnd"/>
          </w:p>
        </w:tc>
      </w:tr>
      <w:tr w:rsidR="00407CC6" w:rsidRPr="00817806" w14:paraId="2772EC43" w14:textId="77777777" w:rsidTr="00407CC6">
        <w:trPr>
          <w:trHeight w:val="110"/>
          <w:jc w:val="center"/>
        </w:trPr>
        <w:tc>
          <w:tcPr>
            <w:tcW w:w="0" w:type="auto"/>
            <w:vAlign w:val="center"/>
          </w:tcPr>
          <w:p w14:paraId="3685502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3</w:t>
            </w:r>
          </w:p>
        </w:tc>
        <w:tc>
          <w:tcPr>
            <w:tcW w:w="0" w:type="auto"/>
            <w:vAlign w:val="center"/>
          </w:tcPr>
          <w:p w14:paraId="335FEB5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01D42AEC" w14:textId="247ACD5F"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5</w:t>
            </w:r>
          </w:p>
        </w:tc>
        <w:tc>
          <w:tcPr>
            <w:tcW w:w="0" w:type="auto"/>
            <w:vAlign w:val="center"/>
          </w:tcPr>
          <w:p w14:paraId="437F49B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053B00B8" w14:textId="339F9569"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43974F2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100</w:t>
            </w:r>
          </w:p>
        </w:tc>
        <w:tc>
          <w:tcPr>
            <w:tcW w:w="0" w:type="auto"/>
            <w:noWrap/>
            <w:vAlign w:val="center"/>
          </w:tcPr>
          <w:p w14:paraId="1EC4B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1</w:t>
            </w:r>
            <w:r w:rsidRPr="00817806">
              <w:rPr>
                <w:rFonts w:ascii="Arial" w:eastAsia="Times New Roman" w:hAnsi="Arial" w:hint="eastAsia"/>
                <w:bCs/>
                <w:sz w:val="12"/>
                <w:szCs w:val="14"/>
                <w:lang w:val="en-US" w:eastAsia="zh-CN"/>
              </w:rPr>
              <w:t>6.6</w:t>
            </w:r>
          </w:p>
        </w:tc>
        <w:tc>
          <w:tcPr>
            <w:tcW w:w="0" w:type="auto"/>
            <w:vAlign w:val="center"/>
          </w:tcPr>
          <w:p w14:paraId="7C281C5A" w14:textId="0A5373D5" w:rsidR="00817806" w:rsidRPr="00817806" w:rsidRDefault="00817806" w:rsidP="00817806">
            <w:pPr>
              <w:keepNext/>
              <w:keepLines/>
              <w:overflowPunct w:val="0"/>
              <w:autoSpaceDE w:val="0"/>
              <w:autoSpaceDN w:val="0"/>
              <w:adjustRightInd w:val="0"/>
              <w:spacing w:after="0"/>
              <w:textAlignment w:val="baseline"/>
              <w:rPr>
                <w:rFonts w:ascii="Arial" w:eastAsiaTheme="minorEastAsia" w:hAnsi="Arial"/>
                <w:bCs/>
                <w:sz w:val="12"/>
                <w:szCs w:val="14"/>
                <w:highlight w:val="green"/>
                <w:lang w:eastAsia="ko-KR"/>
              </w:rPr>
            </w:pPr>
            <w:r>
              <w:rPr>
                <w:rFonts w:ascii="Arial" w:eastAsiaTheme="minorEastAsia" w:hAnsi="Arial" w:hint="eastAsia"/>
                <w:bCs/>
                <w:sz w:val="12"/>
                <w:szCs w:val="14"/>
                <w:highlight w:val="green"/>
                <w:lang w:eastAsia="ko-KR"/>
              </w:rPr>
              <w:t>20.8</w:t>
            </w:r>
          </w:p>
        </w:tc>
        <w:tc>
          <w:tcPr>
            <w:tcW w:w="0" w:type="auto"/>
            <w:vAlign w:val="center"/>
          </w:tcPr>
          <w:p w14:paraId="29D4A32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5D82FB55"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04F0DDA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proofErr w:type="gramStart"/>
            <w:r w:rsidRPr="00817806">
              <w:rPr>
                <w:rFonts w:ascii="Arial" w:eastAsia="Times New Roman" w:hAnsi="Arial"/>
                <w:bCs/>
                <w:sz w:val="12"/>
                <w:szCs w:val="14"/>
                <w:lang w:eastAsia="zh-CN"/>
              </w:rPr>
              <w:t>direct-hit</w:t>
            </w:r>
            <w:proofErr w:type="gramEnd"/>
          </w:p>
        </w:tc>
      </w:tr>
      <w:tr w:rsidR="00817806" w:rsidRPr="00817806" w14:paraId="13F65F60" w14:textId="77777777" w:rsidTr="00407CC6">
        <w:trPr>
          <w:trHeight w:val="110"/>
          <w:jc w:val="center"/>
        </w:trPr>
        <w:tc>
          <w:tcPr>
            <w:tcW w:w="0" w:type="auto"/>
            <w:gridSpan w:val="10"/>
          </w:tcPr>
          <w:p w14:paraId="7EDE9576"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lang w:eastAsia="ja-JP"/>
              </w:rPr>
            </w:pPr>
            <w:r w:rsidRPr="00817806">
              <w:rPr>
                <w:rFonts w:ascii="Arial" w:eastAsia="Times New Roman" w:hAnsi="Arial"/>
                <w:sz w:val="12"/>
                <w:szCs w:val="14"/>
                <w:lang w:eastAsia="ja-JP"/>
              </w:rPr>
              <w:t>NOTE 2:</w:t>
            </w:r>
            <w:r w:rsidRPr="00817806">
              <w:rPr>
                <w:rFonts w:ascii="Arial" w:eastAsia="Times New Roman" w:hAnsi="Arial"/>
                <w:sz w:val="12"/>
                <w:szCs w:val="14"/>
                <w:lang w:eastAsia="ja-JP"/>
              </w:rPr>
              <w:tab/>
              <w:t xml:space="preserve">The requirements should be verified for UL NR-ARFCN of the aggressor (high) band (superscript HB) such that </w:t>
            </w:r>
            <w:r w:rsidRPr="00817806">
              <w:rPr>
                <w:rFonts w:ascii="Arial" w:eastAsia="Times New Roman" w:hAnsi="Arial"/>
                <w:sz w:val="12"/>
                <w:szCs w:val="14"/>
                <w:lang w:eastAsia="ja-JP"/>
              </w:rPr>
              <w:object w:dxaOrig="1560" w:dyaOrig="231" w14:anchorId="07160470">
                <v:shape id="_x0000_i1065" type="#_x0000_t75" style="width:76.55pt;height:10.3pt" o:ole="">
                  <v:imagedata r:id="rId249" o:title=""/>
                </v:shape>
                <o:OLEObject Type="Embed" ProgID="Equation.3" ShapeID="_x0000_i1065" DrawAspect="Content" ObjectID="_1785817909" r:id="rId250"/>
              </w:object>
            </w:r>
            <w:r w:rsidRPr="00817806">
              <w:rPr>
                <w:rFonts w:ascii="Arial" w:eastAsia="Times New Roman" w:hAnsi="Arial"/>
                <w:sz w:val="12"/>
                <w:szCs w:val="14"/>
                <w:lang w:eastAsia="ja-JP"/>
              </w:rPr>
              <w:t xml:space="preserve">in MHz and </w:t>
            </w:r>
            <w:r w:rsidRPr="00817806">
              <w:rPr>
                <w:rFonts w:ascii="Arial" w:eastAsia="Times New Roman" w:hAnsi="Arial"/>
                <w:sz w:val="12"/>
                <w:szCs w:val="14"/>
                <w:lang w:eastAsia="ja-JP"/>
              </w:rPr>
              <w:object w:dxaOrig="4080" w:dyaOrig="231" w14:anchorId="72B4FA5A">
                <v:shape id="_x0000_i1066" type="#_x0000_t75" style="width:203.9pt;height:10.3pt" o:ole="">
                  <v:imagedata r:id="rId251" o:title=""/>
                </v:shape>
                <o:OLEObject Type="Embed" ProgID="Equation.3" ShapeID="_x0000_i1066" DrawAspect="Content" ObjectID="_1785817910" r:id="rId252"/>
              </w:object>
            </w:r>
            <w:r w:rsidRPr="00817806">
              <w:rPr>
                <w:rFonts w:ascii="Arial" w:eastAsia="Times New Roman" w:hAnsi="Arial"/>
                <w:sz w:val="12"/>
                <w:szCs w:val="14"/>
                <w:lang w:eastAsia="ja-JP"/>
              </w:rPr>
              <w:t xml:space="preserve"> with</w:t>
            </w:r>
            <w:r w:rsidRPr="00817806">
              <w:rPr>
                <w:rFonts w:ascii="Arial" w:eastAsia="Times New Roman" w:hAnsi="Arial"/>
                <w:sz w:val="12"/>
                <w:szCs w:val="14"/>
                <w:lang w:eastAsia="ja-JP"/>
              </w:rPr>
              <w:object w:dxaOrig="231" w:dyaOrig="231" w14:anchorId="23F53B58">
                <v:shape id="_x0000_i1067" type="#_x0000_t75" style="width:10.3pt;height:10.3pt" o:ole="">
                  <v:imagedata r:id="rId253" o:title=""/>
                </v:shape>
                <o:OLEObject Type="Embed" ProgID="Equation.3" ShapeID="_x0000_i1067" DrawAspect="Content" ObjectID="_1785817911" r:id="rId254"/>
              </w:object>
            </w:r>
            <w:r w:rsidRPr="00817806">
              <w:rPr>
                <w:rFonts w:ascii="Arial" w:eastAsia="Times New Roman" w:hAnsi="Arial"/>
                <w:sz w:val="12"/>
                <w:szCs w:val="14"/>
                <w:lang w:eastAsia="ja-JP"/>
              </w:rPr>
              <w:t xml:space="preserve"> carrier frequency in the victim (lower) band in MHz and </w:t>
            </w:r>
            <w:r w:rsidRPr="00817806">
              <w:rPr>
                <w:rFonts w:ascii="Arial" w:eastAsia="Times New Roman" w:hAnsi="Arial"/>
                <w:sz w:val="12"/>
                <w:szCs w:val="14"/>
                <w:lang w:eastAsia="ja-JP"/>
              </w:rPr>
              <w:object w:dxaOrig="720" w:dyaOrig="231" w14:anchorId="11F26122">
                <v:shape id="_x0000_i1068" type="#_x0000_t75" style="width:36.6pt;height:10.3pt" o:ole="">
                  <v:imagedata r:id="rId255" o:title=""/>
                </v:shape>
                <o:OLEObject Type="Embed" ProgID="Equation.3" ShapeID="_x0000_i1068" DrawAspect="Content" ObjectID="_1785817912" r:id="rId256"/>
              </w:object>
            </w:r>
            <w:r w:rsidRPr="00817806">
              <w:rPr>
                <w:rFonts w:ascii="Arial" w:eastAsia="Times New Roman" w:hAnsi="Arial"/>
                <w:sz w:val="12"/>
                <w:szCs w:val="14"/>
                <w:lang w:eastAsia="ja-JP"/>
              </w:rPr>
              <w:t xml:space="preserve"> the channel bandwidth configured in the higher band.</w:t>
            </w:r>
          </w:p>
          <w:p w14:paraId="3C18C8E0"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highlight w:val="green"/>
                <w:lang w:eastAsia="ja-JP"/>
              </w:rPr>
            </w:pPr>
            <w:r w:rsidRPr="00817806">
              <w:rPr>
                <w:rFonts w:ascii="Arial" w:eastAsia="Times New Roman" w:hAnsi="Arial"/>
                <w:sz w:val="12"/>
                <w:szCs w:val="14"/>
                <w:highlight w:val="green"/>
                <w:lang w:eastAsia="ja-JP"/>
              </w:rPr>
              <w:t xml:space="preserve">NOTE X:  Applicable to UE supporting PC2 with single Tx. </w:t>
            </w:r>
          </w:p>
          <w:p w14:paraId="1DDF20B4"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bCs/>
                <w:sz w:val="12"/>
                <w:szCs w:val="14"/>
                <w:lang w:eastAsia="zh-CN"/>
              </w:rPr>
            </w:pPr>
            <w:r w:rsidRPr="00817806">
              <w:rPr>
                <w:rFonts w:ascii="Arial" w:eastAsia="Times New Roman" w:hAnsi="Arial"/>
                <w:sz w:val="12"/>
                <w:szCs w:val="14"/>
                <w:highlight w:val="green"/>
                <w:lang w:eastAsia="ja-JP"/>
              </w:rPr>
              <w:t>NOTE Y:  Applicable to UE supporting PC2 with dual Tx.</w:t>
            </w:r>
          </w:p>
        </w:tc>
      </w:tr>
    </w:tbl>
    <w:p w14:paraId="210B4CED"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992E5C8" w14:textId="716E056E" w:rsidR="00B63C3A" w:rsidRDefault="00E20CC2" w:rsidP="00B63C3A">
      <w:pPr>
        <w:numPr>
          <w:ilvl w:val="1"/>
          <w:numId w:val="1"/>
        </w:numPr>
        <w:pBdr>
          <w:top w:val="nil"/>
          <w:left w:val="nil"/>
          <w:bottom w:val="nil"/>
          <w:right w:val="nil"/>
          <w:between w:val="nil"/>
        </w:pBdr>
        <w:spacing w:after="120"/>
        <w:ind w:left="1440"/>
        <w:rPr>
          <w:color w:val="000000"/>
        </w:rPr>
      </w:pPr>
      <w:proofErr w:type="gramStart"/>
      <w:r>
        <w:rPr>
          <w:rFonts w:hint="eastAsia"/>
          <w:color w:val="000000"/>
          <w:lang w:eastAsia="ko-KR"/>
        </w:rPr>
        <w:t>Moderator</w:t>
      </w:r>
      <w:proofErr w:type="gramEnd"/>
      <w:r>
        <w:rPr>
          <w:rFonts w:hint="eastAsia"/>
          <w:color w:val="000000"/>
          <w:lang w:eastAsia="ko-KR"/>
        </w:rPr>
        <w:t xml:space="preserve"> </w:t>
      </w:r>
      <w:r>
        <w:rPr>
          <w:color w:val="000000"/>
          <w:lang w:eastAsia="ko-KR"/>
        </w:rPr>
        <w:t>recommend</w:t>
      </w:r>
      <w:r>
        <w:rPr>
          <w:rFonts w:hint="eastAsia"/>
          <w:color w:val="000000"/>
          <w:lang w:eastAsia="ko-KR"/>
        </w:rPr>
        <w:t>: Option 2 can be used based on agreed WF.</w:t>
      </w:r>
    </w:p>
    <w:p w14:paraId="7278FBCD" w14:textId="095A3733" w:rsidR="009314BA" w:rsidRPr="006C3F22" w:rsidRDefault="009314BA" w:rsidP="009314B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2</w:t>
      </w:r>
      <w:r>
        <w:rPr>
          <w:b/>
          <w:color w:val="0070C0"/>
          <w:u w:val="single"/>
        </w:rPr>
        <w:t>:</w:t>
      </w:r>
      <w:r>
        <w:rPr>
          <w:color w:val="000000"/>
        </w:rPr>
        <w:t xml:space="preserve"> CR (</w:t>
      </w:r>
      <w:hyperlink r:id="rId257" w:history="1">
        <w:r w:rsidRPr="00845FE7">
          <w:rPr>
            <w:rStyle w:val="ad"/>
          </w:rPr>
          <w:t>R4-2</w:t>
        </w:r>
        <w:r>
          <w:rPr>
            <w:rStyle w:val="ad"/>
          </w:rPr>
          <w:t>4</w:t>
        </w:r>
        <w:r>
          <w:rPr>
            <w:rStyle w:val="ad"/>
            <w:rFonts w:hint="eastAsia"/>
            <w:lang w:eastAsia="ko-KR"/>
          </w:rPr>
          <w:t>12625</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Pr="000E69FD">
        <w:t xml:space="preserve"> </w:t>
      </w:r>
      <w:r w:rsidRPr="0072089C">
        <w:rPr>
          <w:lang w:val="en-US" w:eastAsia="ko-KR"/>
        </w:rPr>
        <w:t>Ad</w:t>
      </w:r>
      <w:r>
        <w:rPr>
          <w:rFonts w:hint="eastAsia"/>
          <w:lang w:val="en-US" w:eastAsia="ko-KR"/>
        </w:rPr>
        <w:t>d</w:t>
      </w:r>
      <w:r w:rsidRPr="0072089C">
        <w:rPr>
          <w:lang w:val="en-US" w:eastAsia="ko-KR"/>
        </w:rPr>
        <w:t xml:space="preserve"> missing MSD for CA_n2A-n66A and for CA_n25A-n66A PC3</w:t>
      </w:r>
      <w:r>
        <w:rPr>
          <w:rFonts w:hint="eastAsia"/>
          <w:lang w:val="en-US" w:eastAsia="ko-KR"/>
        </w:rPr>
        <w:t xml:space="preserve"> </w:t>
      </w:r>
    </w:p>
    <w:p w14:paraId="2660E2A8"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Proposals</w:t>
      </w:r>
    </w:p>
    <w:p w14:paraId="6DE4122F" w14:textId="79E0017D" w:rsidR="009314BA" w:rsidRDefault="009314BA" w:rsidP="009314B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58" w:history="1">
        <w:r w:rsidRPr="00845FE7">
          <w:rPr>
            <w:rStyle w:val="ad"/>
          </w:rPr>
          <w:t>R4-2</w:t>
        </w:r>
        <w:r>
          <w:rPr>
            <w:rStyle w:val="ad"/>
          </w:rPr>
          <w:t>4</w:t>
        </w:r>
        <w:r>
          <w:rPr>
            <w:rStyle w:val="ad"/>
            <w:rFonts w:hint="eastAsia"/>
            <w:lang w:eastAsia="ko-KR"/>
          </w:rPr>
          <w:t>12625</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missing MSD corrections</w:t>
      </w:r>
      <w:r>
        <w:rPr>
          <w:color w:val="000000"/>
        </w:rPr>
        <w:t xml:space="preserve"> in </w:t>
      </w:r>
      <w:r>
        <w:rPr>
          <w:rFonts w:hint="eastAsia"/>
          <w:lang w:eastAsia="ko-KR"/>
        </w:rPr>
        <w:t>TS38.101-1</w:t>
      </w:r>
      <w:r>
        <w:rPr>
          <w:color w:val="000000"/>
        </w:rPr>
        <w:t xml:space="preserve">. </w:t>
      </w:r>
      <w:r w:rsidRPr="00202188">
        <w:rPr>
          <w:color w:val="000000"/>
        </w:rPr>
        <w:t xml:space="preserve"> </w:t>
      </w:r>
    </w:p>
    <w:p w14:paraId="640F8F7C" w14:textId="77777777" w:rsidR="009314BA" w:rsidRDefault="009314BA" w:rsidP="009314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4007704" w14:textId="444CCB1F" w:rsidR="009314BA" w:rsidRPr="00BD7832" w:rsidRDefault="00E20CC2" w:rsidP="009314BA">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60E2AEAA"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Recommended WF</w:t>
      </w:r>
    </w:p>
    <w:p w14:paraId="1228DEE7" w14:textId="5CE0979F" w:rsidR="00B63C3A" w:rsidRPr="00E20CC2" w:rsidRDefault="00E20CC2" w:rsidP="009314BA">
      <w:pPr>
        <w:numPr>
          <w:ilvl w:val="1"/>
          <w:numId w:val="1"/>
        </w:numPr>
        <w:pBdr>
          <w:top w:val="nil"/>
          <w:left w:val="nil"/>
          <w:bottom w:val="nil"/>
          <w:right w:val="nil"/>
          <w:between w:val="nil"/>
        </w:pBdr>
        <w:spacing w:after="120"/>
        <w:ind w:left="1440"/>
        <w:rPr>
          <w:color w:val="000000"/>
          <w:highlight w:val="green"/>
          <w:lang w:eastAsia="ko-KR"/>
        </w:rPr>
      </w:pPr>
      <w:r w:rsidRPr="00E20CC2">
        <w:rPr>
          <w:color w:val="000000"/>
          <w:highlight w:val="green"/>
        </w:rPr>
        <w:t>CR (</w:t>
      </w:r>
      <w:hyperlink r:id="rId259" w:history="1">
        <w:r w:rsidRPr="00E20CC2">
          <w:rPr>
            <w:rStyle w:val="ad"/>
            <w:highlight w:val="green"/>
          </w:rPr>
          <w:t>R4-24</w:t>
        </w:r>
        <w:r w:rsidRPr="00E20CC2">
          <w:rPr>
            <w:rStyle w:val="ad"/>
            <w:rFonts w:hint="eastAsia"/>
            <w:highlight w:val="green"/>
            <w:lang w:eastAsia="ko-KR"/>
          </w:rPr>
          <w:t>12625</w:t>
        </w:r>
      </w:hyperlink>
      <w:r w:rsidRPr="00E20CC2">
        <w:rPr>
          <w:rStyle w:val="ad"/>
          <w:color w:val="auto"/>
          <w:highlight w:val="green"/>
          <w:u w:val="none"/>
        </w:rPr>
        <w:t>)</w:t>
      </w:r>
      <w:r w:rsidRPr="00E20CC2">
        <w:rPr>
          <w:rStyle w:val="ad"/>
          <w:rFonts w:hint="eastAsia"/>
          <w:color w:val="auto"/>
          <w:highlight w:val="green"/>
          <w:u w:val="none"/>
          <w:lang w:eastAsia="ko-KR"/>
        </w:rPr>
        <w:t xml:space="preserve"> can be agreeable</w:t>
      </w:r>
      <w:r>
        <w:rPr>
          <w:rStyle w:val="ad"/>
          <w:rFonts w:hint="eastAsia"/>
          <w:color w:val="auto"/>
          <w:highlight w:val="green"/>
          <w:u w:val="none"/>
          <w:lang w:eastAsia="ko-KR"/>
        </w:rPr>
        <w:t>.</w:t>
      </w:r>
    </w:p>
    <w:p w14:paraId="01CE2907" w14:textId="2AA4A1AE" w:rsidR="00A60DEA" w:rsidRPr="006C3F22" w:rsidRDefault="00A60DEA" w:rsidP="00A60DE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3</w:t>
      </w:r>
      <w:r>
        <w:rPr>
          <w:b/>
          <w:color w:val="0070C0"/>
          <w:u w:val="single"/>
        </w:rPr>
        <w:t>:</w:t>
      </w:r>
      <w:r>
        <w:rPr>
          <w:color w:val="000000"/>
        </w:rPr>
        <w:t xml:space="preserve"> CR (</w:t>
      </w:r>
      <w:hyperlink r:id="rId260" w:history="1">
        <w:r w:rsidR="00A15A2B" w:rsidRPr="00845FE7">
          <w:rPr>
            <w:rStyle w:val="ad"/>
          </w:rPr>
          <w:t>R4-2</w:t>
        </w:r>
        <w:r w:rsidR="00A15A2B">
          <w:rPr>
            <w:rStyle w:val="ad"/>
          </w:rPr>
          <w:t>4</w:t>
        </w:r>
        <w:r w:rsidR="00A15A2B">
          <w:rPr>
            <w:rStyle w:val="ad"/>
            <w:rFonts w:hint="eastAsia"/>
            <w:lang w:eastAsia="ko-KR"/>
          </w:rPr>
          <w:t>13024</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00A15A2B">
        <w:rPr>
          <w:rFonts w:hint="eastAsia"/>
          <w:lang w:eastAsia="ko-KR"/>
        </w:rPr>
        <w:t xml:space="preserve"> in Rel-15</w:t>
      </w:r>
      <w:r>
        <w:rPr>
          <w:rFonts w:hint="eastAsia"/>
          <w:lang w:eastAsia="ko-KR"/>
        </w:rPr>
        <w:t>:</w:t>
      </w:r>
      <w:r w:rsidRPr="000E69FD">
        <w:t xml:space="preserve"> </w:t>
      </w:r>
      <w:r w:rsidR="00A15A2B">
        <w:rPr>
          <w:rFonts w:hint="eastAsia"/>
          <w:lang w:val="en-US" w:eastAsia="ko-KR"/>
        </w:rPr>
        <w:t>REFSENS corrections</w:t>
      </w:r>
      <w:r w:rsidR="00425841">
        <w:rPr>
          <w:rFonts w:hint="eastAsia"/>
          <w:lang w:val="en-US" w:eastAsia="ko-KR"/>
        </w:rPr>
        <w:t xml:space="preserve"> for </w:t>
      </w:r>
      <w:r w:rsidR="00425841">
        <w:rPr>
          <w:noProof/>
        </w:rPr>
        <w:t>SCS</w:t>
      </w:r>
      <w:r w:rsidR="00425841">
        <w:rPr>
          <w:rFonts w:hint="eastAsia"/>
          <w:noProof/>
          <w:lang w:eastAsia="ko-KR"/>
        </w:rPr>
        <w:t xml:space="preserve"> </w:t>
      </w:r>
      <w:r w:rsidR="00425841">
        <w:rPr>
          <w:noProof/>
        </w:rPr>
        <w:t>60 kHz to Band n20</w:t>
      </w:r>
      <w:r>
        <w:rPr>
          <w:rFonts w:hint="eastAsia"/>
          <w:lang w:val="en-US" w:eastAsia="ko-KR"/>
        </w:rPr>
        <w:t xml:space="preserve"> </w:t>
      </w:r>
    </w:p>
    <w:p w14:paraId="5D08A64B"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Proposals</w:t>
      </w:r>
    </w:p>
    <w:p w14:paraId="6BE0F233" w14:textId="4B525E98" w:rsidR="00425841" w:rsidRPr="00425841" w:rsidRDefault="00A60DEA"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RAN4 </w:t>
      </w:r>
      <w:r w:rsidR="00425841">
        <w:rPr>
          <w:rFonts w:hint="eastAsia"/>
          <w:color w:val="000000"/>
        </w:rPr>
        <w:t xml:space="preserve">can delete </w:t>
      </w:r>
      <w:r w:rsidR="00425841" w:rsidRPr="00425841">
        <w:rPr>
          <w:color w:val="000000"/>
        </w:rPr>
        <w:t>text related to SCS 60kHz from NOTE 2</w:t>
      </w:r>
      <w:r w:rsidR="00425841" w:rsidRPr="00425841">
        <w:rPr>
          <w:rFonts w:hint="eastAsia"/>
          <w:color w:val="000000"/>
        </w:rPr>
        <w:t xml:space="preserve"> for Band n20.</w:t>
      </w:r>
    </w:p>
    <w:p w14:paraId="2FE0604B" w14:textId="2FB86E70" w:rsidR="00A60DEA" w:rsidRDefault="00425841" w:rsidP="00425841">
      <w:pPr>
        <w:pBdr>
          <w:top w:val="nil"/>
          <w:left w:val="nil"/>
          <w:bottom w:val="nil"/>
          <w:right w:val="nil"/>
          <w:between w:val="nil"/>
        </w:pBdr>
        <w:spacing w:after="120"/>
        <w:ind w:left="1440"/>
        <w:rPr>
          <w:color w:val="000000"/>
        </w:rPr>
      </w:pPr>
      <w:r>
        <w:object w:dxaOrig="9153" w:dyaOrig="1967" w14:anchorId="49FF8D6A">
          <v:shape id="_x0000_i1069" type="#_x0000_t75" style="width:317.95pt;height:68.35pt" o:ole="">
            <v:imagedata r:id="rId87" o:title=""/>
          </v:shape>
          <o:OLEObject Type="Embed" ProgID="PBrush" ShapeID="_x0000_i1069" DrawAspect="Content" ObjectID="_1785817913" r:id="rId261"/>
        </w:object>
      </w:r>
      <w:r w:rsidR="00A60DEA">
        <w:rPr>
          <w:color w:val="000000"/>
        </w:rPr>
        <w:t xml:space="preserve">. </w:t>
      </w:r>
      <w:r w:rsidR="00A60DEA" w:rsidRPr="00202188">
        <w:rPr>
          <w:color w:val="000000"/>
        </w:rPr>
        <w:t xml:space="preserve"> </w:t>
      </w:r>
    </w:p>
    <w:p w14:paraId="4DDAEDF1" w14:textId="77777777" w:rsidR="00A60DEA" w:rsidRDefault="00A60DEA" w:rsidP="00A60DE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2E72871" w14:textId="29533122" w:rsidR="00A60DEA" w:rsidRPr="00BD7832" w:rsidRDefault="00E20CC2" w:rsidP="00A60DEA">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907547C"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Recommended WF</w:t>
      </w:r>
    </w:p>
    <w:p w14:paraId="0941064C" w14:textId="3B5552CE" w:rsidR="00A60DEA" w:rsidRPr="00E20CC2" w:rsidRDefault="00E20CC2" w:rsidP="00A60DEA">
      <w:pPr>
        <w:numPr>
          <w:ilvl w:val="1"/>
          <w:numId w:val="1"/>
        </w:numPr>
        <w:pBdr>
          <w:top w:val="nil"/>
          <w:left w:val="nil"/>
          <w:bottom w:val="nil"/>
          <w:right w:val="nil"/>
          <w:between w:val="nil"/>
        </w:pBdr>
        <w:spacing w:after="120"/>
        <w:ind w:left="1440"/>
        <w:rPr>
          <w:color w:val="000000"/>
          <w:highlight w:val="green"/>
          <w:lang w:eastAsia="ko-KR"/>
        </w:rPr>
      </w:pPr>
      <w:proofErr w:type="gramStart"/>
      <w:r w:rsidRPr="00E20CC2">
        <w:rPr>
          <w:color w:val="000000"/>
          <w:highlight w:val="green"/>
          <w:lang w:eastAsia="ko-KR"/>
        </w:rPr>
        <w:t>B</w:t>
      </w:r>
      <w:r w:rsidRPr="00E20CC2">
        <w:rPr>
          <w:rFonts w:hint="eastAsia"/>
          <w:color w:val="000000"/>
          <w:highlight w:val="green"/>
          <w:lang w:eastAsia="ko-KR"/>
        </w:rPr>
        <w:t xml:space="preserve">oth </w:t>
      </w:r>
      <w:r w:rsidRPr="00E20CC2">
        <w:rPr>
          <w:rFonts w:hint="eastAsia"/>
          <w:color w:val="000000"/>
          <w:highlight w:val="green"/>
          <w:lang w:eastAsia="ko-KR"/>
        </w:rPr>
        <w:t>Rel</w:t>
      </w:r>
      <w:proofErr w:type="gramEnd"/>
      <w:r w:rsidRPr="00E20CC2">
        <w:rPr>
          <w:rFonts w:hint="eastAsia"/>
          <w:color w:val="000000"/>
          <w:highlight w:val="green"/>
          <w:lang w:eastAsia="ko-KR"/>
        </w:rPr>
        <w:t xml:space="preserve">-15 </w:t>
      </w:r>
      <w:r w:rsidRPr="00E20CC2">
        <w:rPr>
          <w:rFonts w:hint="eastAsia"/>
          <w:color w:val="000000"/>
          <w:highlight w:val="green"/>
          <w:lang w:eastAsia="ko-KR"/>
        </w:rPr>
        <w:t xml:space="preserve">Cat. F </w:t>
      </w:r>
      <w:r w:rsidRPr="00E20CC2">
        <w:rPr>
          <w:rFonts w:hint="eastAsia"/>
          <w:color w:val="000000"/>
          <w:highlight w:val="green"/>
          <w:lang w:eastAsia="ko-KR"/>
        </w:rPr>
        <w:t xml:space="preserve">CR </w:t>
      </w:r>
      <w:r w:rsidRPr="00E20CC2">
        <w:rPr>
          <w:color w:val="000000"/>
          <w:highlight w:val="green"/>
        </w:rPr>
        <w:t>(</w:t>
      </w:r>
      <w:hyperlink r:id="rId262" w:history="1">
        <w:r w:rsidRPr="00E20CC2">
          <w:rPr>
            <w:rStyle w:val="ad"/>
            <w:highlight w:val="green"/>
          </w:rPr>
          <w:t>R4-24</w:t>
        </w:r>
        <w:r w:rsidRPr="00E20CC2">
          <w:rPr>
            <w:rStyle w:val="ad"/>
            <w:rFonts w:hint="eastAsia"/>
            <w:highlight w:val="green"/>
            <w:lang w:eastAsia="ko-KR"/>
          </w:rPr>
          <w:t>13024</w:t>
        </w:r>
      </w:hyperlink>
      <w:r w:rsidRPr="00E20CC2">
        <w:rPr>
          <w:rStyle w:val="ad"/>
          <w:color w:val="auto"/>
          <w:highlight w:val="green"/>
          <w:u w:val="none"/>
        </w:rPr>
        <w:t>)</w:t>
      </w:r>
      <w:r w:rsidRPr="00E20CC2">
        <w:rPr>
          <w:rFonts w:hint="eastAsia"/>
          <w:color w:val="000000"/>
          <w:highlight w:val="green"/>
          <w:lang w:eastAsia="ko-KR"/>
        </w:rPr>
        <w:t xml:space="preserve"> and</w:t>
      </w:r>
      <w:r w:rsidR="00425841" w:rsidRPr="00E20CC2">
        <w:rPr>
          <w:rFonts w:hint="eastAsia"/>
          <w:color w:val="000000"/>
          <w:highlight w:val="green"/>
          <w:lang w:eastAsia="ko-KR"/>
        </w:rPr>
        <w:t xml:space="preserve"> </w:t>
      </w:r>
      <w:r w:rsidR="00425841" w:rsidRPr="00F60B8F">
        <w:rPr>
          <w:rFonts w:hint="eastAsia"/>
          <w:b/>
          <w:bCs/>
          <w:color w:val="000000"/>
          <w:lang w:eastAsia="ko-KR"/>
        </w:rPr>
        <w:t>Rel-16</w:t>
      </w:r>
      <w:r w:rsidRPr="00F60B8F">
        <w:rPr>
          <w:rFonts w:hint="eastAsia"/>
          <w:b/>
          <w:bCs/>
          <w:color w:val="000000"/>
          <w:lang w:eastAsia="ko-KR"/>
        </w:rPr>
        <w:t xml:space="preserve"> </w:t>
      </w:r>
      <w:r w:rsidRPr="00F60B8F">
        <w:rPr>
          <w:rFonts w:hint="eastAsia"/>
          <w:b/>
          <w:bCs/>
          <w:color w:val="000000"/>
          <w:lang w:eastAsia="ko-KR"/>
        </w:rPr>
        <w:t>Cat. A</w:t>
      </w:r>
      <w:r w:rsidRPr="00F60B8F">
        <w:rPr>
          <w:rFonts w:hint="eastAsia"/>
          <w:b/>
          <w:bCs/>
          <w:color w:val="000000"/>
          <w:lang w:eastAsia="ko-KR"/>
        </w:rPr>
        <w:t xml:space="preserve"> </w:t>
      </w:r>
      <w:r w:rsidR="00425841" w:rsidRPr="00F60B8F">
        <w:rPr>
          <w:rFonts w:hint="eastAsia"/>
          <w:b/>
          <w:bCs/>
          <w:color w:val="000000"/>
          <w:lang w:eastAsia="ko-KR"/>
        </w:rPr>
        <w:t>CR (</w:t>
      </w:r>
      <w:hyperlink r:id="rId263" w:history="1">
        <w:r w:rsidR="00425841" w:rsidRPr="00F60B8F">
          <w:rPr>
            <w:rStyle w:val="ad"/>
            <w:b/>
            <w:bCs/>
            <w:lang w:val="en-US"/>
          </w:rPr>
          <w:t>R4-24</w:t>
        </w:r>
        <w:r w:rsidR="00425841" w:rsidRPr="00F60B8F">
          <w:rPr>
            <w:rStyle w:val="ad"/>
            <w:rFonts w:hint="eastAsia"/>
            <w:b/>
            <w:bCs/>
            <w:lang w:val="en-US" w:eastAsia="ko-KR"/>
          </w:rPr>
          <w:t>13025</w:t>
        </w:r>
      </w:hyperlink>
      <w:r w:rsidR="00425841" w:rsidRPr="00F60B8F">
        <w:rPr>
          <w:rStyle w:val="ad"/>
          <w:rFonts w:hint="eastAsia"/>
          <w:b/>
          <w:bCs/>
          <w:color w:val="auto"/>
          <w:u w:val="none"/>
          <w:lang w:eastAsia="ko-KR"/>
        </w:rPr>
        <w:t>)</w:t>
      </w:r>
      <w:r w:rsidR="00425841" w:rsidRPr="00F60B8F">
        <w:rPr>
          <w:rFonts w:hint="eastAsia"/>
          <w:b/>
          <w:bCs/>
          <w:color w:val="000000"/>
          <w:lang w:eastAsia="ko-KR"/>
        </w:rPr>
        <w:t xml:space="preserve"> can </w:t>
      </w:r>
      <w:r w:rsidR="00F60B8F" w:rsidRPr="00F60B8F">
        <w:rPr>
          <w:rFonts w:hint="eastAsia"/>
          <w:b/>
          <w:bCs/>
          <w:color w:val="000000"/>
          <w:lang w:eastAsia="ko-KR"/>
        </w:rPr>
        <w:t>revised to</w:t>
      </w:r>
      <w:r w:rsidR="00F60B8F" w:rsidRPr="00F60B8F">
        <w:rPr>
          <w:rFonts w:hint="eastAsia"/>
          <w:color w:val="000000"/>
          <w:lang w:eastAsia="ko-KR"/>
        </w:rPr>
        <w:t xml:space="preserve"> a</w:t>
      </w:r>
      <w:r w:rsidR="00F60B8F">
        <w:rPr>
          <w:rFonts w:hint="eastAsia"/>
          <w:color w:val="000000"/>
          <w:lang w:eastAsia="ko-KR"/>
        </w:rPr>
        <w:t>dd</w:t>
      </w:r>
      <w:r w:rsidR="00F60B8F" w:rsidRPr="00F60B8F">
        <w:rPr>
          <w:rFonts w:hint="eastAsia"/>
          <w:color w:val="000000"/>
          <w:lang w:eastAsia="ko-KR"/>
        </w:rPr>
        <w:t xml:space="preserve"> correct WI code</w:t>
      </w:r>
      <w:r w:rsidR="00F60B8F">
        <w:rPr>
          <w:rFonts w:hint="eastAsia"/>
          <w:color w:val="000000"/>
          <w:lang w:eastAsia="ko-KR"/>
        </w:rPr>
        <w:t xml:space="preserve"> with TEI15</w:t>
      </w:r>
      <w:r w:rsidRPr="00F60B8F">
        <w:rPr>
          <w:rFonts w:hint="eastAsia"/>
          <w:color w:val="000000"/>
          <w:lang w:eastAsia="ko-KR"/>
        </w:rPr>
        <w:t>.</w:t>
      </w:r>
      <w:r w:rsidR="00425841" w:rsidRPr="00F60B8F">
        <w:rPr>
          <w:rFonts w:hint="eastAsia"/>
          <w:color w:val="000000"/>
          <w:lang w:eastAsia="ko-KR"/>
        </w:rPr>
        <w:t xml:space="preserve"> </w:t>
      </w:r>
    </w:p>
    <w:p w14:paraId="51CAFA1C" w14:textId="1F6FF837"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4</w:t>
      </w:r>
      <w:r>
        <w:rPr>
          <w:b/>
          <w:color w:val="0070C0"/>
          <w:u w:val="single"/>
        </w:rPr>
        <w:t>:</w:t>
      </w:r>
      <w:r>
        <w:rPr>
          <w:color w:val="000000"/>
        </w:rPr>
        <w:t xml:space="preserve"> CR (</w:t>
      </w:r>
      <w:hyperlink r:id="rId264" w:history="1">
        <w:r w:rsidRPr="00425841">
          <w:rPr>
            <w:rStyle w:val="ad"/>
            <w:lang w:val="en-US"/>
          </w:rPr>
          <w:t>R4-24</w:t>
        </w:r>
        <w:r w:rsidRPr="00425841">
          <w:rPr>
            <w:rStyle w:val="ad"/>
            <w:rFonts w:hint="eastAsia"/>
            <w:lang w:val="en-US" w:eastAsia="ko-KR"/>
          </w:rPr>
          <w:t>13032</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Rel-17:</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72E9E401"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1F08ABD8" w14:textId="77777777"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Pr>
          <w:rFonts w:hint="eastAsia"/>
          <w:color w:val="000000"/>
        </w:rPr>
        <w:t xml:space="preserve"> Also,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Pr="00425841">
        <w:rPr>
          <w:rFonts w:hint="eastAsia"/>
          <w:color w:val="000000"/>
        </w:rPr>
        <w:t xml:space="preserve"> as follow</w:t>
      </w:r>
    </w:p>
    <w:p w14:paraId="619A2BA1" w14:textId="647586EA"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71187199">
          <v:shape id="_x0000_i1070" type="#_x0000_t75" style="width:317.95pt;height:68.35pt" o:ole="">
            <v:imagedata r:id="rId87" o:title=""/>
          </v:shape>
          <o:OLEObject Type="Embed" ProgID="PBrush" ShapeID="_x0000_i1070" DrawAspect="Content" ObjectID="_1785817914" r:id="rId265"/>
        </w:object>
      </w:r>
    </w:p>
    <w:p w14:paraId="449AD158" w14:textId="112A1EAE" w:rsidR="00425841" w:rsidRDefault="00425841" w:rsidP="00425841">
      <w:pPr>
        <w:pBdr>
          <w:top w:val="nil"/>
          <w:left w:val="nil"/>
          <w:bottom w:val="nil"/>
          <w:right w:val="nil"/>
          <w:between w:val="nil"/>
        </w:pBdr>
        <w:spacing w:after="120"/>
        <w:ind w:left="1440"/>
        <w:rPr>
          <w:color w:val="000000"/>
        </w:rPr>
      </w:pPr>
      <w:r>
        <w:rPr>
          <w:rFonts w:hint="eastAsia"/>
          <w:lang w:eastAsia="ko-KR"/>
        </w:rPr>
        <w:t xml:space="preserve">P2. </w:t>
      </w:r>
      <w:r>
        <w:object w:dxaOrig="11127" w:dyaOrig="520" w14:anchorId="025DF4F0">
          <v:shape id="_x0000_i1071" type="#_x0000_t75" style="width:318.25pt;height:15.15pt" o:ole="">
            <v:imagedata r:id="rId90" o:title=""/>
          </v:shape>
          <o:OLEObject Type="Embed" ProgID="PBrush" ShapeID="_x0000_i1071" DrawAspect="Content" ObjectID="_1785817915" r:id="rId266"/>
        </w:object>
      </w:r>
    </w:p>
    <w:p w14:paraId="7288B99E"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245E574" w14:textId="6279DD4F" w:rsidR="00425841" w:rsidRPr="00BD7832" w:rsidRDefault="00E20CC2" w:rsidP="00425841">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4E803AC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285BC182" w14:textId="68F13324" w:rsidR="00425841" w:rsidRPr="00E20CC2" w:rsidRDefault="00D349AB" w:rsidP="00425841">
      <w:pPr>
        <w:numPr>
          <w:ilvl w:val="1"/>
          <w:numId w:val="1"/>
        </w:numPr>
        <w:pBdr>
          <w:top w:val="nil"/>
          <w:left w:val="nil"/>
          <w:bottom w:val="nil"/>
          <w:right w:val="nil"/>
          <w:between w:val="nil"/>
        </w:pBdr>
        <w:spacing w:after="120"/>
        <w:ind w:left="1440"/>
        <w:rPr>
          <w:color w:val="000000"/>
          <w:highlight w:val="green"/>
          <w:lang w:eastAsia="ko-KR"/>
        </w:rPr>
      </w:pPr>
      <w:r w:rsidRPr="00E20CC2">
        <w:rPr>
          <w:color w:val="000000"/>
          <w:highlight w:val="green"/>
        </w:rPr>
        <w:t>CR (</w:t>
      </w:r>
      <w:hyperlink r:id="rId267" w:history="1">
        <w:r w:rsidRPr="00E20CC2">
          <w:rPr>
            <w:rStyle w:val="ad"/>
            <w:highlight w:val="green"/>
            <w:lang w:val="en-US"/>
          </w:rPr>
          <w:t>R4-24</w:t>
        </w:r>
        <w:r w:rsidRPr="00E20CC2">
          <w:rPr>
            <w:rStyle w:val="ad"/>
            <w:rFonts w:hint="eastAsia"/>
            <w:highlight w:val="green"/>
            <w:lang w:val="en-US" w:eastAsia="ko-KR"/>
          </w:rPr>
          <w:t>13032</w:t>
        </w:r>
      </w:hyperlink>
      <w:r w:rsidRPr="00E20CC2">
        <w:rPr>
          <w:rStyle w:val="ad"/>
          <w:color w:val="auto"/>
          <w:highlight w:val="green"/>
          <w:u w:val="none"/>
        </w:rPr>
        <w:t>)</w:t>
      </w:r>
      <w:r w:rsidRPr="00E20CC2">
        <w:rPr>
          <w:highlight w:val="green"/>
        </w:rPr>
        <w:t xml:space="preserve"> </w:t>
      </w:r>
      <w:proofErr w:type="spellStart"/>
      <w:r w:rsidR="00E20CC2">
        <w:rPr>
          <w:rFonts w:hint="eastAsia"/>
          <w:highlight w:val="green"/>
          <w:lang w:eastAsia="ko-KR"/>
        </w:rPr>
        <w:t>Ca</w:t>
      </w:r>
      <w:r w:rsidRPr="00E20CC2">
        <w:rPr>
          <w:rFonts w:hint="eastAsia"/>
          <w:highlight w:val="green"/>
          <w:lang w:eastAsia="ko-KR"/>
        </w:rPr>
        <w:t>t.F</w:t>
      </w:r>
      <w:proofErr w:type="spellEnd"/>
      <w:r w:rsidRPr="00E20CC2">
        <w:rPr>
          <w:rFonts w:hint="eastAsia"/>
          <w:highlight w:val="green"/>
          <w:lang w:eastAsia="ko-KR"/>
        </w:rPr>
        <w:t xml:space="preserve"> as TEI-17 can be agreeable</w:t>
      </w:r>
      <w:r w:rsidR="00E20CC2">
        <w:rPr>
          <w:rFonts w:hint="eastAsia"/>
          <w:highlight w:val="green"/>
          <w:lang w:eastAsia="ko-KR"/>
        </w:rPr>
        <w:t>.</w:t>
      </w:r>
      <w:r w:rsidRPr="00E20CC2">
        <w:rPr>
          <w:rFonts w:hint="eastAsia"/>
          <w:highlight w:val="green"/>
          <w:lang w:eastAsia="ko-KR"/>
        </w:rPr>
        <w:t xml:space="preserve"> </w:t>
      </w:r>
      <w:r w:rsidRPr="00E20CC2">
        <w:rPr>
          <w:rFonts w:hint="eastAsia"/>
          <w:color w:val="000000"/>
          <w:highlight w:val="green"/>
          <w:lang w:eastAsia="ko-KR"/>
        </w:rPr>
        <w:t xml:space="preserve"> </w:t>
      </w:r>
    </w:p>
    <w:p w14:paraId="7857F0C1" w14:textId="06509418"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5</w:t>
      </w:r>
      <w:r>
        <w:rPr>
          <w:b/>
          <w:color w:val="0070C0"/>
          <w:u w:val="single"/>
        </w:rPr>
        <w:t>:</w:t>
      </w:r>
      <w:r>
        <w:rPr>
          <w:color w:val="000000"/>
        </w:rPr>
        <w:t xml:space="preserve"> CR (</w:t>
      </w:r>
      <w:hyperlink r:id="rId268" w:history="1">
        <w:r w:rsidR="00407CC6" w:rsidRPr="00407CC6">
          <w:rPr>
            <w:rStyle w:val="ad"/>
            <w:lang w:val="en-US"/>
          </w:rPr>
          <w:t>R4-24</w:t>
        </w:r>
        <w:r w:rsidR="00407CC6" w:rsidRPr="00407CC6">
          <w:rPr>
            <w:rStyle w:val="ad"/>
            <w:rFonts w:hint="eastAsia"/>
            <w:lang w:val="en-US" w:eastAsia="ko-KR"/>
          </w:rPr>
          <w:t>13034</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w:t>
      </w:r>
      <w:r w:rsidR="006621A0">
        <w:rPr>
          <w:rFonts w:hint="eastAsia"/>
          <w:lang w:eastAsia="ko-KR"/>
        </w:rPr>
        <w:t>8</w:t>
      </w:r>
      <w:r>
        <w:rPr>
          <w:rFonts w:hint="eastAsia"/>
          <w:lang w:eastAsia="ko-KR"/>
        </w:rPr>
        <w:t>:</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60BC276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2D408E09" w14:textId="64945FF8"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sidR="006621A0">
        <w:rPr>
          <w:rFonts w:hint="eastAsia"/>
          <w:color w:val="000000"/>
          <w:lang w:eastAsia="ko-KR"/>
        </w:rPr>
        <w:t xml:space="preserve"> and</w:t>
      </w:r>
      <w:r>
        <w:rPr>
          <w:rFonts w:hint="eastAsia"/>
          <w:color w:val="000000"/>
        </w:rPr>
        <w:t xml:space="preserve">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006621A0">
        <w:rPr>
          <w:rFonts w:hint="eastAsia"/>
          <w:color w:val="000000"/>
          <w:lang w:eastAsia="ko-KR"/>
        </w:rPr>
        <w:t xml:space="preserve">. Also, request to </w:t>
      </w:r>
      <w:r w:rsidR="006621A0">
        <w:rPr>
          <w:rFonts w:hint="eastAsia"/>
          <w:noProof/>
          <w:lang w:eastAsia="ko-KR"/>
        </w:rPr>
        <w:t xml:space="preserve">shift </w:t>
      </w:r>
      <w:r w:rsidR="006621A0" w:rsidRPr="001B6EC3">
        <w:rPr>
          <w:noProof/>
          <w:lang w:eastAsia="ko-KR"/>
        </w:rPr>
        <w:t>the band n109 UL RB allocation to the appropriate position</w:t>
      </w:r>
      <w:r w:rsidR="006621A0">
        <w:rPr>
          <w:rFonts w:hint="eastAsia"/>
          <w:noProof/>
          <w:lang w:eastAsia="ko-KR"/>
        </w:rPr>
        <w:t xml:space="preserve"> in Table 7.3.2-3 as follow</w:t>
      </w:r>
      <w:r w:rsidRPr="00425841">
        <w:rPr>
          <w:rFonts w:hint="eastAsia"/>
          <w:color w:val="000000"/>
        </w:rPr>
        <w:t xml:space="preserve"> </w:t>
      </w:r>
    </w:p>
    <w:p w14:paraId="2095AD2A" w14:textId="77777777"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20F6FCC4">
          <v:shape id="_x0000_i1072" type="#_x0000_t75" style="width:317.95pt;height:68.35pt" o:ole="">
            <v:imagedata r:id="rId87" o:title=""/>
          </v:shape>
          <o:OLEObject Type="Embed" ProgID="PBrush" ShapeID="_x0000_i1072" DrawAspect="Content" ObjectID="_1785817916" r:id="rId269"/>
        </w:object>
      </w:r>
    </w:p>
    <w:p w14:paraId="2920D915" w14:textId="77777777" w:rsidR="00425841" w:rsidRDefault="00425841" w:rsidP="00425841">
      <w:pPr>
        <w:pBdr>
          <w:top w:val="nil"/>
          <w:left w:val="nil"/>
          <w:bottom w:val="nil"/>
          <w:right w:val="nil"/>
          <w:between w:val="nil"/>
        </w:pBdr>
        <w:spacing w:after="120"/>
        <w:ind w:left="1440"/>
      </w:pPr>
      <w:r>
        <w:rPr>
          <w:rFonts w:hint="eastAsia"/>
          <w:lang w:eastAsia="ko-KR"/>
        </w:rPr>
        <w:t xml:space="preserve">P2. </w:t>
      </w:r>
      <w:r>
        <w:object w:dxaOrig="11127" w:dyaOrig="520" w14:anchorId="3E4BADD1">
          <v:shape id="_x0000_i1073" type="#_x0000_t75" style="width:318.25pt;height:15.15pt" o:ole="">
            <v:imagedata r:id="rId90" o:title=""/>
          </v:shape>
          <o:OLEObject Type="Embed" ProgID="PBrush" ShapeID="_x0000_i1073" DrawAspect="Content" ObjectID="_1785817917" r:id="rId270"/>
        </w:object>
      </w:r>
    </w:p>
    <w:p w14:paraId="48857FDF" w14:textId="4C0361A6" w:rsidR="006621A0" w:rsidRDefault="006621A0" w:rsidP="00425841">
      <w:pPr>
        <w:pBdr>
          <w:top w:val="nil"/>
          <w:left w:val="nil"/>
          <w:bottom w:val="nil"/>
          <w:right w:val="nil"/>
          <w:between w:val="nil"/>
        </w:pBdr>
        <w:spacing w:after="120"/>
        <w:ind w:left="1440"/>
        <w:rPr>
          <w:color w:val="000000"/>
          <w:lang w:eastAsia="ko-KR"/>
        </w:rPr>
      </w:pPr>
      <w:r>
        <w:rPr>
          <w:rFonts w:hint="eastAsia"/>
          <w:lang w:eastAsia="ko-KR"/>
        </w:rPr>
        <w:t xml:space="preserve">P3. </w:t>
      </w:r>
      <w:r>
        <w:object w:dxaOrig="10013" w:dyaOrig="527" w14:anchorId="5E71BA42">
          <v:shape id="_x0000_i1074" type="#_x0000_t75" style="width:317.95pt;height:16.65pt" o:ole="">
            <v:imagedata r:id="rId93" o:title=""/>
          </v:shape>
          <o:OLEObject Type="Embed" ProgID="PBrush" ShapeID="_x0000_i1074" DrawAspect="Content" ObjectID="_1785817918" r:id="rId271"/>
        </w:object>
      </w:r>
    </w:p>
    <w:p w14:paraId="6C34D6A3"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21B2D84" w14:textId="7F3E4671" w:rsidR="00425841" w:rsidRDefault="00D349AB" w:rsidP="00425841">
      <w:pPr>
        <w:numPr>
          <w:ilvl w:val="1"/>
          <w:numId w:val="1"/>
        </w:numPr>
        <w:pBdr>
          <w:top w:val="nil"/>
          <w:left w:val="nil"/>
          <w:bottom w:val="nil"/>
          <w:right w:val="nil"/>
          <w:between w:val="nil"/>
        </w:pBdr>
        <w:spacing w:after="120"/>
        <w:ind w:left="1440"/>
        <w:rPr>
          <w:color w:val="000000"/>
        </w:rPr>
      </w:pPr>
      <w:r w:rsidRPr="00D349AB">
        <w:rPr>
          <w:rFonts w:hint="eastAsia"/>
          <w:color w:val="000000"/>
          <w:highlight w:val="yellow"/>
          <w:lang w:eastAsia="ko-KR"/>
        </w:rPr>
        <w:t>Flagging by SKW</w:t>
      </w:r>
      <w:r>
        <w:rPr>
          <w:rFonts w:hint="eastAsia"/>
          <w:color w:val="000000"/>
          <w:lang w:eastAsia="ko-KR"/>
        </w:rPr>
        <w:t xml:space="preserve"> to the own CR as below</w:t>
      </w:r>
    </w:p>
    <w:p w14:paraId="7353903D" w14:textId="1E30F24D" w:rsidR="00D349AB" w:rsidRPr="00D349AB" w:rsidRDefault="00D349AB" w:rsidP="00D349AB">
      <w:pPr>
        <w:numPr>
          <w:ilvl w:val="2"/>
          <w:numId w:val="1"/>
        </w:numPr>
        <w:pBdr>
          <w:top w:val="nil"/>
          <w:left w:val="nil"/>
          <w:bottom w:val="nil"/>
          <w:right w:val="nil"/>
          <w:between w:val="nil"/>
        </w:pBdr>
        <w:spacing w:after="120"/>
        <w:ind w:left="1701" w:hanging="283"/>
        <w:rPr>
          <w:color w:val="000000"/>
        </w:rPr>
      </w:pPr>
      <w:r>
        <w:rPr>
          <w:rFonts w:hint="eastAsia"/>
          <w:color w:val="000000"/>
          <w:lang w:eastAsia="ko-KR"/>
        </w:rPr>
        <w:t>CR need to r</w:t>
      </w:r>
      <w:r w:rsidRPr="00D349AB">
        <w:rPr>
          <w:color w:val="000000"/>
        </w:rPr>
        <w:t>evi</w:t>
      </w:r>
      <w:r>
        <w:rPr>
          <w:rFonts w:hint="eastAsia"/>
          <w:color w:val="000000"/>
          <w:lang w:eastAsia="ko-KR"/>
        </w:rPr>
        <w:t>se</w:t>
      </w:r>
      <w:r w:rsidRPr="00D349AB">
        <w:rPr>
          <w:color w:val="000000"/>
        </w:rPr>
        <w:t xml:space="preserve"> to correct WI code</w:t>
      </w:r>
      <w:r>
        <w:rPr>
          <w:rFonts w:hint="eastAsia"/>
          <w:color w:val="000000"/>
          <w:lang w:eastAsia="ko-KR"/>
        </w:rPr>
        <w:t xml:space="preserve"> and</w:t>
      </w:r>
      <w:r w:rsidRPr="00D349AB">
        <w:rPr>
          <w:color w:val="000000"/>
        </w:rPr>
        <w:t xml:space="preserve"> R</w:t>
      </w:r>
      <w:r>
        <w:rPr>
          <w:rFonts w:hint="eastAsia"/>
          <w:color w:val="000000"/>
          <w:lang w:eastAsia="ko-KR"/>
        </w:rPr>
        <w:t>-</w:t>
      </w:r>
      <w:r w:rsidRPr="00D349AB">
        <w:rPr>
          <w:color w:val="000000"/>
        </w:rPr>
        <w:t xml:space="preserve">16 Cat A CR </w:t>
      </w:r>
      <w:r>
        <w:rPr>
          <w:rFonts w:hint="eastAsia"/>
          <w:color w:val="000000"/>
          <w:lang w:eastAsia="ko-KR"/>
        </w:rPr>
        <w:t xml:space="preserve">also needed which </w:t>
      </w:r>
      <w:r w:rsidRPr="00D349AB">
        <w:rPr>
          <w:color w:val="000000"/>
        </w:rPr>
        <w:t>is missing</w:t>
      </w:r>
      <w:r>
        <w:rPr>
          <w:rFonts w:hint="eastAsia"/>
          <w:color w:val="000000"/>
          <w:lang w:eastAsia="ko-KR"/>
        </w:rPr>
        <w:t>.</w:t>
      </w:r>
    </w:p>
    <w:p w14:paraId="27ADF600"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57C317B2" w14:textId="07FA0FF8" w:rsidR="00425841" w:rsidRPr="00D67A40" w:rsidRDefault="00D349AB" w:rsidP="00425841">
      <w:pPr>
        <w:numPr>
          <w:ilvl w:val="1"/>
          <w:numId w:val="1"/>
        </w:numPr>
        <w:pBdr>
          <w:top w:val="nil"/>
          <w:left w:val="nil"/>
          <w:bottom w:val="nil"/>
          <w:right w:val="nil"/>
          <w:between w:val="nil"/>
        </w:pBdr>
        <w:spacing w:after="120"/>
        <w:ind w:left="1440"/>
        <w:rPr>
          <w:color w:val="000000"/>
          <w:lang w:eastAsia="ko-KR"/>
        </w:rPr>
      </w:pPr>
      <w:r w:rsidRPr="00D67A40">
        <w:rPr>
          <w:b/>
          <w:bCs/>
          <w:color w:val="000000"/>
        </w:rPr>
        <w:t>CR (</w:t>
      </w:r>
      <w:hyperlink r:id="rId272" w:history="1">
        <w:r w:rsidRPr="00D67A40">
          <w:rPr>
            <w:rStyle w:val="ad"/>
            <w:b/>
            <w:bCs/>
            <w:lang w:val="en-US"/>
          </w:rPr>
          <w:t>R4-24</w:t>
        </w:r>
        <w:r w:rsidRPr="00D67A40">
          <w:rPr>
            <w:rStyle w:val="ad"/>
            <w:rFonts w:hint="eastAsia"/>
            <w:b/>
            <w:bCs/>
            <w:lang w:val="en-US" w:eastAsia="ko-KR"/>
          </w:rPr>
          <w:t>13034</w:t>
        </w:r>
      </w:hyperlink>
      <w:r w:rsidRPr="00D67A40">
        <w:rPr>
          <w:rStyle w:val="ad"/>
          <w:b/>
          <w:bCs/>
          <w:color w:val="auto"/>
          <w:u w:val="none"/>
        </w:rPr>
        <w:t>)</w:t>
      </w:r>
      <w:r w:rsidRPr="00D67A40">
        <w:rPr>
          <w:rStyle w:val="ad"/>
          <w:rFonts w:hint="eastAsia"/>
          <w:b/>
          <w:bCs/>
          <w:color w:val="auto"/>
          <w:u w:val="none"/>
          <w:lang w:eastAsia="ko-KR"/>
        </w:rPr>
        <w:t xml:space="preserve"> can be revised</w:t>
      </w:r>
      <w:r w:rsidRPr="00D67A40">
        <w:rPr>
          <w:rStyle w:val="ad"/>
          <w:rFonts w:hint="eastAsia"/>
          <w:color w:val="auto"/>
          <w:u w:val="none"/>
          <w:lang w:eastAsia="ko-KR"/>
        </w:rPr>
        <w:t xml:space="preserve"> to add correct WI code in Rel-18 and </w:t>
      </w:r>
      <w:r w:rsidRPr="00D67A40">
        <w:rPr>
          <w:rStyle w:val="ad"/>
          <w:rFonts w:hint="eastAsia"/>
          <w:b/>
          <w:bCs/>
          <w:color w:val="auto"/>
          <w:u w:val="none"/>
          <w:lang w:eastAsia="ko-KR"/>
        </w:rPr>
        <w:t xml:space="preserve">Rel-16 </w:t>
      </w:r>
      <w:proofErr w:type="spellStart"/>
      <w:r w:rsidRPr="00D67A40">
        <w:rPr>
          <w:rStyle w:val="ad"/>
          <w:rFonts w:hint="eastAsia"/>
          <w:b/>
          <w:bCs/>
          <w:color w:val="auto"/>
          <w:u w:val="none"/>
          <w:lang w:eastAsia="ko-KR"/>
        </w:rPr>
        <w:t>Cat.A</w:t>
      </w:r>
      <w:proofErr w:type="spellEnd"/>
      <w:r w:rsidRPr="00D67A40">
        <w:rPr>
          <w:rStyle w:val="ad"/>
          <w:rFonts w:hint="eastAsia"/>
          <w:b/>
          <w:bCs/>
          <w:color w:val="auto"/>
          <w:u w:val="none"/>
          <w:lang w:eastAsia="ko-KR"/>
        </w:rPr>
        <w:t xml:space="preserve"> CR</w:t>
      </w:r>
      <w:r w:rsidR="00BA745F">
        <w:rPr>
          <w:rStyle w:val="ad"/>
          <w:rFonts w:hint="eastAsia"/>
          <w:b/>
          <w:bCs/>
          <w:color w:val="auto"/>
          <w:u w:val="none"/>
          <w:lang w:eastAsia="ko-KR"/>
        </w:rPr>
        <w:t xml:space="preserve"> (</w:t>
      </w:r>
      <w:r w:rsidR="00BA745F" w:rsidRPr="00BA745F">
        <w:rPr>
          <w:rStyle w:val="ad"/>
          <w:rFonts w:hint="eastAsia"/>
          <w:b/>
          <w:bCs/>
          <w:lang w:val="en-US"/>
        </w:rPr>
        <w:t>R4-2413025)</w:t>
      </w:r>
      <w:r w:rsidRPr="00BA745F">
        <w:rPr>
          <w:rStyle w:val="ad"/>
          <w:rFonts w:hint="eastAsia"/>
          <w:b/>
          <w:bCs/>
          <w:lang w:val="en-US"/>
        </w:rPr>
        <w:t xml:space="preserve"> </w:t>
      </w:r>
      <w:r w:rsidRPr="00D67A40">
        <w:rPr>
          <w:rStyle w:val="ad"/>
          <w:rFonts w:hint="eastAsia"/>
          <w:b/>
          <w:bCs/>
          <w:color w:val="auto"/>
          <w:u w:val="none"/>
          <w:lang w:eastAsia="ko-KR"/>
        </w:rPr>
        <w:t>also needed</w:t>
      </w:r>
      <w:r w:rsidRPr="00D67A40">
        <w:rPr>
          <w:rStyle w:val="ad"/>
          <w:rFonts w:hint="eastAsia"/>
          <w:color w:val="auto"/>
          <w:u w:val="none"/>
          <w:lang w:eastAsia="ko-KR"/>
        </w:rPr>
        <w:t>.</w:t>
      </w:r>
    </w:p>
    <w:p w14:paraId="282EF4B4" w14:textId="4C6A6F47" w:rsidR="00407CC6" w:rsidRPr="006C3F22" w:rsidRDefault="00407CC6" w:rsidP="00407CC6">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6</w:t>
      </w:r>
      <w:r>
        <w:rPr>
          <w:b/>
          <w:color w:val="0070C0"/>
          <w:u w:val="single"/>
        </w:rPr>
        <w:t>:</w:t>
      </w:r>
      <w:r>
        <w:rPr>
          <w:color w:val="000000"/>
        </w:rPr>
        <w:t xml:space="preserve"> CR (</w:t>
      </w:r>
      <w:hyperlink r:id="rId273" w:history="1">
        <w:r w:rsidRPr="00407CC6">
          <w:rPr>
            <w:rStyle w:val="ad"/>
            <w:lang w:val="en-US"/>
          </w:rPr>
          <w:t>R4-24</w:t>
        </w:r>
        <w:r w:rsidRPr="00407CC6">
          <w:rPr>
            <w:rStyle w:val="ad"/>
            <w:rFonts w:hint="eastAsia"/>
            <w:lang w:val="en-US" w:eastAsia="ko-KR"/>
          </w:rPr>
          <w:t>1303</w:t>
        </w:r>
        <w:r>
          <w:rPr>
            <w:rStyle w:val="ad"/>
            <w:rFonts w:hint="eastAsia"/>
            <w:lang w:val="en-US" w:eastAsia="ko-KR"/>
          </w:rPr>
          <w:t>5</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Rel-18:</w:t>
      </w:r>
      <w:r w:rsidRPr="000E69FD">
        <w:t xml:space="preserve"> </w:t>
      </w:r>
      <w:r w:rsidR="005D7BDD">
        <w:rPr>
          <w:rFonts w:hint="eastAsia"/>
          <w:lang w:eastAsia="ko-KR"/>
        </w:rPr>
        <w:t xml:space="preserve">PC2/PC3 intra-band CA </w:t>
      </w:r>
      <w:r>
        <w:rPr>
          <w:rFonts w:hint="eastAsia"/>
          <w:lang w:val="en-US" w:eastAsia="ko-KR"/>
        </w:rPr>
        <w:t xml:space="preserve">REFSENS corrections </w:t>
      </w:r>
    </w:p>
    <w:p w14:paraId="2C6E5344"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Proposals</w:t>
      </w:r>
    </w:p>
    <w:p w14:paraId="77C891BF" w14:textId="3F92EEFA" w:rsidR="00407CC6" w:rsidRDefault="00407CC6" w:rsidP="005D7BDD">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sidR="005D7BDD">
        <w:rPr>
          <w:rFonts w:hint="eastAsia"/>
          <w:color w:val="000000"/>
          <w:lang w:eastAsia="ko-KR"/>
        </w:rPr>
        <w:t xml:space="preserve">Based on agreed </w:t>
      </w:r>
      <w:proofErr w:type="gramStart"/>
      <w:r w:rsidR="005D7BDD">
        <w:rPr>
          <w:rFonts w:hint="eastAsia"/>
          <w:color w:val="000000"/>
          <w:lang w:eastAsia="ko-KR"/>
        </w:rPr>
        <w:t>WF(</w:t>
      </w:r>
      <w:proofErr w:type="gramEnd"/>
      <w:r w:rsidR="005D7BDD" w:rsidRPr="00C24428">
        <w:rPr>
          <w:noProof/>
        </w:rPr>
        <w:t>R4-2406683</w:t>
      </w:r>
      <w:r w:rsidR="005D7BDD">
        <w:rPr>
          <w:rFonts w:hint="eastAsia"/>
          <w:noProof/>
          <w:lang w:eastAsia="ko-KR"/>
        </w:rPr>
        <w:t>, R4-2403628</w:t>
      </w:r>
      <w:r w:rsidR="005D7BDD">
        <w:rPr>
          <w:rFonts w:hint="eastAsia"/>
          <w:color w:val="000000"/>
          <w:lang w:eastAsia="ko-KR"/>
        </w:rPr>
        <w:t>), RAN4 update the following corrections</w:t>
      </w:r>
    </w:p>
    <w:p w14:paraId="540AE512"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Symbols: as agreed in WF R4-2403628.</w:t>
      </w:r>
    </w:p>
    <w:p w14:paraId="4102D355"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core requirements:</w:t>
      </w:r>
    </w:p>
    <w:p w14:paraId="24723E0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7.3A.2.1: clarified PC3 applicability based on </w:t>
      </w:r>
      <w:r w:rsidRPr="005B3518">
        <w:rPr>
          <w:noProof/>
        </w:rPr>
        <w:t>WF R4-2403628.</w:t>
      </w:r>
    </w:p>
    <w:p w14:paraId="4DC20CFF"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7.3A.2.1: Added clarifications for PC2 applicability based on </w:t>
      </w:r>
      <w:r w:rsidRPr="005B3518">
        <w:rPr>
          <w:noProof/>
        </w:rPr>
        <w:t>WF R4-2406683.</w:t>
      </w:r>
    </w:p>
    <w:p w14:paraId="287981E8"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7.3A.2.2: clarified PC3 applicability based on </w:t>
      </w:r>
      <w:r w:rsidRPr="005B3518">
        <w:rPr>
          <w:noProof/>
        </w:rPr>
        <w:t>WF R4-2403628 and aligned text with clause 7.3A.2.1 for consistency.</w:t>
      </w:r>
    </w:p>
    <w:p w14:paraId="58797101"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REFSENS Tables:</w:t>
      </w:r>
    </w:p>
    <w:p w14:paraId="45F11764"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Changed the title of Table 7.3A.2.1-1 to clarify these are PC3 requirements and to bring consistency with other table titles</w:t>
      </w:r>
    </w:p>
    <w:p w14:paraId="4D1B43F9"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PC3 one uplink carrier requirements were meant to be introduced in Table 7.3A.2.1-2, but this table was voided in 18.6.0. These requirements are captured in new Table 7.3A.2.1-1a</w:t>
      </w:r>
    </w:p>
    <w:p w14:paraId="2A0B8FD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Aligned the title of PC2 Table 7.3A.2.1-3 with other tables for consistency</w:t>
      </w:r>
    </w:p>
    <w:p w14:paraId="1899B932"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Table 7.3A.2.2-1:</w:t>
      </w:r>
    </w:p>
    <w:p w14:paraId="5C626C55" w14:textId="77777777" w:rsidR="005D7BDD" w:rsidRPr="005B3518" w:rsidRDefault="005D7BDD" w:rsidP="005D7BDD">
      <w:pPr>
        <w:pStyle w:val="aff"/>
        <w:keepNext/>
        <w:keepLines/>
        <w:numPr>
          <w:ilvl w:val="1"/>
          <w:numId w:val="79"/>
        </w:numPr>
        <w:overflowPunct/>
        <w:autoSpaceDE/>
        <w:autoSpaceDN/>
        <w:adjustRightInd/>
        <w:spacing w:after="120"/>
        <w:ind w:left="2213" w:firstLineChars="0" w:hanging="283"/>
        <w:contextualSpacing/>
        <w:textAlignment w:val="auto"/>
        <w:rPr>
          <w:rFonts w:eastAsia="SimSun"/>
          <w:lang w:val="en-US" w:eastAsia="zh-CN"/>
        </w:rPr>
      </w:pPr>
      <w:r w:rsidRPr="005B3518">
        <w:rPr>
          <w:rFonts w:eastAsia="SimSun"/>
          <w:lang w:val="en-US" w:eastAsia="zh-CN"/>
        </w:rPr>
        <w:t>Changed title to clarify PC3 applicability and align text with table 7.3A.2.1-1</w:t>
      </w:r>
    </w:p>
    <w:p w14:paraId="46E2E96C" w14:textId="77777777" w:rsidR="005D7BDD" w:rsidRPr="005B3518" w:rsidRDefault="005D7BDD" w:rsidP="005D7BDD">
      <w:pPr>
        <w:pStyle w:val="aff"/>
        <w:keepNext/>
        <w:keepLines/>
        <w:numPr>
          <w:ilvl w:val="1"/>
          <w:numId w:val="79"/>
        </w:numPr>
        <w:overflowPunct/>
        <w:autoSpaceDE/>
        <w:autoSpaceDN/>
        <w:adjustRightInd/>
        <w:spacing w:after="120"/>
        <w:ind w:left="2213" w:firstLineChars="0" w:hanging="283"/>
        <w:contextualSpacing/>
        <w:textAlignment w:val="auto"/>
        <w:rPr>
          <w:rFonts w:eastAsia="SimSun"/>
          <w:lang w:val="en-US" w:eastAsia="zh-CN"/>
        </w:rPr>
      </w:pPr>
      <w:r w:rsidRPr="005B3518">
        <w:rPr>
          <w:rFonts w:eastAsia="SimSun"/>
          <w:lang w:val="en-US" w:eastAsia="zh-CN"/>
        </w:rPr>
        <w:t>Added the missing term “SCC” to the title of column ΔR</w:t>
      </w:r>
      <w:r w:rsidRPr="005B3518">
        <w:rPr>
          <w:rFonts w:eastAsia="SimSun"/>
          <w:vertAlign w:val="subscript"/>
          <w:lang w:val="en-US" w:eastAsia="zh-CN"/>
        </w:rPr>
        <w:t>IBNC,</w:t>
      </w:r>
    </w:p>
    <w:p w14:paraId="0A21A75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lang w:eastAsia="ko-KR"/>
        </w:rPr>
      </w:pPr>
      <w:r w:rsidRPr="005B3518">
        <w:rPr>
          <w:rFonts w:eastAsia="SimSun"/>
          <w:lang w:val="en-US" w:eastAsia="zh-CN"/>
        </w:rPr>
        <w:t>Changed the title of Table 7.3A.2.2-2 to align with the title of Table 7.3A.2.1-1.</w:t>
      </w:r>
    </w:p>
    <w:p w14:paraId="648C3788" w14:textId="77777777" w:rsidR="00407CC6" w:rsidRDefault="00407CC6" w:rsidP="00407CC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3B5304" w14:textId="511FAF3E" w:rsidR="00407CC6" w:rsidRPr="00D96C2D" w:rsidRDefault="00D96C2D" w:rsidP="00407CC6">
      <w:pPr>
        <w:numPr>
          <w:ilvl w:val="1"/>
          <w:numId w:val="1"/>
        </w:numPr>
        <w:pBdr>
          <w:top w:val="nil"/>
          <w:left w:val="nil"/>
          <w:bottom w:val="nil"/>
          <w:right w:val="nil"/>
          <w:between w:val="nil"/>
        </w:pBdr>
        <w:spacing w:after="120"/>
        <w:ind w:left="1440"/>
        <w:rPr>
          <w:color w:val="000000"/>
          <w:highlight w:val="yellow"/>
        </w:rPr>
      </w:pPr>
      <w:r w:rsidRPr="00D96C2D">
        <w:rPr>
          <w:rFonts w:hint="eastAsia"/>
          <w:color w:val="000000"/>
          <w:highlight w:val="yellow"/>
          <w:lang w:eastAsia="ko-KR"/>
        </w:rPr>
        <w:t>Flagging by CHTTL as below</w:t>
      </w:r>
    </w:p>
    <w:p w14:paraId="65209EF8" w14:textId="778C5DA1" w:rsidR="00D96C2D" w:rsidRPr="00D96C2D" w:rsidRDefault="00D96C2D" w:rsidP="00D96C2D">
      <w:pPr>
        <w:numPr>
          <w:ilvl w:val="2"/>
          <w:numId w:val="1"/>
        </w:numPr>
        <w:pBdr>
          <w:top w:val="nil"/>
          <w:left w:val="nil"/>
          <w:bottom w:val="nil"/>
          <w:right w:val="nil"/>
          <w:between w:val="nil"/>
        </w:pBdr>
        <w:spacing w:after="120"/>
        <w:ind w:left="1701" w:hanging="283"/>
        <w:rPr>
          <w:color w:val="000000"/>
        </w:rPr>
      </w:pPr>
      <w:r>
        <w:rPr>
          <w:rFonts w:hint="eastAsia"/>
          <w:color w:val="000000"/>
          <w:lang w:eastAsia="ko-KR"/>
        </w:rPr>
        <w:t xml:space="preserve">CHTTL: </w:t>
      </w:r>
      <w:r w:rsidRPr="00D96C2D">
        <w:rPr>
          <w:color w:val="000000"/>
        </w:rPr>
        <w:t xml:space="preserve">Table 7.3A.2.1-3 is for contiguous </w:t>
      </w:r>
      <w:proofErr w:type="gramStart"/>
      <w:r w:rsidRPr="00D96C2D">
        <w:rPr>
          <w:color w:val="000000"/>
        </w:rPr>
        <w:t>CA</w:t>
      </w:r>
      <w:proofErr w:type="gramEnd"/>
      <w:r w:rsidRPr="00D96C2D">
        <w:rPr>
          <w:color w:val="000000"/>
        </w:rPr>
        <w:t xml:space="preserve"> but delta RIBNC is used? And would like to clarify, the further changes in 7.3A.2.1 seems specifically for n71B, for other contiguous CA with single UL, the delta R IBC is 0?</w:t>
      </w:r>
    </w:p>
    <w:p w14:paraId="68ECAEE5"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Recommended WF</w:t>
      </w:r>
    </w:p>
    <w:p w14:paraId="5AFE7D80" w14:textId="222A00C9" w:rsidR="00407CC6" w:rsidRDefault="00F419AE" w:rsidP="00407CC6">
      <w:pPr>
        <w:numPr>
          <w:ilvl w:val="1"/>
          <w:numId w:val="1"/>
        </w:numPr>
        <w:pBdr>
          <w:top w:val="nil"/>
          <w:left w:val="nil"/>
          <w:bottom w:val="nil"/>
          <w:right w:val="nil"/>
          <w:between w:val="nil"/>
        </w:pBdr>
        <w:spacing w:after="120"/>
        <w:ind w:left="1440"/>
        <w:rPr>
          <w:color w:val="000000"/>
          <w:lang w:eastAsia="ko-KR"/>
        </w:rPr>
      </w:pPr>
      <w:r w:rsidRPr="00D67A40">
        <w:rPr>
          <w:rFonts w:hint="eastAsia"/>
          <w:b/>
          <w:bCs/>
          <w:color w:val="000000"/>
          <w:lang w:eastAsia="ko-KR"/>
        </w:rPr>
        <w:t>Need to treat online session for this CR</w:t>
      </w:r>
      <w:r>
        <w:rPr>
          <w:rFonts w:hint="eastAsia"/>
          <w:color w:val="000000"/>
          <w:lang w:eastAsia="ko-KR"/>
        </w:rPr>
        <w:t xml:space="preserve">. </w:t>
      </w:r>
      <w:r w:rsidR="00D96C2D" w:rsidRPr="00F419AE">
        <w:rPr>
          <w:b/>
          <w:bCs/>
          <w:color w:val="000000"/>
        </w:rPr>
        <w:t>CR (</w:t>
      </w:r>
      <w:hyperlink r:id="rId274" w:history="1">
        <w:r w:rsidR="00D96C2D" w:rsidRPr="00F419AE">
          <w:rPr>
            <w:rStyle w:val="ad"/>
            <w:b/>
            <w:bCs/>
            <w:lang w:val="en-US"/>
          </w:rPr>
          <w:t>R4-24</w:t>
        </w:r>
        <w:r w:rsidR="00D96C2D" w:rsidRPr="00F419AE">
          <w:rPr>
            <w:rStyle w:val="ad"/>
            <w:rFonts w:hint="eastAsia"/>
            <w:b/>
            <w:bCs/>
            <w:lang w:val="en-US" w:eastAsia="ko-KR"/>
          </w:rPr>
          <w:t>13035</w:t>
        </w:r>
      </w:hyperlink>
      <w:r w:rsidR="00D96C2D" w:rsidRPr="00F419AE">
        <w:rPr>
          <w:rStyle w:val="ad"/>
          <w:b/>
          <w:bCs/>
          <w:color w:val="auto"/>
          <w:u w:val="none"/>
        </w:rPr>
        <w:t>)</w:t>
      </w:r>
      <w:r w:rsidR="00D96C2D" w:rsidRPr="00F419AE">
        <w:rPr>
          <w:rStyle w:val="ad"/>
          <w:rFonts w:hint="eastAsia"/>
          <w:b/>
          <w:bCs/>
          <w:color w:val="auto"/>
          <w:u w:val="none"/>
          <w:lang w:eastAsia="ko-KR"/>
        </w:rPr>
        <w:t xml:space="preserve"> can be revised</w:t>
      </w:r>
      <w:r w:rsidR="00D96C2D">
        <w:rPr>
          <w:rStyle w:val="ad"/>
          <w:rFonts w:hint="eastAsia"/>
          <w:color w:val="auto"/>
          <w:u w:val="none"/>
          <w:lang w:eastAsia="ko-KR"/>
        </w:rPr>
        <w:t xml:space="preserve"> to clarify the </w:t>
      </w:r>
      <w:r w:rsidR="00D96C2D" w:rsidRPr="00D96C2D">
        <w:rPr>
          <w:color w:val="000000"/>
        </w:rPr>
        <w:t>delta RIBNC</w:t>
      </w:r>
      <w:r w:rsidR="00D96C2D">
        <w:rPr>
          <w:rFonts w:hint="eastAsia"/>
          <w:color w:val="000000"/>
          <w:lang w:eastAsia="ko-KR"/>
        </w:rPr>
        <w:t xml:space="preserve"> for intra-band contiguous CA and </w:t>
      </w:r>
      <w:r>
        <w:rPr>
          <w:rFonts w:hint="eastAsia"/>
          <w:color w:val="000000"/>
          <w:lang w:eastAsia="ko-KR"/>
        </w:rPr>
        <w:t xml:space="preserve">need to clarify </w:t>
      </w:r>
      <w:r w:rsidRPr="00D96C2D">
        <w:rPr>
          <w:color w:val="000000"/>
        </w:rPr>
        <w:t>for n71B</w:t>
      </w:r>
      <w:r>
        <w:rPr>
          <w:rFonts w:hint="eastAsia"/>
          <w:color w:val="000000"/>
          <w:lang w:eastAsia="ko-KR"/>
        </w:rPr>
        <w:t xml:space="preserve"> with single UL</w:t>
      </w:r>
      <w:r w:rsidRPr="00D96C2D">
        <w:rPr>
          <w:color w:val="000000"/>
        </w:rPr>
        <w:t>, for other contiguous CA with single UL, the delta RIBC is 0</w:t>
      </w:r>
      <w:r>
        <w:rPr>
          <w:rFonts w:hint="eastAsia"/>
          <w:color w:val="000000"/>
          <w:lang w:eastAsia="ko-KR"/>
        </w:rPr>
        <w:t>?</w:t>
      </w:r>
    </w:p>
    <w:p w14:paraId="33A99770" w14:textId="77B00052" w:rsidR="00F4698F" w:rsidRPr="006C3F22" w:rsidRDefault="00F4698F" w:rsidP="00F4698F">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7</w:t>
      </w:r>
      <w:r>
        <w:rPr>
          <w:b/>
          <w:color w:val="0070C0"/>
          <w:u w:val="single"/>
        </w:rPr>
        <w:t>:</w:t>
      </w:r>
      <w:r>
        <w:rPr>
          <w:color w:val="000000"/>
        </w:rPr>
        <w:t xml:space="preserve"> CR (</w:t>
      </w:r>
      <w:hyperlink r:id="rId275" w:history="1">
        <w:r w:rsidRPr="00407CC6">
          <w:rPr>
            <w:rStyle w:val="ad"/>
            <w:lang w:val="en-US"/>
          </w:rPr>
          <w:t>R4-24</w:t>
        </w:r>
        <w:r w:rsidRPr="00407CC6">
          <w:rPr>
            <w:rStyle w:val="ad"/>
            <w:rFonts w:hint="eastAsia"/>
            <w:lang w:val="en-US" w:eastAsia="ko-KR"/>
          </w:rPr>
          <w:t>130</w:t>
        </w:r>
        <w:r>
          <w:rPr>
            <w:rStyle w:val="ad"/>
            <w:rFonts w:hint="eastAsia"/>
            <w:lang w:val="en-US" w:eastAsia="ko-KR"/>
          </w:rPr>
          <w:t>60</w:t>
        </w:r>
      </w:hyperlink>
      <w:r w:rsidRPr="00202188">
        <w:rPr>
          <w:rStyle w:val="ad"/>
          <w:color w:val="auto"/>
          <w:u w:val="none"/>
        </w:rPr>
        <w:t>)</w:t>
      </w:r>
      <w:r w:rsidRPr="00485E3B">
        <w:rPr>
          <w:lang w:eastAsia="ko-KR"/>
        </w:rPr>
        <w:t xml:space="preserve"> to TS 38.101-1 Rel-18 Dual-UL IMD corrections</w:t>
      </w:r>
    </w:p>
    <w:p w14:paraId="0C237D9B"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Proposals</w:t>
      </w:r>
    </w:p>
    <w:p w14:paraId="48965596" w14:textId="37B885FF" w:rsidR="00F4698F" w:rsidRDefault="00F4698F" w:rsidP="00F4698F">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Pr>
          <w:rFonts w:hint="eastAsia"/>
          <w:color w:val="000000"/>
          <w:lang w:eastAsia="ko-KR"/>
        </w:rPr>
        <w:t>Based on CR (</w:t>
      </w:r>
      <w:hyperlink r:id="rId276" w:history="1">
        <w:r w:rsidRPr="00407CC6">
          <w:rPr>
            <w:rStyle w:val="ad"/>
            <w:lang w:val="en-US"/>
          </w:rPr>
          <w:t>R4-24</w:t>
        </w:r>
        <w:r w:rsidRPr="00407CC6">
          <w:rPr>
            <w:rStyle w:val="ad"/>
            <w:rFonts w:hint="eastAsia"/>
            <w:lang w:val="en-US" w:eastAsia="ko-KR"/>
          </w:rPr>
          <w:t>130</w:t>
        </w:r>
        <w:r>
          <w:rPr>
            <w:rStyle w:val="ad"/>
            <w:rFonts w:hint="eastAsia"/>
            <w:lang w:val="en-US" w:eastAsia="ko-KR"/>
          </w:rPr>
          <w:t>60</w:t>
        </w:r>
      </w:hyperlink>
      <w:r>
        <w:rPr>
          <w:rFonts w:hint="eastAsia"/>
          <w:noProof/>
          <w:lang w:eastAsia="ko-KR"/>
        </w:rPr>
        <w:t xml:space="preserve">), </w:t>
      </w:r>
      <w:r>
        <w:rPr>
          <w:rFonts w:hint="eastAsia"/>
          <w:color w:val="000000"/>
          <w:lang w:eastAsia="ko-KR"/>
        </w:rPr>
        <w:t>RAN4 update the following corrections</w:t>
      </w:r>
    </w:p>
    <w:p w14:paraId="4A5E30C3" w14:textId="0314244E" w:rsidR="00F4698F" w:rsidRPr="005B3518" w:rsidRDefault="00F4698F" w:rsidP="00F4698F">
      <w:pPr>
        <w:pStyle w:val="aff"/>
        <w:numPr>
          <w:ilvl w:val="0"/>
          <w:numId w:val="87"/>
        </w:numPr>
        <w:spacing w:before="60" w:after="40"/>
        <w:ind w:left="1646" w:firstLineChars="0" w:hanging="283"/>
        <w:rPr>
          <w:noProof/>
        </w:rPr>
      </w:pPr>
      <w:r>
        <w:rPr>
          <w:rFonts w:eastAsiaTheme="minorEastAsia" w:hint="eastAsia"/>
          <w:noProof/>
          <w:lang w:eastAsia="ko-KR"/>
        </w:rPr>
        <w:lastRenderedPageBreak/>
        <w:t>U</w:t>
      </w:r>
      <w:r>
        <w:rPr>
          <w:rFonts w:hint="eastAsia"/>
          <w:noProof/>
          <w:lang w:eastAsia="ko-KR"/>
        </w:rPr>
        <w:t>pdate contents in Table 7.3A.5-1 for PC3 UE and Table 7.3A.5-1a for PC2 UE</w:t>
      </w:r>
      <w:r w:rsidRPr="005B3518">
        <w:rPr>
          <w:noProof/>
        </w:rPr>
        <w:t>.</w:t>
      </w:r>
    </w:p>
    <w:p w14:paraId="1A817771" w14:textId="2D2549B8" w:rsidR="00F4698F" w:rsidRPr="005B3518" w:rsidRDefault="00F4698F" w:rsidP="00F4698F">
      <w:pPr>
        <w:pStyle w:val="aff"/>
        <w:numPr>
          <w:ilvl w:val="0"/>
          <w:numId w:val="87"/>
        </w:numPr>
        <w:spacing w:before="60" w:after="40"/>
        <w:ind w:left="1646" w:firstLineChars="0" w:hanging="283"/>
        <w:rPr>
          <w:noProof/>
        </w:rPr>
      </w:pPr>
      <w:r>
        <w:rPr>
          <w:rFonts w:eastAsiaTheme="minorEastAsia" w:hint="eastAsia"/>
          <w:noProof/>
          <w:lang w:eastAsia="ko-KR"/>
        </w:rPr>
        <w:t>S</w:t>
      </w:r>
      <w:r>
        <w:rPr>
          <w:noProof/>
        </w:rPr>
        <w:t>ome typos need to be corrected and a test point is missing for CA_n18-n41.</w:t>
      </w:r>
    </w:p>
    <w:p w14:paraId="7E9E6A10" w14:textId="77777777" w:rsidR="00F4698F" w:rsidRPr="00F4698F" w:rsidRDefault="00F4698F" w:rsidP="00F4698F">
      <w:pPr>
        <w:pStyle w:val="aff"/>
        <w:numPr>
          <w:ilvl w:val="0"/>
          <w:numId w:val="87"/>
        </w:numPr>
        <w:spacing w:before="60" w:after="40"/>
        <w:ind w:left="1646" w:firstLineChars="0" w:hanging="283"/>
        <w:rPr>
          <w:rFonts w:eastAsiaTheme="minorEastAsia"/>
          <w:noProof/>
          <w:lang w:eastAsia="ko-KR"/>
        </w:rPr>
      </w:pPr>
      <w:r w:rsidRPr="00F4698F">
        <w:rPr>
          <w:rFonts w:eastAsiaTheme="minorEastAsia"/>
          <w:noProof/>
          <w:lang w:eastAsia="ko-KR"/>
        </w:rPr>
        <w:t>In the PC2 table, typos correction is needed and</w:t>
      </w:r>
    </w:p>
    <w:p w14:paraId="1E57EF96" w14:textId="77777777" w:rsidR="00F4698F" w:rsidRPr="00485E3B" w:rsidRDefault="00F4698F" w:rsidP="00F4698F">
      <w:pPr>
        <w:pStyle w:val="CRCoverPage"/>
        <w:numPr>
          <w:ilvl w:val="2"/>
          <w:numId w:val="80"/>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7D68E466" w14:textId="2E8F0610" w:rsidR="00F4698F" w:rsidRPr="005B3518" w:rsidRDefault="00F4698F" w:rsidP="00F4698F">
      <w:pPr>
        <w:pStyle w:val="aff"/>
        <w:keepNext/>
        <w:keepLines/>
        <w:numPr>
          <w:ilvl w:val="2"/>
          <w:numId w:val="80"/>
        </w:numPr>
        <w:overflowPunct/>
        <w:autoSpaceDE/>
        <w:autoSpaceDN/>
        <w:adjustRightInd/>
        <w:spacing w:before="60" w:after="40"/>
        <w:ind w:firstLineChars="0"/>
        <w:contextualSpacing/>
        <w:textAlignment w:val="auto"/>
        <w:rPr>
          <w:lang w:eastAsia="ko-KR"/>
        </w:rPr>
      </w:pPr>
      <w:r w:rsidRPr="00485E3B">
        <w:rPr>
          <w:noProof/>
        </w:rPr>
        <w:t>for CA_n41-n77: band n77 IMD9 MSD is missing</w:t>
      </w:r>
      <w:r w:rsidRPr="005B3518">
        <w:rPr>
          <w:rFonts w:eastAsia="SimSun"/>
          <w:lang w:val="en-US" w:eastAsia="zh-CN"/>
        </w:rPr>
        <w:t>.</w:t>
      </w:r>
    </w:p>
    <w:p w14:paraId="3C0F1EE8" w14:textId="77777777" w:rsidR="00F4698F" w:rsidRDefault="00F4698F" w:rsidP="00F4698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B217BE1" w14:textId="59DB5224" w:rsidR="00F4698F" w:rsidRPr="00367099" w:rsidRDefault="00367099" w:rsidP="00367099">
      <w:pPr>
        <w:pStyle w:val="aff"/>
        <w:numPr>
          <w:ilvl w:val="0"/>
          <w:numId w:val="1"/>
        </w:numPr>
        <w:spacing w:before="120" w:after="120"/>
        <w:ind w:firstLineChars="0"/>
        <w:rPr>
          <w:rFonts w:eastAsia="Batang"/>
          <w:lang w:val="en-US" w:eastAsia="ko-KR"/>
        </w:rPr>
      </w:pPr>
      <w:r w:rsidRPr="00367099">
        <w:rPr>
          <w:rFonts w:hint="eastAsia"/>
          <w:highlight w:val="yellow"/>
          <w:lang w:eastAsia="ko-KR"/>
        </w:rPr>
        <w:t>Flagging by CHTTL and ZTE</w:t>
      </w:r>
      <w:r>
        <w:rPr>
          <w:rFonts w:hint="eastAsia"/>
          <w:lang w:eastAsia="ko-KR"/>
        </w:rPr>
        <w:t xml:space="preserve"> </w:t>
      </w:r>
      <w:r w:rsidR="00CF6BFA" w:rsidRPr="00367099">
        <w:rPr>
          <w:rFonts w:hint="eastAsia"/>
          <w:color w:val="000000"/>
          <w:highlight w:val="yellow"/>
          <w:lang w:eastAsia="ko-KR"/>
        </w:rPr>
        <w:t>as below</w:t>
      </w:r>
    </w:p>
    <w:p w14:paraId="783BA8D8" w14:textId="678C1289" w:rsidR="00CF6BFA" w:rsidRDefault="00367099" w:rsidP="00CF6BFA">
      <w:pPr>
        <w:numPr>
          <w:ilvl w:val="2"/>
          <w:numId w:val="1"/>
        </w:numPr>
        <w:pBdr>
          <w:top w:val="nil"/>
          <w:left w:val="nil"/>
          <w:bottom w:val="nil"/>
          <w:right w:val="nil"/>
          <w:between w:val="nil"/>
        </w:pBdr>
        <w:spacing w:after="120"/>
        <w:ind w:left="1701" w:hanging="283"/>
        <w:rPr>
          <w:color w:val="000000"/>
          <w:lang w:val="en-US"/>
        </w:rPr>
      </w:pPr>
      <w:r w:rsidRPr="00367099">
        <w:rPr>
          <w:rFonts w:hint="eastAsia"/>
          <w:color w:val="000000"/>
          <w:lang w:val="pt-BR" w:eastAsia="ko-KR"/>
        </w:rPr>
        <w:t xml:space="preserve">CHTTL: </w:t>
      </w:r>
      <w:r w:rsidR="00CF6BFA" w:rsidRPr="00CF6BFA">
        <w:rPr>
          <w:color w:val="000000"/>
          <w:lang w:val="pt-BR"/>
        </w:rPr>
        <w:t>minor typo CA_n18_n41?</w:t>
      </w:r>
      <w:r w:rsidR="00CF6BFA">
        <w:rPr>
          <w:rFonts w:hint="eastAsia"/>
          <w:color w:val="000000"/>
          <w:lang w:val="pt-BR" w:eastAsia="ko-KR"/>
        </w:rPr>
        <w:t xml:space="preserve"> </w:t>
      </w:r>
      <w:r w:rsidR="00CF6BFA" w:rsidRPr="00CF6BFA">
        <w:rPr>
          <w:color w:val="000000"/>
          <w:lang w:val="pt-BR" w:eastAsia="ko-KR"/>
        </w:rPr>
        <w:sym w:font="Wingdings" w:char="F0E0"/>
      </w:r>
      <w:r w:rsidR="00CF6BFA">
        <w:rPr>
          <w:rFonts w:hint="eastAsia"/>
          <w:color w:val="000000"/>
          <w:lang w:val="pt-BR" w:eastAsia="ko-KR"/>
        </w:rPr>
        <w:t xml:space="preserve"> </w:t>
      </w:r>
      <w:r w:rsidR="00CF6BFA" w:rsidRPr="00CF6BFA">
        <w:rPr>
          <w:rFonts w:hint="eastAsia"/>
          <w:color w:val="000000"/>
          <w:lang w:val="en-US" w:eastAsia="ko-KR"/>
        </w:rPr>
        <w:t xml:space="preserve">should be </w:t>
      </w:r>
      <w:r w:rsidR="00CF6BFA" w:rsidRPr="00CF6BFA">
        <w:rPr>
          <w:rFonts w:hint="eastAsia"/>
          <w:color w:val="000000"/>
          <w:highlight w:val="yellow"/>
          <w:lang w:val="en-US" w:eastAsia="ko-KR"/>
        </w:rPr>
        <w:t>CA_n18-n41</w:t>
      </w:r>
      <w:r w:rsidR="00CF6BFA">
        <w:rPr>
          <w:rFonts w:hint="eastAsia"/>
          <w:color w:val="000000"/>
          <w:lang w:val="en-US" w:eastAsia="ko-KR"/>
        </w:rPr>
        <w:t xml:space="preserve"> in </w:t>
      </w:r>
      <w:r w:rsidR="00CF6BFA" w:rsidRPr="00CF6BFA">
        <w:rPr>
          <w:rFonts w:hint="eastAsia"/>
          <w:color w:val="000000"/>
          <w:lang w:val="en-US" w:eastAsia="ko-KR"/>
        </w:rPr>
        <w:t xml:space="preserve">Table </w:t>
      </w:r>
      <w:r w:rsidR="00CF6BFA" w:rsidRPr="00CF6BFA">
        <w:rPr>
          <w:color w:val="000000"/>
          <w:lang w:val="en-US" w:eastAsia="ko-KR"/>
        </w:rPr>
        <w:t>7.3A.5-1:</w:t>
      </w:r>
    </w:p>
    <w:p w14:paraId="09A78855" w14:textId="3AA29265" w:rsidR="00367099" w:rsidRPr="00367099" w:rsidRDefault="00367099" w:rsidP="00367099">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val="en-US" w:eastAsia="ko-KR"/>
        </w:rPr>
        <w:t>ZTE: T</w:t>
      </w:r>
      <w:r w:rsidRPr="00367099">
        <w:rPr>
          <w:color w:val="000000"/>
          <w:lang w:val="en-US" w:eastAsia="ko-KR"/>
        </w:rPr>
        <w:t xml:space="preserve">here is a TP for R19 TR38719-02-01 n18-n41 in R4-2412850 in this meeting, but the MSD proposed in the R19 TP is different with the R18 CR. </w:t>
      </w:r>
    </w:p>
    <w:p w14:paraId="3E9A3929"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Recommended WF</w:t>
      </w:r>
    </w:p>
    <w:p w14:paraId="4865EBFB" w14:textId="43DDFA8E" w:rsidR="009D1CD8" w:rsidRPr="009D1CD8" w:rsidRDefault="00CF6BFA" w:rsidP="00F4698F">
      <w:pPr>
        <w:numPr>
          <w:ilvl w:val="1"/>
          <w:numId w:val="1"/>
        </w:numPr>
        <w:pBdr>
          <w:top w:val="nil"/>
          <w:left w:val="nil"/>
          <w:bottom w:val="nil"/>
          <w:right w:val="nil"/>
          <w:between w:val="nil"/>
        </w:pBdr>
        <w:spacing w:after="120"/>
        <w:ind w:left="1440"/>
        <w:rPr>
          <w:rStyle w:val="ad"/>
          <w:color w:val="000000"/>
          <w:u w:val="none"/>
          <w:lang w:eastAsia="ko-KR"/>
        </w:rPr>
      </w:pPr>
      <w:r w:rsidRPr="00CF6BFA">
        <w:rPr>
          <w:b/>
          <w:bCs/>
          <w:color w:val="000000"/>
        </w:rPr>
        <w:t>CR (</w:t>
      </w:r>
      <w:hyperlink r:id="rId277" w:history="1">
        <w:r w:rsidRPr="00CF6BFA">
          <w:rPr>
            <w:rStyle w:val="ad"/>
            <w:b/>
            <w:bCs/>
            <w:lang w:val="en-US"/>
          </w:rPr>
          <w:t>R4-24</w:t>
        </w:r>
        <w:r w:rsidRPr="00CF6BFA">
          <w:rPr>
            <w:rStyle w:val="ad"/>
            <w:rFonts w:hint="eastAsia"/>
            <w:b/>
            <w:bCs/>
            <w:lang w:val="en-US" w:eastAsia="ko-KR"/>
          </w:rPr>
          <w:t>13060</w:t>
        </w:r>
      </w:hyperlink>
      <w:r w:rsidRPr="00CF6BFA">
        <w:rPr>
          <w:rStyle w:val="ad"/>
          <w:b/>
          <w:bCs/>
          <w:color w:val="auto"/>
          <w:u w:val="none"/>
        </w:rPr>
        <w:t>)</w:t>
      </w:r>
      <w:r w:rsidRPr="00CF6BFA">
        <w:rPr>
          <w:rStyle w:val="ad"/>
          <w:rFonts w:hint="eastAsia"/>
          <w:b/>
          <w:bCs/>
          <w:color w:val="auto"/>
          <w:u w:val="none"/>
          <w:lang w:eastAsia="ko-KR"/>
        </w:rPr>
        <w:t xml:space="preserve"> can be revised</w:t>
      </w:r>
      <w:r>
        <w:rPr>
          <w:rStyle w:val="ad"/>
          <w:rFonts w:hint="eastAsia"/>
          <w:color w:val="auto"/>
          <w:u w:val="none"/>
          <w:lang w:eastAsia="ko-KR"/>
        </w:rPr>
        <w:t xml:space="preserve"> to </w:t>
      </w:r>
      <w:r w:rsidR="009D1CD8">
        <w:rPr>
          <w:rStyle w:val="ad"/>
          <w:rFonts w:hint="eastAsia"/>
          <w:color w:val="auto"/>
          <w:u w:val="none"/>
          <w:lang w:eastAsia="ko-KR"/>
        </w:rPr>
        <w:t xml:space="preserve">remove </w:t>
      </w:r>
      <w:r w:rsidR="00E823C6">
        <w:rPr>
          <w:rStyle w:val="ad"/>
          <w:rFonts w:hint="eastAsia"/>
          <w:color w:val="auto"/>
          <w:u w:val="none"/>
          <w:lang w:eastAsia="ko-KR"/>
        </w:rPr>
        <w:t xml:space="preserve">the </w:t>
      </w:r>
      <w:r w:rsidR="009D1CD8">
        <w:rPr>
          <w:rStyle w:val="ad"/>
          <w:rFonts w:hint="eastAsia"/>
          <w:color w:val="auto"/>
          <w:u w:val="none"/>
          <w:lang w:eastAsia="ko-KR"/>
        </w:rPr>
        <w:t xml:space="preserve">proposed MSD for CA_n18-n41 </w:t>
      </w:r>
      <w:r>
        <w:rPr>
          <w:rStyle w:val="ad"/>
          <w:rFonts w:hint="eastAsia"/>
          <w:color w:val="auto"/>
          <w:u w:val="none"/>
          <w:lang w:eastAsia="ko-KR"/>
        </w:rPr>
        <w:t>in Table 7.3A.5-1</w:t>
      </w:r>
      <w:r w:rsidR="009D1CD8">
        <w:rPr>
          <w:rStyle w:val="ad"/>
          <w:rFonts w:hint="eastAsia"/>
          <w:color w:val="auto"/>
          <w:u w:val="none"/>
          <w:lang w:eastAsia="ko-KR"/>
        </w:rPr>
        <w:t xml:space="preserve"> since RAN4 already captured the MSD </w:t>
      </w:r>
      <w:r w:rsidR="00CE37C4">
        <w:rPr>
          <w:rStyle w:val="ad"/>
          <w:rFonts w:hint="eastAsia"/>
          <w:color w:val="auto"/>
          <w:u w:val="none"/>
          <w:lang w:eastAsia="ko-KR"/>
        </w:rPr>
        <w:t xml:space="preserve">with </w:t>
      </w:r>
      <w:r w:rsidR="009D1CD8">
        <w:rPr>
          <w:rStyle w:val="ad"/>
          <w:rFonts w:hint="eastAsia"/>
          <w:color w:val="auto"/>
          <w:u w:val="none"/>
          <w:lang w:eastAsia="ko-KR"/>
        </w:rPr>
        <w:t>24.3 dB by IMD3 of CA_n18-n41 as follow</w:t>
      </w:r>
    </w:p>
    <w:p w14:paraId="017F7141" w14:textId="020B9716" w:rsidR="009D1CD8" w:rsidRPr="009D1CD8" w:rsidRDefault="009D1CD8" w:rsidP="00F4698F">
      <w:pPr>
        <w:numPr>
          <w:ilvl w:val="1"/>
          <w:numId w:val="1"/>
        </w:numPr>
        <w:pBdr>
          <w:top w:val="nil"/>
          <w:left w:val="nil"/>
          <w:bottom w:val="nil"/>
          <w:right w:val="nil"/>
          <w:between w:val="nil"/>
        </w:pBdr>
        <w:spacing w:after="120"/>
        <w:ind w:left="1440"/>
        <w:rPr>
          <w:rStyle w:val="ad"/>
          <w:color w:val="000000"/>
          <w:u w:val="none"/>
          <w:lang w:eastAsia="ko-KR"/>
        </w:rPr>
      </w:pPr>
      <w:r>
        <w:rPr>
          <w:rFonts w:hint="eastAsia"/>
          <w:b/>
          <w:bCs/>
          <w:color w:val="000000"/>
          <w:lang w:eastAsia="ko-KR"/>
        </w:rPr>
        <w:t>The existing MSD requirements in n18 DL band by IMD3 of dual uplink CA_n18-n41 in TS38.101-1 v18.6.0</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276"/>
        <w:gridCol w:w="790"/>
        <w:gridCol w:w="977"/>
        <w:gridCol w:w="828"/>
        <w:gridCol w:w="1056"/>
      </w:tblGrid>
      <w:tr w:rsidR="009D1CD8" w:rsidRPr="004535C6" w14:paraId="67837D61" w14:textId="77777777" w:rsidTr="0021516B">
        <w:trPr>
          <w:trHeight w:val="187"/>
          <w:jc w:val="center"/>
        </w:trPr>
        <w:tc>
          <w:tcPr>
            <w:tcW w:w="2006" w:type="dxa"/>
            <w:tcBorders>
              <w:top w:val="single" w:sz="4" w:space="0" w:color="auto"/>
              <w:left w:val="single" w:sz="4" w:space="0" w:color="auto"/>
              <w:bottom w:val="nil"/>
              <w:right w:val="single" w:sz="4" w:space="0" w:color="auto"/>
            </w:tcBorders>
          </w:tcPr>
          <w:p w14:paraId="091AE529" w14:textId="77777777" w:rsidR="009D1CD8" w:rsidRDefault="009D1CD8" w:rsidP="0021516B">
            <w:pPr>
              <w:pStyle w:val="TAC"/>
              <w:rPr>
                <w:rFonts w:eastAsia="MS Mincho" w:cs="Arial"/>
                <w:lang w:eastAsia="ja-JP"/>
              </w:rPr>
            </w:pPr>
            <w:r w:rsidRPr="00C113E1">
              <w:rPr>
                <w:rFonts w:eastAsia="DengXian"/>
                <w:lang w:val="en-US" w:eastAsia="zh-CN"/>
              </w:rPr>
              <w:t>CA_n</w:t>
            </w:r>
            <w:r>
              <w:rPr>
                <w:rFonts w:eastAsia="DengXian"/>
                <w:lang w:val="en-US" w:eastAsia="zh-CN"/>
              </w:rPr>
              <w:t>18</w:t>
            </w:r>
            <w:r w:rsidRPr="00C113E1">
              <w:rPr>
                <w:rFonts w:eastAsia="DengXian"/>
                <w:lang w:val="en-US" w:eastAsia="zh-CN"/>
              </w:rPr>
              <w:t>-n</w:t>
            </w:r>
            <w:r>
              <w:rPr>
                <w:rFonts w:eastAsia="DengXian"/>
                <w:lang w:val="en-US" w:eastAsia="zh-CN"/>
              </w:rPr>
              <w:t>41</w:t>
            </w:r>
          </w:p>
        </w:tc>
        <w:tc>
          <w:tcPr>
            <w:tcW w:w="1145" w:type="dxa"/>
            <w:tcBorders>
              <w:top w:val="single" w:sz="4" w:space="0" w:color="auto"/>
              <w:left w:val="single" w:sz="4" w:space="0" w:color="auto"/>
              <w:bottom w:val="single" w:sz="4" w:space="0" w:color="auto"/>
              <w:right w:val="single" w:sz="4" w:space="0" w:color="auto"/>
            </w:tcBorders>
          </w:tcPr>
          <w:p w14:paraId="67D61BBA" w14:textId="77777777" w:rsidR="009D1CD8" w:rsidRDefault="009D1CD8" w:rsidP="0021516B">
            <w:pPr>
              <w:pStyle w:val="TAC"/>
              <w:rPr>
                <w:rFonts w:eastAsia="DengXian" w:cs="Arial"/>
              </w:rPr>
            </w:pPr>
            <w:r>
              <w:rPr>
                <w:lang w:eastAsia="ja-JP"/>
              </w:rPr>
              <w:t>n18</w:t>
            </w:r>
          </w:p>
        </w:tc>
        <w:tc>
          <w:tcPr>
            <w:tcW w:w="959" w:type="dxa"/>
            <w:tcBorders>
              <w:top w:val="single" w:sz="4" w:space="0" w:color="auto"/>
              <w:left w:val="single" w:sz="4" w:space="0" w:color="auto"/>
              <w:bottom w:val="single" w:sz="4" w:space="0" w:color="auto"/>
              <w:right w:val="single" w:sz="4" w:space="0" w:color="auto"/>
            </w:tcBorders>
          </w:tcPr>
          <w:p w14:paraId="1BF29380" w14:textId="77777777" w:rsidR="009D1CD8" w:rsidRDefault="009D1CD8" w:rsidP="0021516B">
            <w:pPr>
              <w:pStyle w:val="TAC"/>
              <w:rPr>
                <w:rFonts w:cs="Arial"/>
              </w:rPr>
            </w:pPr>
            <w:r>
              <w:rPr>
                <w:lang w:eastAsia="ja-JP"/>
              </w:rPr>
              <w:t>820</w:t>
            </w:r>
          </w:p>
        </w:tc>
        <w:tc>
          <w:tcPr>
            <w:tcW w:w="818" w:type="dxa"/>
            <w:tcBorders>
              <w:top w:val="single" w:sz="4" w:space="0" w:color="auto"/>
              <w:left w:val="single" w:sz="4" w:space="0" w:color="auto"/>
              <w:bottom w:val="single" w:sz="4" w:space="0" w:color="auto"/>
              <w:right w:val="single" w:sz="4" w:space="0" w:color="auto"/>
            </w:tcBorders>
          </w:tcPr>
          <w:p w14:paraId="441162AD" w14:textId="77777777" w:rsidR="009D1CD8" w:rsidRDefault="009D1CD8" w:rsidP="0021516B">
            <w:pPr>
              <w:pStyle w:val="TAC"/>
              <w:rPr>
                <w:rFonts w:cs="Arial"/>
              </w:rPr>
            </w:pPr>
            <w:r>
              <w:rPr>
                <w:lang w:eastAsia="ja-JP"/>
              </w:rPr>
              <w:t>5</w:t>
            </w:r>
          </w:p>
        </w:tc>
        <w:tc>
          <w:tcPr>
            <w:tcW w:w="1276" w:type="dxa"/>
            <w:tcBorders>
              <w:top w:val="single" w:sz="4" w:space="0" w:color="auto"/>
              <w:left w:val="single" w:sz="4" w:space="0" w:color="auto"/>
              <w:bottom w:val="single" w:sz="4" w:space="0" w:color="auto"/>
              <w:right w:val="single" w:sz="4" w:space="0" w:color="auto"/>
            </w:tcBorders>
          </w:tcPr>
          <w:p w14:paraId="6A036422" w14:textId="77777777" w:rsidR="009D1CD8" w:rsidRDefault="009D1CD8" w:rsidP="0021516B">
            <w:pPr>
              <w:pStyle w:val="TAC"/>
              <w:rPr>
                <w:rFonts w:cs="Arial"/>
              </w:rPr>
            </w:pPr>
            <w:r>
              <w:rPr>
                <w:lang w:eastAsia="ja-JP"/>
              </w:rPr>
              <w:t>25</w:t>
            </w:r>
          </w:p>
        </w:tc>
        <w:tc>
          <w:tcPr>
            <w:tcW w:w="790" w:type="dxa"/>
            <w:tcBorders>
              <w:top w:val="single" w:sz="4" w:space="0" w:color="auto"/>
              <w:left w:val="single" w:sz="4" w:space="0" w:color="auto"/>
              <w:bottom w:val="single" w:sz="4" w:space="0" w:color="auto"/>
              <w:right w:val="single" w:sz="4" w:space="0" w:color="auto"/>
            </w:tcBorders>
          </w:tcPr>
          <w:p w14:paraId="1F254BAA" w14:textId="77777777" w:rsidR="009D1CD8" w:rsidRDefault="009D1CD8" w:rsidP="0021516B">
            <w:pPr>
              <w:pStyle w:val="TAC"/>
              <w:rPr>
                <w:rFonts w:cs="Arial"/>
              </w:rPr>
            </w:pPr>
            <w:r>
              <w:rPr>
                <w:lang w:eastAsia="ja-JP"/>
              </w:rPr>
              <w:t>865</w:t>
            </w:r>
          </w:p>
        </w:tc>
        <w:tc>
          <w:tcPr>
            <w:tcW w:w="977" w:type="dxa"/>
            <w:tcBorders>
              <w:top w:val="single" w:sz="4" w:space="0" w:color="auto"/>
              <w:left w:val="single" w:sz="4" w:space="0" w:color="auto"/>
              <w:bottom w:val="single" w:sz="4" w:space="0" w:color="auto"/>
              <w:right w:val="single" w:sz="4" w:space="0" w:color="auto"/>
            </w:tcBorders>
          </w:tcPr>
          <w:p w14:paraId="74D46E07" w14:textId="77777777" w:rsidR="009D1CD8" w:rsidRDefault="009D1CD8" w:rsidP="0021516B">
            <w:pPr>
              <w:pStyle w:val="TAC"/>
              <w:rPr>
                <w:rFonts w:cs="Arial"/>
              </w:rPr>
            </w:pPr>
            <w:r>
              <w:t>24.6</w:t>
            </w:r>
          </w:p>
        </w:tc>
        <w:tc>
          <w:tcPr>
            <w:tcW w:w="828" w:type="dxa"/>
            <w:tcBorders>
              <w:top w:val="single" w:sz="4" w:space="0" w:color="auto"/>
              <w:left w:val="single" w:sz="4" w:space="0" w:color="auto"/>
              <w:bottom w:val="single" w:sz="4" w:space="0" w:color="auto"/>
              <w:right w:val="single" w:sz="4" w:space="0" w:color="auto"/>
            </w:tcBorders>
          </w:tcPr>
          <w:p w14:paraId="148E085E" w14:textId="77777777" w:rsidR="009D1CD8" w:rsidRPr="002A3B97" w:rsidRDefault="009D1CD8" w:rsidP="0021516B">
            <w:pPr>
              <w:pStyle w:val="TAC"/>
              <w:rPr>
                <w:rFonts w:cs="Arial"/>
              </w:rPr>
            </w:pPr>
            <w:r w:rsidRPr="00366CB4">
              <w:rPr>
                <w:rFonts w:eastAsia="Yu Mincho" w:hint="eastAsia"/>
                <w:lang w:eastAsia="ja-JP"/>
              </w:rPr>
              <w:t>F</w:t>
            </w:r>
            <w:r w:rsidRPr="00366CB4">
              <w:rPr>
                <w:rFonts w:eastAsia="Yu Mincho"/>
                <w:lang w:eastAsia="ja-JP"/>
              </w:rPr>
              <w:t>DD</w:t>
            </w:r>
          </w:p>
        </w:tc>
        <w:tc>
          <w:tcPr>
            <w:tcW w:w="1056" w:type="dxa"/>
            <w:tcBorders>
              <w:top w:val="single" w:sz="4" w:space="0" w:color="auto"/>
              <w:left w:val="single" w:sz="4" w:space="0" w:color="auto"/>
              <w:bottom w:val="single" w:sz="4" w:space="0" w:color="auto"/>
              <w:right w:val="single" w:sz="4" w:space="0" w:color="auto"/>
            </w:tcBorders>
          </w:tcPr>
          <w:p w14:paraId="27E3C183" w14:textId="77777777" w:rsidR="009D1CD8" w:rsidRPr="004535C6" w:rsidRDefault="009D1CD8" w:rsidP="0021516B">
            <w:pPr>
              <w:pStyle w:val="TAC"/>
              <w:rPr>
                <w:rFonts w:cs="Arial"/>
              </w:rPr>
            </w:pPr>
            <w:r>
              <w:rPr>
                <w:lang w:eastAsia="ja-JP"/>
              </w:rPr>
              <w:t>IMD3</w:t>
            </w:r>
          </w:p>
        </w:tc>
      </w:tr>
      <w:tr w:rsidR="009D1CD8" w:rsidRPr="004535C6" w14:paraId="057E0080" w14:textId="77777777" w:rsidTr="0021516B">
        <w:trPr>
          <w:trHeight w:val="187"/>
          <w:jc w:val="center"/>
        </w:trPr>
        <w:tc>
          <w:tcPr>
            <w:tcW w:w="2006" w:type="dxa"/>
            <w:tcBorders>
              <w:top w:val="nil"/>
              <w:left w:val="single" w:sz="4" w:space="0" w:color="auto"/>
              <w:bottom w:val="single" w:sz="4" w:space="0" w:color="auto"/>
              <w:right w:val="single" w:sz="4" w:space="0" w:color="auto"/>
            </w:tcBorders>
          </w:tcPr>
          <w:p w14:paraId="3A6DD452" w14:textId="77777777" w:rsidR="009D1CD8" w:rsidRDefault="009D1CD8" w:rsidP="0021516B">
            <w:pPr>
              <w:pStyle w:val="TAC"/>
              <w:rPr>
                <w:rFonts w:eastAsia="MS Mincho" w:cs="Arial"/>
                <w:lang w:eastAsia="ja-JP"/>
              </w:rPr>
            </w:pPr>
          </w:p>
        </w:tc>
        <w:tc>
          <w:tcPr>
            <w:tcW w:w="1145" w:type="dxa"/>
            <w:tcBorders>
              <w:top w:val="single" w:sz="4" w:space="0" w:color="auto"/>
              <w:left w:val="single" w:sz="4" w:space="0" w:color="auto"/>
              <w:bottom w:val="single" w:sz="4" w:space="0" w:color="auto"/>
              <w:right w:val="single" w:sz="4" w:space="0" w:color="auto"/>
            </w:tcBorders>
          </w:tcPr>
          <w:p w14:paraId="22771EB7" w14:textId="77777777" w:rsidR="009D1CD8" w:rsidRDefault="009D1CD8" w:rsidP="0021516B">
            <w:pPr>
              <w:pStyle w:val="TAC"/>
              <w:rPr>
                <w:rFonts w:eastAsia="DengXian" w:cs="Arial"/>
              </w:rPr>
            </w:pPr>
            <w:r>
              <w:rPr>
                <w:lang w:eastAsia="ja-JP"/>
              </w:rPr>
              <w:t>n41</w:t>
            </w:r>
          </w:p>
        </w:tc>
        <w:tc>
          <w:tcPr>
            <w:tcW w:w="959" w:type="dxa"/>
            <w:tcBorders>
              <w:top w:val="single" w:sz="4" w:space="0" w:color="auto"/>
              <w:left w:val="single" w:sz="4" w:space="0" w:color="auto"/>
              <w:bottom w:val="single" w:sz="4" w:space="0" w:color="auto"/>
              <w:right w:val="single" w:sz="4" w:space="0" w:color="auto"/>
            </w:tcBorders>
          </w:tcPr>
          <w:p w14:paraId="4EE20C8D" w14:textId="77777777" w:rsidR="009D1CD8" w:rsidRDefault="009D1CD8" w:rsidP="0021516B">
            <w:pPr>
              <w:pStyle w:val="TAC"/>
              <w:rPr>
                <w:rFonts w:cs="Arial"/>
              </w:rPr>
            </w:pPr>
            <w:r>
              <w:rPr>
                <w:lang w:eastAsia="ja-JP"/>
              </w:rPr>
              <w:t>2505</w:t>
            </w:r>
          </w:p>
        </w:tc>
        <w:tc>
          <w:tcPr>
            <w:tcW w:w="818" w:type="dxa"/>
            <w:tcBorders>
              <w:top w:val="single" w:sz="4" w:space="0" w:color="auto"/>
              <w:left w:val="single" w:sz="4" w:space="0" w:color="auto"/>
              <w:bottom w:val="single" w:sz="4" w:space="0" w:color="auto"/>
              <w:right w:val="single" w:sz="4" w:space="0" w:color="auto"/>
            </w:tcBorders>
          </w:tcPr>
          <w:p w14:paraId="51084E4B" w14:textId="77777777" w:rsidR="009D1CD8" w:rsidRDefault="009D1CD8" w:rsidP="0021516B">
            <w:pPr>
              <w:pStyle w:val="TAC"/>
              <w:rPr>
                <w:rFonts w:cs="Arial"/>
              </w:rPr>
            </w:pPr>
            <w:r>
              <w:rPr>
                <w:lang w:eastAsia="ja-JP"/>
              </w:rPr>
              <w:t>5</w:t>
            </w:r>
          </w:p>
        </w:tc>
        <w:tc>
          <w:tcPr>
            <w:tcW w:w="1276" w:type="dxa"/>
            <w:tcBorders>
              <w:top w:val="single" w:sz="4" w:space="0" w:color="auto"/>
              <w:left w:val="single" w:sz="4" w:space="0" w:color="auto"/>
              <w:bottom w:val="single" w:sz="4" w:space="0" w:color="auto"/>
              <w:right w:val="single" w:sz="4" w:space="0" w:color="auto"/>
            </w:tcBorders>
          </w:tcPr>
          <w:p w14:paraId="46B0819E" w14:textId="77777777" w:rsidR="009D1CD8" w:rsidRDefault="009D1CD8" w:rsidP="0021516B">
            <w:pPr>
              <w:pStyle w:val="TAC"/>
              <w:rPr>
                <w:rFonts w:cs="Arial"/>
              </w:rPr>
            </w:pPr>
            <w:r>
              <w:rPr>
                <w:lang w:eastAsia="ja-JP"/>
              </w:rPr>
              <w:t>25</w:t>
            </w:r>
          </w:p>
        </w:tc>
        <w:tc>
          <w:tcPr>
            <w:tcW w:w="790" w:type="dxa"/>
            <w:tcBorders>
              <w:top w:val="single" w:sz="4" w:space="0" w:color="auto"/>
              <w:left w:val="single" w:sz="4" w:space="0" w:color="auto"/>
              <w:bottom w:val="single" w:sz="4" w:space="0" w:color="auto"/>
              <w:right w:val="single" w:sz="4" w:space="0" w:color="auto"/>
            </w:tcBorders>
          </w:tcPr>
          <w:p w14:paraId="7C69533A" w14:textId="77777777" w:rsidR="009D1CD8" w:rsidRDefault="009D1CD8" w:rsidP="0021516B">
            <w:pPr>
              <w:pStyle w:val="TAC"/>
              <w:rPr>
                <w:rFonts w:cs="Arial"/>
              </w:rPr>
            </w:pPr>
            <w:r>
              <w:rPr>
                <w:lang w:eastAsia="ja-JP"/>
              </w:rPr>
              <w:t>2505</w:t>
            </w:r>
          </w:p>
        </w:tc>
        <w:tc>
          <w:tcPr>
            <w:tcW w:w="977" w:type="dxa"/>
            <w:tcBorders>
              <w:top w:val="single" w:sz="4" w:space="0" w:color="auto"/>
              <w:left w:val="single" w:sz="4" w:space="0" w:color="auto"/>
              <w:bottom w:val="single" w:sz="4" w:space="0" w:color="auto"/>
              <w:right w:val="single" w:sz="4" w:space="0" w:color="auto"/>
            </w:tcBorders>
          </w:tcPr>
          <w:p w14:paraId="6FAAC730" w14:textId="77777777" w:rsidR="009D1CD8" w:rsidRDefault="009D1CD8" w:rsidP="0021516B">
            <w:pPr>
              <w:pStyle w:val="TAC"/>
              <w:rPr>
                <w:rFonts w:cs="Arial"/>
              </w:rPr>
            </w:pPr>
            <w:r>
              <w:rPr>
                <w:lang w:eastAsia="ja-JP"/>
              </w:rPr>
              <w:t>N/A</w:t>
            </w:r>
          </w:p>
        </w:tc>
        <w:tc>
          <w:tcPr>
            <w:tcW w:w="828" w:type="dxa"/>
            <w:tcBorders>
              <w:top w:val="single" w:sz="4" w:space="0" w:color="auto"/>
              <w:left w:val="single" w:sz="4" w:space="0" w:color="auto"/>
              <w:bottom w:val="single" w:sz="4" w:space="0" w:color="auto"/>
              <w:right w:val="single" w:sz="4" w:space="0" w:color="auto"/>
            </w:tcBorders>
          </w:tcPr>
          <w:p w14:paraId="05A864AB" w14:textId="77777777" w:rsidR="009D1CD8" w:rsidRPr="002A3B97" w:rsidRDefault="009D1CD8" w:rsidP="0021516B">
            <w:pPr>
              <w:pStyle w:val="TAC"/>
              <w:rPr>
                <w:rFonts w:cs="Arial"/>
              </w:rPr>
            </w:pPr>
            <w:r w:rsidRPr="00366CB4">
              <w:rPr>
                <w:rFonts w:eastAsia="Yu Mincho" w:hint="eastAsia"/>
                <w:lang w:eastAsia="ja-JP"/>
              </w:rPr>
              <w:t>T</w:t>
            </w:r>
            <w:r w:rsidRPr="00366CB4">
              <w:rPr>
                <w:rFonts w:eastAsia="Yu Mincho"/>
                <w:lang w:eastAsia="ja-JP"/>
              </w:rPr>
              <w:t>DD</w:t>
            </w:r>
          </w:p>
        </w:tc>
        <w:tc>
          <w:tcPr>
            <w:tcW w:w="1056" w:type="dxa"/>
            <w:tcBorders>
              <w:top w:val="single" w:sz="4" w:space="0" w:color="auto"/>
              <w:left w:val="single" w:sz="4" w:space="0" w:color="auto"/>
              <w:bottom w:val="single" w:sz="4" w:space="0" w:color="auto"/>
              <w:right w:val="single" w:sz="4" w:space="0" w:color="auto"/>
            </w:tcBorders>
          </w:tcPr>
          <w:p w14:paraId="282A9AB6" w14:textId="77777777" w:rsidR="009D1CD8" w:rsidRPr="004535C6" w:rsidRDefault="009D1CD8" w:rsidP="0021516B">
            <w:pPr>
              <w:pStyle w:val="TAC"/>
              <w:rPr>
                <w:rFonts w:cs="Arial"/>
              </w:rPr>
            </w:pPr>
            <w:r>
              <w:rPr>
                <w:lang w:eastAsia="ja-JP"/>
              </w:rPr>
              <w:t>N/A</w:t>
            </w:r>
          </w:p>
        </w:tc>
      </w:tr>
    </w:tbl>
    <w:p w14:paraId="3D8FAC3E" w14:textId="207F22C7" w:rsidR="00F4698F" w:rsidRDefault="00367099" w:rsidP="009D1CD8">
      <w:pPr>
        <w:pBdr>
          <w:top w:val="nil"/>
          <w:left w:val="nil"/>
          <w:bottom w:val="nil"/>
          <w:right w:val="nil"/>
          <w:between w:val="nil"/>
        </w:pBdr>
        <w:spacing w:after="120"/>
        <w:ind w:left="1440"/>
        <w:rPr>
          <w:color w:val="000000"/>
          <w:lang w:eastAsia="ko-KR"/>
        </w:rPr>
      </w:pPr>
      <w:r>
        <w:rPr>
          <w:rStyle w:val="ad"/>
          <w:rFonts w:hint="eastAsia"/>
          <w:color w:val="auto"/>
          <w:u w:val="none"/>
          <w:lang w:eastAsia="ko-KR"/>
        </w:rPr>
        <w:t xml:space="preserve"> </w:t>
      </w:r>
    </w:p>
    <w:p w14:paraId="1F6EC106" w14:textId="78044616" w:rsidR="009D1CD8" w:rsidRPr="009D1CD8" w:rsidRDefault="009D1CD8" w:rsidP="009D1CD8">
      <w:pPr>
        <w:numPr>
          <w:ilvl w:val="1"/>
          <w:numId w:val="1"/>
        </w:numPr>
        <w:pBdr>
          <w:top w:val="nil"/>
          <w:left w:val="nil"/>
          <w:bottom w:val="nil"/>
          <w:right w:val="nil"/>
          <w:between w:val="nil"/>
        </w:pBdr>
        <w:spacing w:after="120"/>
        <w:ind w:left="1440"/>
        <w:rPr>
          <w:rStyle w:val="ad"/>
          <w:color w:val="000000"/>
          <w:u w:val="none"/>
          <w:lang w:eastAsia="ko-KR"/>
        </w:rPr>
      </w:pPr>
      <w:r w:rsidRPr="009D1CD8">
        <w:rPr>
          <w:rStyle w:val="ad"/>
          <w:rFonts w:hint="eastAsia"/>
          <w:color w:val="auto"/>
          <w:u w:val="none"/>
        </w:rPr>
        <w:t>If proponent to revise the MSD level</w:t>
      </w:r>
      <w:r>
        <w:rPr>
          <w:rStyle w:val="ad"/>
          <w:rFonts w:hint="eastAsia"/>
          <w:color w:val="auto"/>
          <w:u w:val="none"/>
          <w:lang w:eastAsia="ko-KR"/>
        </w:rPr>
        <w:t xml:space="preserve"> </w:t>
      </w:r>
      <w:r>
        <w:rPr>
          <w:rStyle w:val="ad"/>
          <w:rFonts w:hint="eastAsia"/>
          <w:color w:val="auto"/>
          <w:u w:val="none"/>
          <w:lang w:eastAsia="ko-KR"/>
        </w:rPr>
        <w:t>for CA_n18-n41</w:t>
      </w:r>
      <w:r w:rsidRPr="009D1CD8">
        <w:rPr>
          <w:rStyle w:val="ad"/>
          <w:rFonts w:hint="eastAsia"/>
          <w:color w:val="auto"/>
          <w:u w:val="none"/>
        </w:rPr>
        <w:t xml:space="preserve">, then use the latest TS38.101-1 v18.6.0 </w:t>
      </w:r>
      <w:r>
        <w:rPr>
          <w:rStyle w:val="ad"/>
          <w:rFonts w:hint="eastAsia"/>
          <w:color w:val="auto"/>
          <w:u w:val="none"/>
          <w:lang w:eastAsia="ko-KR"/>
        </w:rPr>
        <w:t>in Table 7.3A.5-1</w:t>
      </w:r>
      <w:r>
        <w:rPr>
          <w:rStyle w:val="ad"/>
          <w:rFonts w:hint="eastAsia"/>
          <w:color w:val="auto"/>
          <w:u w:val="none"/>
          <w:lang w:eastAsia="ko-KR"/>
        </w:rPr>
        <w:t>.</w:t>
      </w:r>
    </w:p>
    <w:p w14:paraId="79FD7FC5" w14:textId="77777777" w:rsidR="009314BA" w:rsidRPr="009314BA" w:rsidRDefault="009314BA" w:rsidP="009314BA">
      <w:pPr>
        <w:pBdr>
          <w:top w:val="nil"/>
          <w:left w:val="nil"/>
          <w:bottom w:val="nil"/>
          <w:right w:val="nil"/>
          <w:between w:val="nil"/>
        </w:pBdr>
        <w:spacing w:after="120"/>
        <w:ind w:left="1440"/>
        <w:rPr>
          <w:color w:val="000000"/>
          <w:lang w:eastAsia="ko-KR"/>
        </w:rPr>
      </w:pPr>
    </w:p>
    <w:p w14:paraId="2EB510B2" w14:textId="0C37129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11</w:t>
      </w:r>
    </w:p>
    <w:p w14:paraId="734E3FA6" w14:textId="3CAA2105"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514E20">
        <w:rPr>
          <w:rFonts w:hint="eastAsia"/>
          <w:b/>
          <w:bCs/>
          <w:color w:val="000000"/>
          <w:sz w:val="22"/>
          <w:szCs w:val="22"/>
          <w:lang w:eastAsia="ko-KR"/>
        </w:rPr>
        <w:t>C</w:t>
      </w:r>
      <w:r w:rsidRPr="00C603FA">
        <w:rPr>
          <w:rFonts w:hint="eastAsia"/>
          <w:b/>
          <w:bCs/>
          <w:color w:val="000000"/>
          <w:sz w:val="22"/>
          <w:szCs w:val="22"/>
        </w:rPr>
        <w:t>orrection</w:t>
      </w:r>
      <w:r w:rsidR="00514E20">
        <w:rPr>
          <w:rFonts w:hint="eastAsia"/>
          <w:b/>
          <w:bCs/>
          <w:color w:val="000000"/>
          <w:sz w:val="22"/>
          <w:szCs w:val="22"/>
          <w:lang w:eastAsia="ko-KR"/>
        </w:rPr>
        <w:t xml:space="preserve"> </w:t>
      </w:r>
      <w:r w:rsidR="00514E20" w:rsidRPr="00514E20">
        <w:rPr>
          <w:rFonts w:hint="eastAsia"/>
          <w:b/>
          <w:bCs/>
          <w:color w:val="000000"/>
          <w:sz w:val="22"/>
          <w:szCs w:val="22"/>
        </w:rPr>
        <w:t>on Rx Harmonic mixing related topics</w:t>
      </w:r>
    </w:p>
    <w:p w14:paraId="1BECABFB" w14:textId="77777777" w:rsidR="00B63C3A" w:rsidRDefault="00B63C3A" w:rsidP="00B63C3A">
      <w:pPr>
        <w:rPr>
          <w:i/>
          <w:color w:val="0070C0"/>
        </w:rPr>
      </w:pPr>
      <w:r>
        <w:rPr>
          <w:i/>
          <w:color w:val="0070C0"/>
        </w:rPr>
        <w:t>Open issues and candidate options before meeting:</w:t>
      </w:r>
    </w:p>
    <w:p w14:paraId="17057841" w14:textId="22C0B475" w:rsidR="00E40F40" w:rsidRDefault="00B63C3A"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 xml:space="preserve">-1: </w:t>
      </w:r>
      <w:r w:rsidR="00C546C0">
        <w:rPr>
          <w:rFonts w:hint="eastAsia"/>
          <w:color w:val="000000"/>
          <w:lang w:eastAsia="ko-KR"/>
        </w:rPr>
        <w:t xml:space="preserve">Discussion paper </w:t>
      </w:r>
      <w:r>
        <w:rPr>
          <w:color w:val="000000"/>
        </w:rPr>
        <w:t>(</w:t>
      </w:r>
      <w:hyperlink r:id="rId278" w:history="1">
        <w:r w:rsidR="00C546C0" w:rsidRPr="00845FE7">
          <w:rPr>
            <w:rStyle w:val="ad"/>
          </w:rPr>
          <w:t>R4-2</w:t>
        </w:r>
        <w:r w:rsidR="00C546C0">
          <w:rPr>
            <w:rStyle w:val="ad"/>
          </w:rPr>
          <w:t>4</w:t>
        </w:r>
        <w:r w:rsidR="00C546C0">
          <w:rPr>
            <w:rStyle w:val="ad"/>
            <w:rFonts w:hint="eastAsia"/>
            <w:lang w:eastAsia="ko-KR"/>
          </w:rPr>
          <w:t>12620</w:t>
        </w:r>
      </w:hyperlink>
      <w:r w:rsidRPr="0027787B">
        <w:rPr>
          <w:rStyle w:val="ad"/>
          <w:rFonts w:hint="eastAsia"/>
          <w:color w:val="auto"/>
          <w:u w:val="none"/>
          <w:lang w:eastAsia="ko-KR"/>
        </w:rPr>
        <w:t xml:space="preserve"> </w:t>
      </w:r>
      <w:r w:rsidR="00E40F40">
        <w:rPr>
          <w:rStyle w:val="ad"/>
          <w:rFonts w:hint="eastAsia"/>
          <w:color w:val="auto"/>
          <w:u w:val="none"/>
          <w:lang w:eastAsia="ko-KR"/>
        </w:rPr>
        <w:t>(</w:t>
      </w:r>
      <w:r w:rsidR="00C546C0">
        <w:rPr>
          <w:rStyle w:val="ad"/>
          <w:rFonts w:hint="eastAsia"/>
          <w:color w:val="auto"/>
          <w:u w:val="none"/>
          <w:lang w:eastAsia="ko-KR"/>
        </w:rPr>
        <w:t>QC</w:t>
      </w:r>
      <w:r w:rsidR="00E40F40">
        <w:rPr>
          <w:rStyle w:val="ad"/>
          <w:rFonts w:hint="eastAsia"/>
          <w:color w:val="auto"/>
          <w:u w:val="none"/>
          <w:lang w:eastAsia="ko-KR"/>
        </w:rPr>
        <w:t xml:space="preserve">) &amp; </w:t>
      </w:r>
      <w:hyperlink r:id="rId279" w:history="1">
        <w:r w:rsidR="00E40F40" w:rsidRPr="00845FE7">
          <w:rPr>
            <w:rStyle w:val="ad"/>
          </w:rPr>
          <w:t>R4-2</w:t>
        </w:r>
        <w:r w:rsidR="00E40F40">
          <w:rPr>
            <w:rStyle w:val="ad"/>
          </w:rPr>
          <w:t>4</w:t>
        </w:r>
        <w:r w:rsidR="00E40F40">
          <w:rPr>
            <w:rStyle w:val="ad"/>
            <w:rFonts w:hint="eastAsia"/>
            <w:lang w:eastAsia="ko-KR"/>
          </w:rPr>
          <w:t>13063</w:t>
        </w:r>
      </w:hyperlink>
      <w:r w:rsidR="00E40F40" w:rsidRPr="00E40F40">
        <w:rPr>
          <w:rStyle w:val="ad"/>
          <w:rFonts w:hint="eastAsia"/>
          <w:color w:val="auto"/>
          <w:lang w:eastAsia="ko-KR"/>
        </w:rPr>
        <w:t xml:space="preserve"> (SKW)</w:t>
      </w:r>
      <w:r w:rsidRPr="00202188">
        <w:rPr>
          <w:rStyle w:val="ad"/>
          <w:color w:val="auto"/>
          <w:u w:val="none"/>
        </w:rPr>
        <w:t>)</w:t>
      </w:r>
      <w:r w:rsidRPr="000E69FD">
        <w:t xml:space="preserve"> </w:t>
      </w:r>
      <w:r w:rsidR="00E40F40">
        <w:rPr>
          <w:rFonts w:hint="eastAsia"/>
          <w:lang w:eastAsia="ko-KR"/>
        </w:rPr>
        <w:t xml:space="preserve">on </w:t>
      </w:r>
      <w:r w:rsidR="00E40F40" w:rsidRPr="00E40F40">
        <w:rPr>
          <w:rFonts w:eastAsia="Arial Unicode MS"/>
          <w:bCs/>
          <w:highlight w:val="yellow"/>
          <w:lang w:eastAsia="zh-CN"/>
        </w:rPr>
        <w:t>“</w:t>
      </w:r>
      <w:proofErr w:type="spellStart"/>
      <w:r w:rsidR="00E40F40" w:rsidRPr="00E40F40">
        <w:rPr>
          <w:rFonts w:eastAsia="Arial Unicode MS"/>
          <w:bCs/>
          <w:highlight w:val="yellow"/>
          <w:lang w:eastAsia="zh-CN"/>
        </w:rPr>
        <w:t>RBstart</w:t>
      </w:r>
      <w:proofErr w:type="spellEnd"/>
      <w:r w:rsidR="00E40F40" w:rsidRPr="00E40F40">
        <w:rPr>
          <w:rFonts w:eastAsia="Arial Unicode MS" w:hint="eastAsia"/>
          <w:bCs/>
          <w:highlight w:val="yellow"/>
          <w:lang w:eastAsia="ko-KR"/>
        </w:rPr>
        <w:t xml:space="preserve"> position</w:t>
      </w:r>
      <w:r w:rsidR="00383469">
        <w:rPr>
          <w:rFonts w:eastAsia="Arial Unicode MS"/>
          <w:bCs/>
          <w:lang w:eastAsia="ko-KR"/>
        </w:rPr>
        <w:t>”</w:t>
      </w:r>
      <w:r w:rsidR="00E40F40">
        <w:rPr>
          <w:rFonts w:eastAsia="Arial Unicode MS" w:hint="eastAsia"/>
          <w:bCs/>
          <w:lang w:eastAsia="ko-KR"/>
        </w:rPr>
        <w:t xml:space="preserve"> for </w:t>
      </w:r>
      <w:r w:rsidR="00C546C0">
        <w:rPr>
          <w:rFonts w:hint="eastAsia"/>
          <w:lang w:eastAsia="ko-KR"/>
        </w:rPr>
        <w:t>harmonic</w:t>
      </w:r>
      <w:r w:rsidR="00201ED1">
        <w:rPr>
          <w:rFonts w:hint="eastAsia"/>
          <w:lang w:eastAsia="ko-KR"/>
        </w:rPr>
        <w:t>/harmonic</w:t>
      </w:r>
      <w:r w:rsidR="00C546C0">
        <w:rPr>
          <w:rFonts w:hint="eastAsia"/>
          <w:lang w:eastAsia="ko-KR"/>
        </w:rPr>
        <w:t xml:space="preserve"> mixing clean up</w:t>
      </w:r>
      <w:r w:rsidR="00E40F40">
        <w:rPr>
          <w:rFonts w:hint="eastAsia"/>
          <w:lang w:eastAsia="ko-KR"/>
        </w:rPr>
        <w:t xml:space="preserve">: </w:t>
      </w:r>
    </w:p>
    <w:p w14:paraId="34B40626"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795CA75C" w14:textId="583BA2C7"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E40F40">
        <w:rPr>
          <w:rFonts w:hint="eastAsia"/>
          <w:color w:val="000000"/>
          <w:lang w:eastAsia="ko-KR"/>
        </w:rPr>
        <w:t xml:space="preserve">Use </w:t>
      </w:r>
      <w:r w:rsidR="00E40F40">
        <w:rPr>
          <w:color w:val="000000"/>
          <w:lang w:eastAsia="ko-KR"/>
        </w:rPr>
        <w:t>“</w:t>
      </w:r>
      <w:proofErr w:type="spellStart"/>
      <w:r w:rsidR="00E40F40">
        <w:rPr>
          <w:rFonts w:hint="eastAsia"/>
          <w:color w:val="000000"/>
          <w:lang w:eastAsia="ko-KR"/>
        </w:rPr>
        <w:t>RBstart</w:t>
      </w:r>
      <w:proofErr w:type="spellEnd"/>
      <w:r w:rsidR="00E40F40">
        <w:rPr>
          <w:rFonts w:hint="eastAsia"/>
          <w:color w:val="000000"/>
          <w:lang w:eastAsia="ko-KR"/>
        </w:rPr>
        <w:t xml:space="preserve"> =0</w:t>
      </w:r>
      <w:r w:rsidR="00E40F40">
        <w:rPr>
          <w:color w:val="000000"/>
          <w:lang w:eastAsia="ko-KR"/>
        </w:rPr>
        <w:t>”</w:t>
      </w:r>
      <w:r w:rsidR="00E40F40">
        <w:rPr>
          <w:rFonts w:hint="eastAsia"/>
          <w:color w:val="000000"/>
          <w:lang w:eastAsia="ko-KR"/>
        </w:rPr>
        <w:t xml:space="preserve"> </w:t>
      </w:r>
      <w:r w:rsidR="00E40F40" w:rsidRPr="00E40F40">
        <w:rPr>
          <w:color w:val="000000"/>
          <w:lang w:eastAsia="ko-KR"/>
        </w:rPr>
        <w:t xml:space="preserve">to ensure that the non-fully allocated RBs are </w:t>
      </w:r>
      <w:proofErr w:type="spellStart"/>
      <w:r w:rsidR="00E40F40" w:rsidRPr="00E40F40">
        <w:rPr>
          <w:color w:val="000000"/>
          <w:lang w:eastAsia="ko-KR"/>
        </w:rPr>
        <w:t>centered</w:t>
      </w:r>
      <w:proofErr w:type="spellEnd"/>
      <w:r w:rsidR="00E40F40" w:rsidRPr="00E40F40">
        <w:rPr>
          <w:color w:val="000000"/>
          <w:lang w:eastAsia="ko-KR"/>
        </w:rPr>
        <w:t xml:space="preserve"> in the middle of the UL channel</w:t>
      </w:r>
      <w:r w:rsidR="00E40F40">
        <w:rPr>
          <w:rFonts w:hint="eastAsia"/>
          <w:color w:val="000000"/>
          <w:lang w:eastAsia="ko-KR"/>
        </w:rPr>
        <w:t xml:space="preserve"> for MSD due to the harmonic mixing</w:t>
      </w:r>
      <w:r>
        <w:rPr>
          <w:color w:val="000000"/>
        </w:rPr>
        <w:t xml:space="preserve"> </w:t>
      </w:r>
      <w:r w:rsidR="00E40F40">
        <w:rPr>
          <w:rFonts w:hint="eastAsia"/>
          <w:color w:val="000000"/>
          <w:lang w:eastAsia="ko-KR"/>
        </w:rPr>
        <w:t>problem.</w:t>
      </w:r>
      <w:r w:rsidRPr="00202188">
        <w:rPr>
          <w:color w:val="000000"/>
        </w:rPr>
        <w:t xml:space="preserve"> </w:t>
      </w:r>
    </w:p>
    <w:p w14:paraId="728D602A" w14:textId="5D429709" w:rsidR="00B63C3A" w:rsidRPr="006372F4" w:rsidRDefault="00B63C3A" w:rsidP="00B63C3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E40F40">
        <w:rPr>
          <w:rFonts w:hint="eastAsia"/>
          <w:color w:val="000000"/>
          <w:lang w:eastAsia="ko-KR"/>
        </w:rPr>
        <w:t>Based on SKW paper (</w:t>
      </w:r>
      <w:hyperlink r:id="rId280" w:history="1">
        <w:r w:rsidR="00E40F40" w:rsidRPr="00845FE7">
          <w:rPr>
            <w:rStyle w:val="ad"/>
          </w:rPr>
          <w:t>R4-2</w:t>
        </w:r>
        <w:r w:rsidR="00E40F40">
          <w:rPr>
            <w:rStyle w:val="ad"/>
          </w:rPr>
          <w:t>4</w:t>
        </w:r>
        <w:r w:rsidR="00E40F40">
          <w:rPr>
            <w:rStyle w:val="ad"/>
            <w:rFonts w:hint="eastAsia"/>
            <w:lang w:eastAsia="ko-KR"/>
          </w:rPr>
          <w:t>13063</w:t>
        </w:r>
      </w:hyperlink>
      <w:r w:rsidR="00E40F40">
        <w:rPr>
          <w:rFonts w:hint="eastAsia"/>
          <w:color w:val="000000"/>
          <w:lang w:eastAsia="ko-KR"/>
        </w:rPr>
        <w:t xml:space="preserve">), </w:t>
      </w:r>
      <w:r w:rsidR="00E40F40" w:rsidRPr="00E40F40">
        <w:rPr>
          <w:rFonts w:eastAsia="Arial Unicode MS"/>
          <w:bCs/>
          <w:highlight w:val="yellow"/>
          <w:lang w:eastAsia="zh-CN"/>
        </w:rPr>
        <w:t xml:space="preserve">removes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=0</w:t>
      </w:r>
      <w:r w:rsidR="00E40F40" w:rsidRPr="00B42E01">
        <w:rPr>
          <w:rFonts w:eastAsia="Arial Unicode MS"/>
          <w:bCs/>
          <w:lang w:eastAsia="zh-CN"/>
        </w:rPr>
        <w:t xml:space="preserve"> from all UL harmonic MSD tables (NR-CA and EN-DC). To ensure </w:t>
      </w:r>
      <w:r w:rsidR="00E40F40" w:rsidRPr="00E40F40">
        <w:rPr>
          <w:rFonts w:eastAsia="Arial Unicode MS"/>
          <w:bCs/>
          <w:lang w:eastAsia="zh-CN"/>
        </w:rPr>
        <w:t xml:space="preserve">UL RBs are </w:t>
      </w:r>
      <w:proofErr w:type="spellStart"/>
      <w:r w:rsidR="00E40F40" w:rsidRPr="00E40F40">
        <w:rPr>
          <w:rFonts w:eastAsia="Arial Unicode MS"/>
          <w:bCs/>
          <w:lang w:eastAsia="zh-CN"/>
        </w:rPr>
        <w:t>centered</w:t>
      </w:r>
      <w:proofErr w:type="spellEnd"/>
      <w:r w:rsidR="00E40F40" w:rsidRPr="00E40F40">
        <w:rPr>
          <w:rFonts w:eastAsia="Arial Unicode MS"/>
          <w:bCs/>
          <w:lang w:eastAsia="zh-CN"/>
        </w:rPr>
        <w:t xml:space="preserve"> in the middle of the UL carrier,</w:t>
      </w:r>
      <w:r w:rsidR="00E40F40" w:rsidRPr="00B42E01">
        <w:rPr>
          <w:rFonts w:eastAsia="Arial Unicode MS"/>
          <w:bCs/>
          <w:lang w:eastAsia="zh-CN"/>
        </w:rPr>
        <w:t xml:space="preserve"> </w:t>
      </w:r>
      <w:r w:rsidR="00E40F40" w:rsidRPr="00E40F40">
        <w:rPr>
          <w:rFonts w:eastAsia="Arial Unicode MS"/>
          <w:bCs/>
          <w:highlight w:val="yellow"/>
          <w:lang w:eastAsia="zh-CN"/>
        </w:rPr>
        <w:t xml:space="preserve">an equation that defines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 xml:space="preserve"> is added to the NOTE 1</w:t>
      </w:r>
      <w:r w:rsidR="00E40F40" w:rsidRPr="00B42E01">
        <w:rPr>
          <w:rFonts w:eastAsia="Arial Unicode MS"/>
          <w:bCs/>
          <w:lang w:eastAsia="zh-CN"/>
        </w:rPr>
        <w:t xml:space="preserve"> of TS 38.101-1 Table 7.3A.4-1.</w:t>
      </w:r>
    </w:p>
    <w:p w14:paraId="34AF3341"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04E122A" w14:textId="0DD3579D" w:rsidR="00B63C3A" w:rsidRPr="00CE37C4" w:rsidRDefault="00E40F40" w:rsidP="00B63C3A">
      <w:pPr>
        <w:numPr>
          <w:ilvl w:val="1"/>
          <w:numId w:val="1"/>
        </w:numPr>
        <w:pBdr>
          <w:top w:val="nil"/>
          <w:left w:val="nil"/>
          <w:bottom w:val="nil"/>
          <w:right w:val="nil"/>
          <w:between w:val="nil"/>
        </w:pBdr>
        <w:spacing w:after="120"/>
        <w:ind w:left="1440"/>
        <w:rPr>
          <w:b/>
          <w:bCs/>
          <w:color w:val="000000"/>
        </w:rPr>
      </w:pPr>
      <w:r w:rsidRPr="00CE37C4">
        <w:rPr>
          <w:rFonts w:hint="eastAsia"/>
          <w:b/>
          <w:bCs/>
          <w:color w:val="000000"/>
          <w:lang w:eastAsia="ko-KR"/>
        </w:rPr>
        <w:t xml:space="preserve">Need further discussion in </w:t>
      </w:r>
      <w:r w:rsidR="00CE37C4">
        <w:rPr>
          <w:rFonts w:hint="eastAsia"/>
          <w:b/>
          <w:bCs/>
          <w:color w:val="000000"/>
          <w:lang w:eastAsia="ko-KR"/>
        </w:rPr>
        <w:t>Online</w:t>
      </w:r>
      <w:r w:rsidRPr="00CE37C4">
        <w:rPr>
          <w:rFonts w:hint="eastAsia"/>
          <w:b/>
          <w:bCs/>
          <w:color w:val="000000"/>
          <w:lang w:eastAsia="ko-KR"/>
        </w:rPr>
        <w:t xml:space="preserve"> session.</w:t>
      </w:r>
    </w:p>
    <w:p w14:paraId="459DA958" w14:textId="328F54C5" w:rsidR="00E40F40" w:rsidRDefault="00E40F40"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 xml:space="preserve">Discussion paper </w:t>
      </w:r>
      <w:r w:rsidR="00383469">
        <w:rPr>
          <w:color w:val="000000"/>
        </w:rPr>
        <w:t>(</w:t>
      </w:r>
      <w:hyperlink r:id="rId281" w:history="1">
        <w:r w:rsidR="00383469" w:rsidRPr="00845FE7">
          <w:rPr>
            <w:rStyle w:val="ad"/>
          </w:rPr>
          <w:t>R4-2</w:t>
        </w:r>
        <w:r w:rsidR="00383469">
          <w:rPr>
            <w:rStyle w:val="ad"/>
          </w:rPr>
          <w:t>4</w:t>
        </w:r>
        <w:r w:rsidR="00383469">
          <w:rPr>
            <w:rStyle w:val="ad"/>
            <w:rFonts w:hint="eastAsia"/>
            <w:lang w:eastAsia="ko-KR"/>
          </w:rPr>
          <w:t>12620</w:t>
        </w:r>
      </w:hyperlink>
      <w:r w:rsidR="00383469" w:rsidRPr="0027787B">
        <w:rPr>
          <w:rStyle w:val="ad"/>
          <w:rFonts w:hint="eastAsia"/>
          <w:color w:val="auto"/>
          <w:u w:val="none"/>
          <w:lang w:eastAsia="ko-KR"/>
        </w:rPr>
        <w:t xml:space="preserve"> </w:t>
      </w:r>
      <w:r w:rsidR="00383469">
        <w:rPr>
          <w:rStyle w:val="ad"/>
          <w:rFonts w:hint="eastAsia"/>
          <w:color w:val="auto"/>
          <w:u w:val="none"/>
          <w:lang w:eastAsia="ko-KR"/>
        </w:rPr>
        <w:t xml:space="preserve">(QC) &amp; </w:t>
      </w:r>
      <w:hyperlink r:id="rId282" w:history="1">
        <w:r w:rsidR="00383469" w:rsidRPr="00845FE7">
          <w:rPr>
            <w:rStyle w:val="ad"/>
          </w:rPr>
          <w:t>R4-2</w:t>
        </w:r>
        <w:r w:rsidR="00383469">
          <w:rPr>
            <w:rStyle w:val="ad"/>
          </w:rPr>
          <w:t>4</w:t>
        </w:r>
        <w:r w:rsidR="00383469">
          <w:rPr>
            <w:rStyle w:val="ad"/>
            <w:rFonts w:hint="eastAsia"/>
            <w:lang w:eastAsia="ko-KR"/>
          </w:rPr>
          <w:t>13063</w:t>
        </w:r>
      </w:hyperlink>
      <w:r w:rsidR="00383469" w:rsidRPr="00E40F40">
        <w:rPr>
          <w:rStyle w:val="ad"/>
          <w:rFonts w:hint="eastAsia"/>
          <w:color w:val="auto"/>
          <w:lang w:eastAsia="ko-KR"/>
        </w:rPr>
        <w:t xml:space="preserve"> (SKW)</w:t>
      </w:r>
      <w:r w:rsidR="00383469" w:rsidRPr="00202188">
        <w:rPr>
          <w:rStyle w:val="ad"/>
          <w:color w:val="auto"/>
          <w:u w:val="none"/>
        </w:rPr>
        <w:t>)</w:t>
      </w:r>
      <w:r w:rsidR="00383469" w:rsidRPr="000E69FD">
        <w:t xml:space="preserve"> </w:t>
      </w:r>
      <w:r>
        <w:rPr>
          <w:rFonts w:hint="eastAsia"/>
          <w:lang w:eastAsia="ko-KR"/>
        </w:rPr>
        <w:t xml:space="preserve">on </w:t>
      </w:r>
      <w:r w:rsidR="00383469">
        <w:rPr>
          <w:rFonts w:hint="eastAsia"/>
          <w:lang w:eastAsia="ko-KR"/>
        </w:rPr>
        <w:t>L</w:t>
      </w:r>
      <w:r w:rsidR="00383469" w:rsidRPr="00383469">
        <w:rPr>
          <w:rFonts w:hint="eastAsia"/>
          <w:vertAlign w:val="subscript"/>
          <w:lang w:eastAsia="ko-KR"/>
        </w:rPr>
        <w:t>C</w:t>
      </w:r>
      <w:r w:rsidR="00383469" w:rsidRPr="00383469">
        <w:rPr>
          <w:rFonts w:eastAsia="Arial Unicode MS"/>
          <w:bCs/>
          <w:vertAlign w:val="subscript"/>
          <w:lang w:eastAsia="zh-CN"/>
        </w:rPr>
        <w:t>RB</w:t>
      </w:r>
      <w:r w:rsidR="00383469">
        <w:rPr>
          <w:rFonts w:eastAsia="Arial Unicode MS"/>
          <w:bCs/>
          <w:lang w:eastAsia="zh-CN"/>
        </w:rPr>
        <w:t xml:space="preserve"> allocation </w:t>
      </w:r>
      <w:r>
        <w:rPr>
          <w:rFonts w:eastAsia="Arial Unicode MS" w:hint="eastAsia"/>
          <w:bCs/>
          <w:lang w:eastAsia="ko-KR"/>
        </w:rPr>
        <w:t xml:space="preserve">for </w:t>
      </w:r>
      <w:r>
        <w:rPr>
          <w:rFonts w:hint="eastAsia"/>
          <w:lang w:eastAsia="ko-KR"/>
        </w:rPr>
        <w:t>harmonic</w:t>
      </w:r>
      <w:r w:rsidR="00383469">
        <w:rPr>
          <w:rFonts w:hint="eastAsia"/>
          <w:lang w:eastAsia="ko-KR"/>
        </w:rPr>
        <w:t>/harmonic</w:t>
      </w:r>
      <w:r>
        <w:rPr>
          <w:rFonts w:hint="eastAsia"/>
          <w:lang w:eastAsia="ko-KR"/>
        </w:rPr>
        <w:t xml:space="preserve"> mixing clean up: </w:t>
      </w:r>
    </w:p>
    <w:p w14:paraId="4C766BA9"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Proposals</w:t>
      </w:r>
    </w:p>
    <w:p w14:paraId="29A0B099"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383469" w:rsidRPr="00383469">
        <w:rPr>
          <w:color w:val="000000"/>
        </w:rPr>
        <w:t>Use the following rules to specify UL RB allocation and RB start for UL harmonic and RX mixing cases.</w:t>
      </w:r>
    </w:p>
    <w:p w14:paraId="14A3B6D3" w14:textId="77777777" w:rsid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60D124D" w14:textId="2B1401D2" w:rsidR="00E40F40"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15DE1A3D"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383469">
        <w:rPr>
          <w:rFonts w:hint="eastAsia"/>
          <w:color w:val="000000"/>
        </w:rPr>
        <w:t xml:space="preserve">Keep the agreements </w:t>
      </w:r>
      <w:r w:rsidR="00383469" w:rsidRPr="00383469">
        <w:rPr>
          <w:color w:val="000000"/>
        </w:rPr>
        <w:t xml:space="preserve">RAN4 recommends that UL </w:t>
      </w:r>
      <w:proofErr w:type="spellStart"/>
      <w:r w:rsidR="00383469" w:rsidRPr="00383469">
        <w:rPr>
          <w:color w:val="000000"/>
        </w:rPr>
        <w:t>Lcrb</w:t>
      </w:r>
      <w:proofErr w:type="spellEnd"/>
      <w:r w:rsidR="00383469" w:rsidRPr="00383469">
        <w:rPr>
          <w:color w:val="000000"/>
        </w:rPr>
        <w:t xml:space="preserve"> are corrected as follows for SCS 15kHz / SCS 30kHz respectively:</w:t>
      </w:r>
    </w:p>
    <w:p w14:paraId="04A16656" w14:textId="269B296F"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UL2/</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 xml:space="preserve">=12RB / 6RB </w:t>
      </w:r>
    </w:p>
    <w:p w14:paraId="3EDFB25B" w14:textId="7FC77D87"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UL3/</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=8RB / 4RB</w:t>
      </w:r>
    </w:p>
    <w:p w14:paraId="26CA20FB" w14:textId="658F603E"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UL4/</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=6RB / 3RB</w:t>
      </w:r>
    </w:p>
    <w:p w14:paraId="33600172" w14:textId="41CD63B9" w:rsid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lastRenderedPageBreak/>
        <w:t>For UL5/</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=5RB / 2RB</w:t>
      </w:r>
    </w:p>
    <w:p w14:paraId="0BB5AC05" w14:textId="5394FC8E"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t>Additionally, for UL Rx harmonic mixing UL1/</w:t>
      </w:r>
      <w:proofErr w:type="spellStart"/>
      <w:r>
        <w:t>DLx</w:t>
      </w:r>
      <w:proofErr w:type="spellEnd"/>
      <w:r>
        <w:t xml:space="preserve">, </w:t>
      </w:r>
      <w:proofErr w:type="spellStart"/>
      <w:r>
        <w:t>Lcrb</w:t>
      </w:r>
      <w:proofErr w:type="spellEnd"/>
      <w:r>
        <w:t>=25RB / 12RB</w:t>
      </w:r>
    </w:p>
    <w:p w14:paraId="08B1F723" w14:textId="6A5DABE3" w:rsidR="00B500C1" w:rsidRDefault="00383469" w:rsidP="00976124">
      <w:pPr>
        <w:numPr>
          <w:ilvl w:val="1"/>
          <w:numId w:val="76"/>
        </w:numPr>
        <w:pBdr>
          <w:top w:val="nil"/>
          <w:left w:val="nil"/>
          <w:bottom w:val="nil"/>
          <w:right w:val="nil"/>
          <w:between w:val="nil"/>
        </w:pBdr>
        <w:spacing w:after="120"/>
        <w:rPr>
          <w:color w:val="000000"/>
        </w:rPr>
      </w:pPr>
      <w:r w:rsidRPr="00383469">
        <w:rPr>
          <w:color w:val="000000"/>
        </w:rPr>
        <w:t xml:space="preserve">Option </w:t>
      </w:r>
      <w:r w:rsidRPr="00383469">
        <w:rPr>
          <w:rFonts w:hint="eastAsia"/>
          <w:color w:val="000000"/>
          <w:lang w:eastAsia="ko-KR"/>
        </w:rPr>
        <w:t>3</w:t>
      </w:r>
      <w:r w:rsidRPr="00383469">
        <w:rPr>
          <w:color w:val="000000"/>
        </w:rPr>
        <w:t xml:space="preserve">: </w:t>
      </w:r>
      <w:r w:rsidR="00B500C1">
        <w:rPr>
          <w:rFonts w:hint="eastAsia"/>
          <w:color w:val="000000"/>
          <w:lang w:eastAsia="ko-KR"/>
        </w:rPr>
        <w:t>consider case by case L</w:t>
      </w:r>
      <w:r w:rsidR="00B500C1" w:rsidRPr="00B500C1">
        <w:rPr>
          <w:rFonts w:hint="eastAsia"/>
          <w:color w:val="000000"/>
          <w:vertAlign w:val="subscript"/>
          <w:lang w:eastAsia="ko-KR"/>
        </w:rPr>
        <w:t>CRB</w:t>
      </w:r>
      <w:r w:rsidR="00B500C1">
        <w:rPr>
          <w:rFonts w:hint="eastAsia"/>
          <w:color w:val="000000"/>
          <w:lang w:eastAsia="ko-KR"/>
        </w:rPr>
        <w:t xml:space="preserve"> for </w:t>
      </w:r>
      <w:r w:rsidR="00B500C1">
        <w:rPr>
          <w:color w:val="000000"/>
          <w:lang w:eastAsia="ko-KR"/>
        </w:rPr>
        <w:t>each</w:t>
      </w:r>
      <w:r w:rsidR="00B500C1">
        <w:rPr>
          <w:rFonts w:hint="eastAsia"/>
          <w:color w:val="000000"/>
          <w:lang w:eastAsia="ko-KR"/>
        </w:rPr>
        <w:t xml:space="preserve"> CA/DC combinations.</w:t>
      </w:r>
    </w:p>
    <w:p w14:paraId="254E10AB" w14:textId="57272FDF"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=8 for </w:t>
      </w:r>
      <w:r w:rsidRPr="00B500C1">
        <w:rPr>
          <w:rFonts w:eastAsia="Arial Unicode MS"/>
          <w:bCs/>
          <w:lang w:eastAsia="zh-CN"/>
        </w:rPr>
        <w:t>PC3 CA_n7-n105</w:t>
      </w:r>
      <w:r w:rsidRPr="00B500C1">
        <w:rPr>
          <w:rFonts w:eastAsia="Arial Unicode MS" w:hint="eastAsia"/>
          <w:bCs/>
          <w:lang w:eastAsia="zh-CN"/>
        </w:rPr>
        <w:t xml:space="preserve"> to derive MSD of </w:t>
      </w:r>
      <w:r w:rsidRPr="00B500C1">
        <w:rPr>
          <w:rFonts w:eastAsia="Arial Unicode MS"/>
          <w:bCs/>
          <w:lang w:eastAsia="zh-CN"/>
        </w:rPr>
        <w:t>band n7</w:t>
      </w:r>
    </w:p>
    <w:p w14:paraId="2503AD79" w14:textId="157AFF26"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PC3 CA_n7</w:t>
      </w:r>
      <w:r w:rsidRPr="00B500C1">
        <w:rPr>
          <w:rFonts w:eastAsia="Arial Unicode MS" w:hint="eastAsia"/>
          <w:bCs/>
          <w:lang w:eastAsia="zh-CN"/>
        </w:rPr>
        <w:t>8</w:t>
      </w:r>
      <w:r w:rsidRPr="00B500C1">
        <w:rPr>
          <w:rFonts w:eastAsia="Arial Unicode MS"/>
          <w:bCs/>
          <w:lang w:eastAsia="zh-CN"/>
        </w:rPr>
        <w:t>-n105</w:t>
      </w:r>
      <w:r w:rsidRPr="00B500C1">
        <w:rPr>
          <w:rFonts w:eastAsia="Arial Unicode MS" w:hint="eastAsia"/>
          <w:bCs/>
          <w:lang w:eastAsia="zh-CN"/>
        </w:rPr>
        <w:t xml:space="preserve"> to derive MSD of </w:t>
      </w:r>
      <w:r w:rsidRPr="00B500C1">
        <w:rPr>
          <w:rFonts w:eastAsia="Arial Unicode MS"/>
          <w:bCs/>
          <w:lang w:eastAsia="zh-CN"/>
        </w:rPr>
        <w:t>band n7</w:t>
      </w:r>
      <w:r w:rsidRPr="00B500C1">
        <w:rPr>
          <w:rFonts w:eastAsia="Arial Unicode MS" w:hint="eastAsia"/>
          <w:bCs/>
          <w:lang w:eastAsia="zh-CN"/>
        </w:rPr>
        <w:t>8</w:t>
      </w:r>
    </w:p>
    <w:p w14:paraId="45B07630" w14:textId="6201EB7A"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 xml:space="preserve">PC3 </w:t>
      </w:r>
      <w:r w:rsidRPr="00B500C1">
        <w:rPr>
          <w:rFonts w:eastAsia="Arial Unicode MS" w:hint="eastAsia"/>
          <w:bCs/>
          <w:lang w:eastAsia="zh-CN"/>
        </w:rPr>
        <w:t>DC</w:t>
      </w:r>
      <w:r w:rsidRPr="00B500C1">
        <w:rPr>
          <w:rFonts w:eastAsia="Arial Unicode MS"/>
          <w:bCs/>
          <w:lang w:eastAsia="zh-CN"/>
        </w:rPr>
        <w:t>_</w:t>
      </w:r>
      <w:r w:rsidRPr="00B500C1">
        <w:rPr>
          <w:rFonts w:eastAsia="Arial Unicode MS" w:hint="eastAsia"/>
          <w:bCs/>
          <w:lang w:eastAsia="zh-CN"/>
        </w:rPr>
        <w:t>42</w:t>
      </w:r>
      <w:r w:rsidRPr="00B500C1">
        <w:rPr>
          <w:rFonts w:eastAsia="Arial Unicode MS"/>
          <w:bCs/>
          <w:lang w:eastAsia="zh-CN"/>
        </w:rPr>
        <w:t>-n</w:t>
      </w:r>
      <w:r w:rsidRPr="00B500C1">
        <w:rPr>
          <w:rFonts w:eastAsia="Arial Unicode MS" w:hint="eastAsia"/>
          <w:bCs/>
          <w:lang w:eastAsia="zh-CN"/>
        </w:rPr>
        <w:t xml:space="preserve">28 to derive MSD of </w:t>
      </w:r>
      <w:r w:rsidRPr="00B500C1">
        <w:rPr>
          <w:rFonts w:eastAsia="Arial Unicode MS"/>
          <w:bCs/>
          <w:lang w:eastAsia="zh-CN"/>
        </w:rPr>
        <w:t xml:space="preserve">band </w:t>
      </w:r>
      <w:r w:rsidRPr="00B500C1">
        <w:rPr>
          <w:rFonts w:eastAsia="Arial Unicode MS" w:hint="eastAsia"/>
          <w:bCs/>
          <w:lang w:eastAsia="zh-CN"/>
        </w:rPr>
        <w:t>42</w:t>
      </w:r>
    </w:p>
    <w:p w14:paraId="6E8400FE" w14:textId="511ECA92" w:rsidR="00E40F40" w:rsidRPr="00383469" w:rsidRDefault="00B500C1" w:rsidP="00976124">
      <w:pPr>
        <w:numPr>
          <w:ilvl w:val="1"/>
          <w:numId w:val="76"/>
        </w:numPr>
        <w:pBdr>
          <w:top w:val="nil"/>
          <w:left w:val="nil"/>
          <w:bottom w:val="nil"/>
          <w:right w:val="nil"/>
          <w:between w:val="nil"/>
        </w:pBdr>
        <w:spacing w:after="120"/>
        <w:rPr>
          <w:color w:val="000000"/>
        </w:rPr>
      </w:pPr>
      <w:r>
        <w:rPr>
          <w:rFonts w:hint="eastAsia"/>
          <w:color w:val="000000"/>
          <w:lang w:eastAsia="ko-KR"/>
        </w:rPr>
        <w:t xml:space="preserve">Option 4: </w:t>
      </w:r>
      <w:r w:rsidR="00383469" w:rsidRPr="00383469">
        <w:rPr>
          <w:rFonts w:hint="eastAsia"/>
          <w:color w:val="000000"/>
          <w:lang w:eastAsia="ko-KR"/>
        </w:rPr>
        <w:t xml:space="preserve">Other option is not precluded </w:t>
      </w:r>
    </w:p>
    <w:p w14:paraId="5926F533"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Recommended WF</w:t>
      </w:r>
    </w:p>
    <w:p w14:paraId="46999924" w14:textId="31AF3E61" w:rsidR="00E40F40" w:rsidRPr="00CE37C4" w:rsidRDefault="00E40F40" w:rsidP="00E40F40">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 xml:space="preserve">Need further discussion in </w:t>
      </w:r>
      <w:r w:rsidR="00CE37C4">
        <w:rPr>
          <w:rFonts w:hint="eastAsia"/>
          <w:b/>
          <w:bCs/>
          <w:color w:val="000000"/>
          <w:lang w:eastAsia="ko-KR"/>
        </w:rPr>
        <w:t>Online</w:t>
      </w:r>
      <w:r w:rsidRPr="00CE37C4">
        <w:rPr>
          <w:rFonts w:hint="eastAsia"/>
          <w:b/>
          <w:bCs/>
          <w:color w:val="000000"/>
          <w:lang w:eastAsia="ko-KR"/>
        </w:rPr>
        <w:t xml:space="preserve"> session</w:t>
      </w:r>
      <w:r w:rsidRPr="00CE37C4">
        <w:rPr>
          <w:rFonts w:hint="eastAsia"/>
          <w:color w:val="000000"/>
          <w:lang w:eastAsia="ko-KR"/>
        </w:rPr>
        <w:t>.</w:t>
      </w:r>
      <w:r w:rsidR="00C45972" w:rsidRPr="00CE37C4">
        <w:rPr>
          <w:rFonts w:hint="eastAsia"/>
          <w:color w:val="000000"/>
          <w:lang w:eastAsia="ko-KR"/>
        </w:rPr>
        <w:t xml:space="preserve"> </w:t>
      </w:r>
      <w:r w:rsidR="00C45972" w:rsidRPr="00CE37C4">
        <w:rPr>
          <w:color w:val="000000"/>
          <w:lang w:eastAsia="ko-KR"/>
        </w:rPr>
        <w:t>Detail</w:t>
      </w:r>
      <w:r w:rsidR="00C45972" w:rsidRPr="00CE37C4">
        <w:rPr>
          <w:rFonts w:hint="eastAsia"/>
          <w:color w:val="000000"/>
          <w:lang w:eastAsia="ko-KR"/>
        </w:rPr>
        <w:t xml:space="preserve"> test points can be treated in CR (</w:t>
      </w:r>
      <w:hyperlink r:id="rId283" w:history="1">
        <w:r w:rsidR="00C45972" w:rsidRPr="00CE37C4">
          <w:rPr>
            <w:rStyle w:val="ad"/>
          </w:rPr>
          <w:t>R4-24</w:t>
        </w:r>
        <w:r w:rsidR="00C45972" w:rsidRPr="00CE37C4">
          <w:rPr>
            <w:rStyle w:val="ad"/>
            <w:rFonts w:hint="eastAsia"/>
            <w:lang w:eastAsia="ko-KR"/>
          </w:rPr>
          <w:t>13023</w:t>
        </w:r>
      </w:hyperlink>
      <w:r w:rsidR="00C45972" w:rsidRPr="00CE37C4">
        <w:rPr>
          <w:rFonts w:hint="eastAsia"/>
          <w:color w:val="000000"/>
          <w:lang w:eastAsia="ko-KR"/>
        </w:rPr>
        <w:t>)</w:t>
      </w:r>
    </w:p>
    <w:p w14:paraId="50D74AAF" w14:textId="1DA7C244" w:rsidR="00383469" w:rsidRDefault="00383469" w:rsidP="00383469">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3</w:t>
      </w:r>
      <w:r>
        <w:rPr>
          <w:b/>
          <w:color w:val="0070C0"/>
          <w:u w:val="single"/>
        </w:rPr>
        <w:t xml:space="preserve">: </w:t>
      </w:r>
      <w:r>
        <w:rPr>
          <w:rFonts w:hint="eastAsia"/>
          <w:color w:val="000000"/>
          <w:lang w:eastAsia="ko-KR"/>
        </w:rPr>
        <w:t xml:space="preserve">Discussion paper </w:t>
      </w:r>
      <w:r>
        <w:rPr>
          <w:color w:val="000000"/>
        </w:rPr>
        <w:t>(</w:t>
      </w:r>
      <w:hyperlink r:id="rId284"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w:t>
      </w:r>
      <w:r w:rsidR="00117D41">
        <w:rPr>
          <w:rFonts w:hint="eastAsia"/>
          <w:lang w:eastAsia="ko-KR"/>
        </w:rPr>
        <w:t>Direct hit harmonic test case</w:t>
      </w:r>
      <w:r>
        <w:rPr>
          <w:rFonts w:hint="eastAsia"/>
          <w:lang w:eastAsia="ko-KR"/>
        </w:rPr>
        <w:t xml:space="preserve">: </w:t>
      </w:r>
    </w:p>
    <w:p w14:paraId="6E5906A5"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Proposals</w:t>
      </w:r>
    </w:p>
    <w:p w14:paraId="6860D76F" w14:textId="755A16A0" w:rsidR="00383469" w:rsidRDefault="00383469"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117D41">
        <w:rPr>
          <w:rFonts w:hint="eastAsia"/>
          <w:color w:val="000000"/>
          <w:lang w:eastAsia="ko-KR"/>
        </w:rPr>
        <w:t>Update Note 1 as follow:</w:t>
      </w:r>
    </w:p>
    <w:p w14:paraId="00B52D46" w14:textId="7A123493" w:rsidR="00117D41" w:rsidRPr="00117D41" w:rsidRDefault="00117D41" w:rsidP="00117D41">
      <w:pPr>
        <w:pStyle w:val="aff"/>
        <w:keepNext/>
        <w:keepLines/>
        <w:numPr>
          <w:ilvl w:val="2"/>
          <w:numId w:val="1"/>
        </w:numPr>
        <w:spacing w:before="60"/>
        <w:ind w:firstLineChars="0"/>
        <w:rPr>
          <w:rFonts w:ascii="Arial" w:eastAsia="SimSun" w:hAnsi="Arial"/>
        </w:rPr>
      </w:pPr>
      <w:r w:rsidRPr="00117D41">
        <w:rPr>
          <w:rFonts w:ascii="Arial" w:eastAsia="SimSun" w:hAnsi="Arial"/>
        </w:rPr>
        <w:t xml:space="preserve">NOTE </w:t>
      </w:r>
      <w:proofErr w:type="gramStart"/>
      <w:r w:rsidRPr="00117D41">
        <w:rPr>
          <w:rFonts w:ascii="Arial" w:eastAsia="SimSun" w:hAnsi="Arial"/>
        </w:rPr>
        <w:t>1:The</w:t>
      </w:r>
      <w:proofErr w:type="gramEnd"/>
      <w:del w:id="110" w:author="Laurent Noel" w:date="2024-08-08T13:42:00Z" w16du:dateUtc="2024-08-08T17:42:00Z">
        <w:r w:rsidRPr="00117D41" w:rsidDel="0083629E">
          <w:rPr>
            <w:rFonts w:ascii="Arial" w:eastAsia="SimSun" w:hAnsi="Arial"/>
          </w:rPr>
          <w:delText>se</w:delText>
        </w:r>
      </w:del>
      <w:ins w:id="111" w:author="Laurent Noel" w:date="2024-08-08T13:43:00Z" w16du:dateUtc="2024-08-08T17:43:00Z">
        <w:r w:rsidRPr="00117D41">
          <w:rPr>
            <w:rFonts w:ascii="Arial" w:eastAsia="SimSun" w:hAnsi="Arial"/>
          </w:rPr>
          <w:t xml:space="preserve"> direct-hit</w:t>
        </w:r>
      </w:ins>
      <w:r w:rsidRPr="00117D41">
        <w:rPr>
          <w:rFonts w:ascii="Arial" w:eastAsia="SimSun" w:hAnsi="Arial"/>
        </w:rPr>
        <w:t xml:space="preserve"> requirements apply when there is at least one individual RE within the uplink transmission bandwidth of the aggressor (lower) band for which the 2</w:t>
      </w:r>
      <w:r w:rsidRPr="00117D41">
        <w:rPr>
          <w:rFonts w:ascii="Arial" w:eastAsia="SimSun" w:hAnsi="Arial"/>
          <w:vertAlign w:val="superscript"/>
        </w:rPr>
        <w:t>nd</w:t>
      </w:r>
      <w:r w:rsidRPr="00117D41">
        <w:rPr>
          <w:rFonts w:ascii="Arial" w:eastAsia="SimSun" w:hAnsi="Arial"/>
        </w:rPr>
        <w:t xml:space="preserve"> / 3</w:t>
      </w:r>
      <w:r w:rsidRPr="00117D41">
        <w:rPr>
          <w:rFonts w:ascii="Arial" w:eastAsia="SimSun" w:hAnsi="Arial"/>
          <w:vertAlign w:val="superscript"/>
        </w:rPr>
        <w:t>rd</w:t>
      </w:r>
      <w:r w:rsidRPr="00117D41">
        <w:rPr>
          <w:rFonts w:ascii="Arial" w:eastAsia="SimSun" w:hAnsi="Arial"/>
        </w:rPr>
        <w:t xml:space="preserve"> / 4</w:t>
      </w:r>
      <w:r w:rsidRPr="00117D41">
        <w:rPr>
          <w:rFonts w:ascii="Arial" w:eastAsia="SimSun" w:hAnsi="Arial"/>
          <w:vertAlign w:val="superscript"/>
        </w:rPr>
        <w:t xml:space="preserve">th </w:t>
      </w:r>
      <w:r w:rsidRPr="00117D41">
        <w:rPr>
          <w:rFonts w:ascii="Arial" w:eastAsia="SimSun" w:hAnsi="Arial"/>
        </w:rPr>
        <w:t>/ 5</w:t>
      </w:r>
      <w:r w:rsidRPr="00117D41">
        <w:rPr>
          <w:rFonts w:ascii="Arial" w:eastAsia="SimSun" w:hAnsi="Arial"/>
          <w:vertAlign w:val="superscript"/>
        </w:rPr>
        <w:t>th</w:t>
      </w:r>
      <w:r w:rsidRPr="00117D41">
        <w:rPr>
          <w:rFonts w:ascii="Arial" w:eastAsia="SimSun" w:hAnsi="Arial"/>
        </w:rPr>
        <w:t xml:space="preserve"> transmitter harmonic is within the downlink transmission bandwidth of a victim (higher) band.</w:t>
      </w:r>
      <w:ins w:id="112" w:author="Laurent Noel" w:date="2024-08-08T13:43:00Z" w16du:dateUtc="2024-08-08T17:43:00Z">
        <w:r w:rsidRPr="00117D41">
          <w:rPr>
            <w:rFonts w:ascii="Arial" w:eastAsia="SimSun" w:hAnsi="Arial"/>
          </w:rPr>
          <w:t xml:space="preserve"> </w:t>
        </w:r>
        <w:r w:rsidRPr="00117D41">
          <w:rPr>
            <w:rFonts w:ascii="Arial" w:eastAsia="SimSun" w:hAnsi="Arial"/>
            <w:szCs w:val="22"/>
            <w:lang w:eastAsia="en-GB"/>
          </w:rPr>
          <w:t xml:space="preserve">These requirements shall be verified with UL RB Allocation </w:t>
        </w:r>
        <w:proofErr w:type="spellStart"/>
        <w:r w:rsidRPr="00117D41">
          <w:rPr>
            <w:rFonts w:ascii="Arial" w:eastAsia="SimSun" w:hAnsi="Arial"/>
            <w:szCs w:val="22"/>
            <w:lang w:eastAsia="en-GB"/>
          </w:rPr>
          <w:t>RBstart</w:t>
        </w:r>
        <w:proofErr w:type="spellEnd"/>
        <w:r w:rsidRPr="00117D41">
          <w:rPr>
            <w:rFonts w:ascii="Arial" w:eastAsia="SimSun" w:hAnsi="Arial"/>
            <w:szCs w:val="22"/>
            <w:lang w:eastAsia="en-GB"/>
          </w:rPr>
          <w:t xml:space="preserve"> = floor((N</w:t>
        </w:r>
        <w:r w:rsidRPr="00117D41">
          <w:rPr>
            <w:rFonts w:ascii="Arial" w:eastAsia="SimSun" w:hAnsi="Arial"/>
            <w:szCs w:val="22"/>
            <w:vertAlign w:val="subscript"/>
            <w:lang w:eastAsia="en-GB"/>
          </w:rPr>
          <w:t>RB</w:t>
        </w:r>
        <w:r w:rsidRPr="00117D41">
          <w:rPr>
            <w:rFonts w:ascii="Arial" w:eastAsia="SimSun" w:hAnsi="Arial"/>
            <w:szCs w:val="22"/>
            <w:lang w:eastAsia="en-GB"/>
          </w:rPr>
          <w:t>-L</w:t>
        </w:r>
        <w:r w:rsidRPr="00117D41">
          <w:rPr>
            <w:rFonts w:ascii="Arial" w:eastAsia="SimSun" w:hAnsi="Arial"/>
            <w:szCs w:val="22"/>
            <w:vertAlign w:val="subscript"/>
            <w:lang w:eastAsia="en-GB"/>
          </w:rPr>
          <w:t>CRB</w:t>
        </w:r>
        <w:r w:rsidRPr="00117D41">
          <w:rPr>
            <w:rFonts w:ascii="Arial" w:eastAsia="SimSun" w:hAnsi="Arial"/>
            <w:szCs w:val="22"/>
            <w:lang w:eastAsia="en-GB"/>
          </w:rPr>
          <w:t xml:space="preserve">)/2), where </w:t>
        </w:r>
        <w:r w:rsidRPr="00117D41">
          <w:rPr>
            <w:rFonts w:ascii="Arial" w:eastAsia="SimSun" w:hAnsi="Arial"/>
            <w:szCs w:val="22"/>
            <w:lang w:val="en-US" w:eastAsia="en-GB"/>
          </w:rPr>
          <w:t>floor(x) is the greatest integer less than or equal to x, and N</w:t>
        </w:r>
        <w:r w:rsidRPr="00117D41">
          <w:rPr>
            <w:rFonts w:ascii="Arial" w:eastAsia="SimSun" w:hAnsi="Arial"/>
            <w:szCs w:val="22"/>
            <w:vertAlign w:val="subscript"/>
            <w:lang w:val="en-US" w:eastAsia="en-GB"/>
          </w:rPr>
          <w:t>RB</w:t>
        </w:r>
        <w:r w:rsidRPr="00117D41">
          <w:rPr>
            <w:rFonts w:ascii="Arial" w:eastAsia="SimSun" w:hAnsi="Arial"/>
            <w:szCs w:val="22"/>
            <w:lang w:val="en-US" w:eastAsia="en-GB"/>
          </w:rPr>
          <w:t xml:space="preserve"> is the maximum number of RBs for a given channel bandwidth and sub-carrier spacing defined in TS 38</w:t>
        </w:r>
      </w:ins>
      <w:ins w:id="113" w:author="Laurent Noel" w:date="2024-08-08T13:44:00Z" w16du:dateUtc="2024-08-08T17:44:00Z">
        <w:r w:rsidRPr="00117D41">
          <w:rPr>
            <w:rFonts w:ascii="Arial" w:eastAsia="SimSun" w:hAnsi="Arial"/>
            <w:szCs w:val="22"/>
            <w:lang w:val="en-US" w:eastAsia="en-GB"/>
          </w:rPr>
          <w:t xml:space="preserve">.101-1 </w:t>
        </w:r>
      </w:ins>
      <w:ins w:id="114" w:author="Laurent Noel" w:date="2024-08-08T13:43:00Z" w16du:dateUtc="2024-08-08T17:43:00Z">
        <w:r w:rsidRPr="00117D41">
          <w:rPr>
            <w:rFonts w:ascii="Arial" w:eastAsia="SimSun" w:hAnsi="Arial"/>
            <w:szCs w:val="22"/>
            <w:lang w:val="en-US" w:eastAsia="en-GB"/>
          </w:rPr>
          <w:t>Table 5.3.2-1</w:t>
        </w:r>
      </w:ins>
      <w:ins w:id="115" w:author="Laurent Noel" w:date="2024-08-08T13:44:00Z" w16du:dateUtc="2024-08-08T17:44:00Z">
        <w:r w:rsidRPr="00117D41">
          <w:rPr>
            <w:rFonts w:ascii="Arial" w:eastAsia="SimSun" w:hAnsi="Arial"/>
            <w:szCs w:val="22"/>
            <w:lang w:val="en-US" w:eastAsia="en-GB"/>
          </w:rPr>
          <w:t>.</w:t>
        </w:r>
      </w:ins>
    </w:p>
    <w:p w14:paraId="4DCCCEDA" w14:textId="2777F187" w:rsidR="00383469" w:rsidRPr="00383469" w:rsidRDefault="00383469"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52868AC"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Recommended WF</w:t>
      </w:r>
    </w:p>
    <w:p w14:paraId="3A446268" w14:textId="4233DE5B" w:rsidR="00383469" w:rsidRPr="00CE37C4" w:rsidRDefault="00CE37C4" w:rsidP="00383469">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 xml:space="preserve">Need further discussion in </w:t>
      </w:r>
      <w:r>
        <w:rPr>
          <w:rFonts w:hint="eastAsia"/>
          <w:b/>
          <w:bCs/>
          <w:color w:val="000000"/>
          <w:lang w:eastAsia="ko-KR"/>
        </w:rPr>
        <w:t>Online</w:t>
      </w:r>
      <w:r w:rsidRPr="00CE37C4">
        <w:rPr>
          <w:rFonts w:hint="eastAsia"/>
          <w:b/>
          <w:bCs/>
          <w:color w:val="000000"/>
          <w:lang w:eastAsia="ko-KR"/>
        </w:rPr>
        <w:t xml:space="preserve"> session</w:t>
      </w:r>
      <w:r w:rsidR="00383469" w:rsidRPr="00CE37C4">
        <w:rPr>
          <w:rFonts w:hint="eastAsia"/>
          <w:color w:val="000000"/>
          <w:lang w:eastAsia="ko-KR"/>
        </w:rPr>
        <w:t>.</w:t>
      </w:r>
    </w:p>
    <w:p w14:paraId="263466D2" w14:textId="741526C3" w:rsidR="00117D41" w:rsidRDefault="00117D41" w:rsidP="00117D4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4</w:t>
      </w:r>
      <w:r>
        <w:rPr>
          <w:b/>
          <w:color w:val="0070C0"/>
          <w:u w:val="single"/>
        </w:rPr>
        <w:t xml:space="preserve">: </w:t>
      </w:r>
      <w:r>
        <w:rPr>
          <w:rFonts w:hint="eastAsia"/>
          <w:color w:val="000000"/>
          <w:lang w:eastAsia="ko-KR"/>
        </w:rPr>
        <w:t xml:space="preserve">Discussion paper </w:t>
      </w:r>
      <w:r>
        <w:rPr>
          <w:color w:val="000000"/>
        </w:rPr>
        <w:t>(</w:t>
      </w:r>
      <w:hyperlink r:id="rId285"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Direct hit harmonic test </w:t>
      </w:r>
      <w:r w:rsidR="00B500C1">
        <w:rPr>
          <w:rFonts w:hint="eastAsia"/>
          <w:lang w:eastAsia="ko-KR"/>
        </w:rPr>
        <w:t xml:space="preserve">points for </w:t>
      </w:r>
      <w:r w:rsidR="00B500C1" w:rsidRPr="003565E7">
        <w:rPr>
          <w:rFonts w:eastAsia="SimSun"/>
          <w:lang w:val="en-US" w:eastAsia="zh-CN"/>
        </w:rPr>
        <w:t xml:space="preserve">CA_n2-n48 </w:t>
      </w:r>
      <w:r w:rsidR="00B500C1">
        <w:rPr>
          <w:rFonts w:eastAsiaTheme="minorEastAsia" w:hint="eastAsia"/>
          <w:lang w:val="en-US" w:eastAsia="ko-KR"/>
        </w:rPr>
        <w:t xml:space="preserve">in TS38.101-1 </w:t>
      </w:r>
      <w:r w:rsidR="00B500C1" w:rsidRPr="003565E7">
        <w:rPr>
          <w:rFonts w:eastAsia="SimSun"/>
          <w:lang w:val="en-US" w:eastAsia="zh-CN"/>
        </w:rPr>
        <w:t>and DC_2_n48, DC_48_n2</w:t>
      </w:r>
      <w:r w:rsidR="00B500C1">
        <w:rPr>
          <w:rFonts w:eastAsiaTheme="minorEastAsia" w:hint="eastAsia"/>
          <w:lang w:val="en-US" w:eastAsia="ko-KR"/>
        </w:rPr>
        <w:t xml:space="preserve"> in TS38.101-3</w:t>
      </w:r>
      <w:r>
        <w:rPr>
          <w:rFonts w:hint="eastAsia"/>
          <w:lang w:eastAsia="ko-KR"/>
        </w:rPr>
        <w:t xml:space="preserve">: </w:t>
      </w:r>
    </w:p>
    <w:p w14:paraId="43595C75"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Proposals</w:t>
      </w:r>
    </w:p>
    <w:p w14:paraId="563CC9FF" w14:textId="5F398371" w:rsidR="00117D41" w:rsidRDefault="00117D41" w:rsidP="00117D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B500C1">
        <w:rPr>
          <w:rFonts w:hint="eastAsia"/>
          <w:color w:val="000000"/>
          <w:lang w:eastAsia="ko-KR"/>
        </w:rPr>
        <w:t xml:space="preserve">Removed the test point since </w:t>
      </w:r>
      <w:r w:rsidR="00B500C1">
        <w:rPr>
          <w:lang w:val="en-US" w:eastAsia="zh-CN"/>
        </w:rPr>
        <w:t>these band combinations do not mee</w:t>
      </w:r>
      <w:r w:rsidR="00B500C1">
        <w:rPr>
          <w:rFonts w:hint="eastAsia"/>
          <w:lang w:val="en-US" w:eastAsia="ko-KR"/>
        </w:rPr>
        <w:t>t</w:t>
      </w:r>
      <w:r w:rsidR="00B500C1">
        <w:rPr>
          <w:lang w:val="en-US" w:eastAsia="zh-CN"/>
        </w:rPr>
        <w:t xml:space="preserve"> the Note 1 direct-hit criteria of TS 38.101-1 </w:t>
      </w:r>
      <w:r w:rsidR="00B500C1" w:rsidRPr="00687324">
        <w:rPr>
          <w:lang w:val="en-US" w:eastAsia="zh-CN"/>
        </w:rPr>
        <w:t>Table 7.3A.4-1</w:t>
      </w:r>
      <w:r w:rsidR="00B500C1">
        <w:rPr>
          <w:rFonts w:hint="eastAsia"/>
          <w:color w:val="000000"/>
          <w:lang w:val="en-US" w:eastAsia="ko-KR"/>
        </w:rPr>
        <w:t xml:space="preserve">. </w:t>
      </w:r>
      <w:r w:rsidR="00B500C1">
        <w:rPr>
          <w:lang w:val="en-US" w:eastAsia="zh-CN"/>
        </w:rPr>
        <w:t>These band combinations are affected only by near-miss harmonic MSD as shown in</w:t>
      </w:r>
      <w:r w:rsidR="00B500C1">
        <w:rPr>
          <w:rFonts w:hint="eastAsia"/>
          <w:lang w:val="en-US" w:eastAsia="ko-KR"/>
        </w:rPr>
        <w:t xml:space="preserve"> Figure 9 in </w:t>
      </w:r>
      <w:hyperlink r:id="rId286" w:history="1">
        <w:r w:rsidR="00B500C1" w:rsidRPr="00845FE7">
          <w:rPr>
            <w:rStyle w:val="ad"/>
          </w:rPr>
          <w:t>R4-2</w:t>
        </w:r>
        <w:r w:rsidR="00B500C1">
          <w:rPr>
            <w:rStyle w:val="ad"/>
          </w:rPr>
          <w:t>4</w:t>
        </w:r>
        <w:r w:rsidR="00B500C1">
          <w:rPr>
            <w:rStyle w:val="ad"/>
            <w:rFonts w:hint="eastAsia"/>
            <w:lang w:eastAsia="ko-KR"/>
          </w:rPr>
          <w:t>13063</w:t>
        </w:r>
      </w:hyperlink>
      <w:r w:rsidR="00B500C1">
        <w:rPr>
          <w:rStyle w:val="ad"/>
          <w:rFonts w:hint="eastAsia"/>
          <w:lang w:eastAsia="ko-KR"/>
        </w:rPr>
        <w:t>.</w:t>
      </w:r>
    </w:p>
    <w:p w14:paraId="1F9D8A50" w14:textId="77777777" w:rsidR="00117D41" w:rsidRPr="00383469" w:rsidRDefault="00117D41"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CFD7A1"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Recommended WF</w:t>
      </w:r>
    </w:p>
    <w:p w14:paraId="35904103" w14:textId="131F0184" w:rsidR="00117D41" w:rsidRPr="00CE37C4" w:rsidRDefault="00CE37C4" w:rsidP="00C45972">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 xml:space="preserve">Need further discussion in </w:t>
      </w:r>
      <w:r>
        <w:rPr>
          <w:rFonts w:hint="eastAsia"/>
          <w:b/>
          <w:bCs/>
          <w:color w:val="000000"/>
          <w:lang w:eastAsia="ko-KR"/>
        </w:rPr>
        <w:t>Online</w:t>
      </w:r>
      <w:r w:rsidRPr="00CE37C4">
        <w:rPr>
          <w:rFonts w:hint="eastAsia"/>
          <w:b/>
          <w:bCs/>
          <w:color w:val="000000"/>
          <w:lang w:eastAsia="ko-KR"/>
        </w:rPr>
        <w:t xml:space="preserve"> session</w:t>
      </w:r>
      <w:r w:rsidR="00117D41" w:rsidRPr="00CE37C4">
        <w:rPr>
          <w:rFonts w:hint="eastAsia"/>
          <w:color w:val="000000"/>
          <w:lang w:eastAsia="ko-KR"/>
        </w:rPr>
        <w:t>.</w:t>
      </w:r>
      <w:r w:rsidR="00C45972" w:rsidRPr="00CE37C4">
        <w:rPr>
          <w:rFonts w:hint="eastAsia"/>
          <w:color w:val="000000"/>
          <w:lang w:eastAsia="ko-KR"/>
        </w:rPr>
        <w:t xml:space="preserve"> </w:t>
      </w:r>
      <w:r w:rsidR="00C45972" w:rsidRPr="00CE37C4">
        <w:rPr>
          <w:color w:val="000000"/>
          <w:lang w:eastAsia="ko-KR"/>
        </w:rPr>
        <w:t>Detail</w:t>
      </w:r>
      <w:r w:rsidR="00C45972" w:rsidRPr="00CE37C4">
        <w:rPr>
          <w:rFonts w:hint="eastAsia"/>
          <w:color w:val="000000"/>
          <w:lang w:eastAsia="ko-KR"/>
        </w:rPr>
        <w:t xml:space="preserve"> test points can be treated in CR (</w:t>
      </w:r>
      <w:hyperlink r:id="rId287" w:history="1">
        <w:r w:rsidR="00C45972" w:rsidRPr="00CE37C4">
          <w:rPr>
            <w:rStyle w:val="ad"/>
          </w:rPr>
          <w:t>R4-24</w:t>
        </w:r>
        <w:r w:rsidR="00C45972" w:rsidRPr="00CE37C4">
          <w:rPr>
            <w:rStyle w:val="ad"/>
            <w:rFonts w:hint="eastAsia"/>
            <w:lang w:eastAsia="ko-KR"/>
          </w:rPr>
          <w:t>13023</w:t>
        </w:r>
      </w:hyperlink>
      <w:r w:rsidR="00C45972" w:rsidRPr="00CE37C4">
        <w:rPr>
          <w:rFonts w:hint="eastAsia"/>
          <w:color w:val="000000"/>
          <w:lang w:eastAsia="ko-KR"/>
        </w:rPr>
        <w:t>)</w:t>
      </w:r>
    </w:p>
    <w:p w14:paraId="23CBF791" w14:textId="248B42A9" w:rsidR="00C45972" w:rsidRDefault="00C45972" w:rsidP="00C45972">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5</w:t>
      </w:r>
      <w:r>
        <w:rPr>
          <w:b/>
          <w:color w:val="0070C0"/>
          <w:u w:val="single"/>
        </w:rPr>
        <w:t xml:space="preserve">: </w:t>
      </w:r>
      <w:r>
        <w:rPr>
          <w:rFonts w:hint="eastAsia"/>
          <w:color w:val="000000"/>
          <w:lang w:eastAsia="ko-KR"/>
        </w:rPr>
        <w:t xml:space="preserve">Discussion paper </w:t>
      </w:r>
      <w:r>
        <w:rPr>
          <w:color w:val="000000"/>
        </w:rPr>
        <w:t>(</w:t>
      </w:r>
      <w:hyperlink r:id="rId288"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General principle for the </w:t>
      </w:r>
      <w:r w:rsidRPr="00C45972">
        <w:rPr>
          <w:lang w:eastAsia="ko-KR"/>
        </w:rPr>
        <w:t>near-miss MSD test points</w:t>
      </w:r>
      <w:r>
        <w:rPr>
          <w:rFonts w:hint="eastAsia"/>
          <w:lang w:eastAsia="ko-KR"/>
        </w:rPr>
        <w:t xml:space="preserve">: </w:t>
      </w:r>
    </w:p>
    <w:p w14:paraId="62E53B95"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Proposals</w:t>
      </w:r>
    </w:p>
    <w:p w14:paraId="086390F6" w14:textId="77777777" w:rsidR="00C45972" w:rsidRPr="00C45972" w:rsidRDefault="00C45972" w:rsidP="00C45972">
      <w:pPr>
        <w:numPr>
          <w:ilvl w:val="1"/>
          <w:numId w:val="1"/>
        </w:numPr>
        <w:pBdr>
          <w:top w:val="nil"/>
          <w:left w:val="nil"/>
          <w:bottom w:val="nil"/>
          <w:right w:val="nil"/>
          <w:between w:val="nil"/>
        </w:pBdr>
        <w:spacing w:after="0"/>
        <w:ind w:left="1440" w:hanging="357"/>
        <w:rPr>
          <w:color w:val="000000"/>
        </w:rPr>
      </w:pPr>
      <w:r w:rsidRPr="00202188">
        <w:rPr>
          <w:color w:val="000000"/>
        </w:rPr>
        <w:t xml:space="preserve">Option 1: </w:t>
      </w:r>
      <w:r w:rsidRPr="00C45972">
        <w:rPr>
          <w:color w:val="000000"/>
        </w:rPr>
        <w:t>Adopt the following new test conditions for near-miss MSD test points.</w:t>
      </w:r>
    </w:p>
    <w:p w14:paraId="6EBCCFAF" w14:textId="77777777" w:rsidR="00C45972" w:rsidRPr="00C45972" w:rsidRDefault="00C45972" w:rsidP="00D41272">
      <w:pPr>
        <w:numPr>
          <w:ilvl w:val="2"/>
          <w:numId w:val="1"/>
        </w:numPr>
        <w:pBdr>
          <w:top w:val="nil"/>
          <w:left w:val="nil"/>
          <w:bottom w:val="nil"/>
          <w:right w:val="nil"/>
          <w:between w:val="nil"/>
        </w:pBdr>
        <w:spacing w:after="0"/>
        <w:ind w:left="2127" w:hanging="426"/>
        <w:rPr>
          <w:color w:val="000000"/>
        </w:rPr>
      </w:pPr>
      <w:r w:rsidRPr="00C45972">
        <w:rPr>
          <w:color w:val="000000"/>
        </w:rPr>
        <w:t>Near-miss MSD test points are specified only for UL2/DL1 harmonic interference and only when the band combination does not meet the direct-hit criteria.</w:t>
      </w:r>
    </w:p>
    <w:p w14:paraId="5C784DC1" w14:textId="77777777" w:rsidR="00C45972" w:rsidRPr="00C45972" w:rsidRDefault="00C45972" w:rsidP="00D41272">
      <w:pPr>
        <w:numPr>
          <w:ilvl w:val="2"/>
          <w:numId w:val="1"/>
        </w:numPr>
        <w:pBdr>
          <w:top w:val="nil"/>
          <w:left w:val="nil"/>
          <w:bottom w:val="nil"/>
          <w:right w:val="nil"/>
          <w:between w:val="nil"/>
        </w:pBdr>
        <w:spacing w:after="0"/>
        <w:ind w:left="2127" w:hanging="426"/>
        <w:rPr>
          <w:color w:val="000000"/>
        </w:rPr>
      </w:pPr>
      <w:r w:rsidRPr="00C45972">
        <w:rPr>
          <w:color w:val="000000"/>
        </w:rPr>
        <w:t xml:space="preserve">For near-miss MSD test points, the MSD is specified </w:t>
      </w:r>
      <w:proofErr w:type="gramStart"/>
      <w:r w:rsidRPr="00C45972">
        <w:rPr>
          <w:color w:val="000000"/>
        </w:rPr>
        <w:t>with;</w:t>
      </w:r>
      <w:proofErr w:type="gramEnd"/>
    </w:p>
    <w:p w14:paraId="0E4BD596"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CBW = 5MHz</w:t>
      </w:r>
    </w:p>
    <w:p w14:paraId="0E4D8142"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LCRB = 25RB (fully allocated)</w:t>
      </w:r>
    </w:p>
    <w:p w14:paraId="0F2BAF07" w14:textId="7679B912" w:rsid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The Note 6 of Table 7.3A.4-1/ Note 6 of TS 38.101-3 Table 7.3B.2.3.1-1 is modified as:</w:t>
      </w:r>
    </w:p>
    <w:p w14:paraId="7B3F56E3" w14:textId="77777777" w:rsidR="00C45972" w:rsidRPr="00C45972" w:rsidRDefault="00C45972" w:rsidP="0001346E">
      <w:pPr>
        <w:keepNext/>
        <w:keepLines/>
        <w:spacing w:after="0"/>
        <w:ind w:left="2736"/>
        <w:jc w:val="both"/>
        <w:rPr>
          <w:rFonts w:eastAsia="SimSun"/>
          <w:lang w:val="en-US" w:eastAsia="zh-CN"/>
        </w:rPr>
      </w:pPr>
      <w:r w:rsidRPr="00C45972">
        <w:rPr>
          <w:rFonts w:eastAsia="SimSun"/>
          <w:lang w:val="en-US" w:eastAsia="zh-CN"/>
        </w:rPr>
        <w:lastRenderedPageBreak/>
        <w:t xml:space="preserve">NOTE 6: </w:t>
      </w:r>
      <w:r w:rsidRPr="00C45972">
        <w:rPr>
          <w:rFonts w:ascii="Arial" w:hAnsi="Arial"/>
          <w:sz w:val="18"/>
          <w:lang w:eastAsia="en-GB"/>
        </w:rPr>
        <w:t xml:space="preserve">The </w:t>
      </w:r>
      <w:r w:rsidRPr="00C45972">
        <w:rPr>
          <w:rFonts w:ascii="Arial" w:hAnsi="Arial"/>
          <w:color w:val="C00000"/>
          <w:sz w:val="18"/>
          <w:u w:val="single"/>
          <w:lang w:eastAsia="en-GB"/>
        </w:rPr>
        <w:t>near-miss</w:t>
      </w:r>
      <w:r w:rsidRPr="00C45972">
        <w:rPr>
          <w:rFonts w:ascii="Arial" w:hAnsi="Arial"/>
          <w:sz w:val="18"/>
          <w:lang w:eastAsia="en-GB"/>
        </w:rPr>
        <w:t xml:space="preserve"> requirements </w:t>
      </w:r>
      <w:r w:rsidRPr="00C45972">
        <w:rPr>
          <w:rFonts w:ascii="Arial" w:hAnsi="Arial" w:hint="eastAsia"/>
          <w:sz w:val="18"/>
          <w:lang w:eastAsia="en-GB"/>
        </w:rPr>
        <w:t xml:space="preserve">are </w:t>
      </w:r>
      <w:r w:rsidRPr="00C45972">
        <w:rPr>
          <w:rFonts w:ascii="Arial" w:hAnsi="Arial"/>
          <w:sz w:val="18"/>
          <w:lang w:eastAsia="en-GB"/>
        </w:rPr>
        <w:t xml:space="preserve">only </w:t>
      </w:r>
      <w:r w:rsidRPr="00C45972">
        <w:rPr>
          <w:rFonts w:ascii="Arial" w:hAnsi="Arial" w:hint="eastAsia"/>
          <w:sz w:val="18"/>
          <w:lang w:eastAsia="en-GB"/>
        </w:rPr>
        <w:t>applicable</w:t>
      </w:r>
      <w:r w:rsidRPr="00C45972">
        <w:rPr>
          <w:rFonts w:ascii="Arial" w:hAnsi="Arial"/>
          <w:sz w:val="18"/>
          <w:lang w:eastAsia="en-GB"/>
        </w:rPr>
        <w:t xml:space="preserve"> </w:t>
      </w:r>
      <w:r w:rsidRPr="00C45972">
        <w:rPr>
          <w:rFonts w:ascii="Arial" w:hAnsi="Arial"/>
          <w:color w:val="C00000"/>
          <w:sz w:val="18"/>
          <w:u w:val="single"/>
          <w:lang w:eastAsia="en-GB"/>
        </w:rPr>
        <w:t>when direct-hit requirements do not apply</w:t>
      </w:r>
      <w:r w:rsidRPr="00C45972">
        <w:rPr>
          <w:rFonts w:ascii="Arial" w:hAnsi="Arial"/>
          <w:sz w:val="18"/>
          <w:lang w:eastAsia="en-GB"/>
        </w:rPr>
        <w:t xml:space="preserve">. </w:t>
      </w:r>
      <w:r w:rsidRPr="00C45972">
        <w:rPr>
          <w:rFonts w:ascii="Arial" w:hAnsi="Arial"/>
          <w:color w:val="C00000"/>
          <w:sz w:val="18"/>
          <w:u w:val="single"/>
          <w:lang w:eastAsia="en-GB"/>
        </w:rPr>
        <w:t>These requirements should be verified for</w:t>
      </w:r>
      <w:r w:rsidRPr="00C45972">
        <w:rPr>
          <w:rFonts w:ascii="Arial" w:hAnsi="Arial" w:hint="eastAsia"/>
          <w:color w:val="C00000"/>
          <w:sz w:val="18"/>
          <w:u w:val="single"/>
          <w:lang w:eastAsia="en-GB"/>
        </w:rPr>
        <w:t xml:space="preserve"> </w:t>
      </w:r>
      <w:r w:rsidRPr="00C45972">
        <w:rPr>
          <w:rFonts w:ascii="Arial" w:hAnsi="Arial"/>
          <w:color w:val="C00000"/>
          <w:sz w:val="18"/>
          <w:u w:val="single"/>
          <w:lang w:eastAsia="en-GB"/>
        </w:rPr>
        <w:t>downlink</w:t>
      </w:r>
      <w:r w:rsidRPr="00C45972">
        <w:rPr>
          <w:rFonts w:ascii="Arial" w:hAnsi="Arial"/>
          <w:sz w:val="18"/>
          <w:lang w:eastAsia="en-GB"/>
        </w:rPr>
        <w:t xml:space="preserve"> </w:t>
      </w:r>
      <w:r w:rsidRPr="00C45972">
        <w:rPr>
          <w:rFonts w:ascii="Arial" w:hAnsi="Arial" w:hint="eastAsia"/>
          <w:sz w:val="18"/>
          <w:lang w:eastAsia="en-GB"/>
        </w:rPr>
        <w:t xml:space="preserve">channel bandwidths </w:t>
      </w:r>
      <w:r w:rsidRPr="00C45972">
        <w:rPr>
          <w:rFonts w:ascii="Arial" w:hAnsi="Arial"/>
          <w:sz w:val="18"/>
          <w:lang w:eastAsia="en-GB"/>
        </w:rPr>
        <w:t xml:space="preserve">no larger than </w:t>
      </w:r>
      <w:r w:rsidRPr="00C45972">
        <w:rPr>
          <w:rFonts w:ascii="Arial" w:hAnsi="Arial"/>
          <w:color w:val="C00000"/>
          <w:sz w:val="18"/>
          <w:u w:val="single"/>
          <w:lang w:eastAsia="en-GB"/>
        </w:rPr>
        <w:t>10</w:t>
      </w:r>
      <w:r w:rsidRPr="00C45972">
        <w:rPr>
          <w:rFonts w:ascii="Arial" w:hAnsi="Arial"/>
          <w:sz w:val="18"/>
          <w:lang w:eastAsia="en-GB"/>
        </w:rPr>
        <w:t xml:space="preserve"> MHz and </w:t>
      </w:r>
      <w:r w:rsidRPr="00C45972">
        <w:rPr>
          <w:rFonts w:ascii="Arial" w:hAnsi="Arial" w:hint="eastAsia"/>
          <w:sz w:val="18"/>
          <w:lang w:eastAsia="en-GB"/>
        </w:rPr>
        <w:t xml:space="preserve">with a </w:t>
      </w:r>
      <w:r w:rsidRPr="00C45972">
        <w:rPr>
          <w:rFonts w:ascii="Arial" w:hAnsi="Arial"/>
          <w:sz w:val="18"/>
          <w:lang w:eastAsia="en-GB"/>
        </w:rPr>
        <w:t>carrier frequenc</w:t>
      </w:r>
      <w:r w:rsidRPr="00C45972">
        <w:rPr>
          <w:rFonts w:ascii="Arial" w:hAnsi="Arial" w:hint="eastAsia"/>
          <w:sz w:val="18"/>
          <w:lang w:eastAsia="en-GB"/>
        </w:rPr>
        <w:t>y</w:t>
      </w:r>
      <w:r w:rsidRPr="00C45972">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C45972">
        <w:rPr>
          <w:rFonts w:ascii="Arial" w:hAnsi="Arial" w:hint="eastAsia"/>
          <w:sz w:val="18"/>
          <w:lang w:eastAsia="en-GB"/>
        </w:rPr>
        <w:t xml:space="preserve"> MHz offset from</w:t>
      </w:r>
      <w:r w:rsidRPr="00C45972">
        <w:rPr>
          <w:rFonts w:ascii="Arial" w:hAnsi="Arial"/>
          <w:sz w:val="18"/>
          <w:lang w:eastAsia="en-GB"/>
        </w:rPr>
        <w:t xml:space="preserve"> </w:t>
      </w:r>
      <w:r w:rsidRPr="008C2690">
        <w:rPr>
          <w:lang w:eastAsia="en-GB"/>
        </w:rPr>
        <w:object w:dxaOrig="491" w:dyaOrig="233" w14:anchorId="5108622A">
          <v:shape id="_x0000_i1075" type="#_x0000_t75" style="width:26.3pt;height:9.4pt" o:ole="">
            <v:imagedata r:id="rId112" o:title=""/>
          </v:shape>
          <o:OLEObject Type="Embed" ProgID="Equation.3" ShapeID="_x0000_i1075" DrawAspect="Content" ObjectID="_1785817919" r:id="rId289"/>
        </w:object>
      </w:r>
      <w:r w:rsidRPr="00C45972">
        <w:rPr>
          <w:rFonts w:ascii="Arial" w:hAnsi="Arial"/>
          <w:sz w:val="18"/>
          <w:lang w:eastAsia="en-GB"/>
        </w:rPr>
        <w:t xml:space="preserve"> in the victim (higher band) with </w:t>
      </w:r>
      <w:r w:rsidRPr="008C2690">
        <w:rPr>
          <w:lang w:eastAsia="en-GB"/>
        </w:rPr>
        <w:object w:dxaOrig="4079" w:dyaOrig="233" w14:anchorId="49AAD8DF">
          <v:shape id="_x0000_i1076" type="#_x0000_t75" style="width:206.9pt;height:9.4pt" o:ole="">
            <v:imagedata r:id="rId114" o:title=""/>
          </v:shape>
          <o:OLEObject Type="Embed" ProgID="Equation.DSMT4" ShapeID="_x0000_i1076" DrawAspect="Content" ObjectID="_1785817920" r:id="rId290"/>
        </w:object>
      </w:r>
      <w:r w:rsidRPr="00C45972">
        <w:rPr>
          <w:rFonts w:ascii="Arial" w:hAnsi="Arial"/>
          <w:sz w:val="18"/>
          <w:lang w:eastAsia="en-GB"/>
        </w:rPr>
        <w:t>, where</w:t>
      </w:r>
      <w:r w:rsidRPr="008C2690">
        <w:rPr>
          <w:noProof/>
          <w:lang w:val="en-US" w:eastAsia="zh-CN"/>
        </w:rPr>
        <w:drawing>
          <wp:inline distT="0" distB="0" distL="0" distR="0" wp14:anchorId="47F544D7" wp14:editId="275EC80B">
            <wp:extent cx="428625" cy="190500"/>
            <wp:effectExtent l="0" t="0" r="9525" b="0"/>
            <wp:docPr id="426105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C45972">
        <w:rPr>
          <w:rFonts w:ascii="Arial" w:hAnsi="Arial"/>
          <w:sz w:val="18"/>
          <w:lang w:eastAsia="en-GB"/>
        </w:rPr>
        <w:t>and</w:t>
      </w:r>
      <w:r w:rsidRPr="008C2690">
        <w:rPr>
          <w:lang w:eastAsia="en-GB"/>
        </w:rPr>
        <w:object w:dxaOrig="732" w:dyaOrig="233" w14:anchorId="3A4EC744">
          <v:shape id="_x0000_i1077" type="#_x0000_t75" style="width:36pt;height:9.4pt" o:ole="">
            <v:imagedata r:id="rId117" o:title=""/>
          </v:shape>
          <o:OLEObject Type="Embed" ProgID="Equation.3" ShapeID="_x0000_i1077" DrawAspect="Content" ObjectID="_1785817921" r:id="rId291"/>
        </w:object>
      </w:r>
      <w:r w:rsidRPr="00C45972">
        <w:rPr>
          <w:rFonts w:ascii="Arial" w:hAnsi="Arial"/>
          <w:sz w:val="18"/>
          <w:lang w:eastAsia="en-GB"/>
        </w:rPr>
        <w:t>are the channel bandwidths configured in the aggressor (lower) and victim (higher) bands in MHz, respectively.</w:t>
      </w:r>
    </w:p>
    <w:p w14:paraId="19E6689A" w14:textId="77777777" w:rsidR="00C45972" w:rsidRPr="00383469" w:rsidRDefault="00C45972" w:rsidP="00C45972">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47933E"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Recommended WF</w:t>
      </w:r>
    </w:p>
    <w:p w14:paraId="4FE88D4F" w14:textId="11A8C2A9" w:rsidR="00C45972" w:rsidRPr="00CE37C4" w:rsidRDefault="00CE37C4" w:rsidP="00C45972">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Need further discussion in</w:t>
      </w:r>
      <w:r>
        <w:rPr>
          <w:rFonts w:hint="eastAsia"/>
          <w:b/>
          <w:bCs/>
          <w:color w:val="000000"/>
          <w:lang w:eastAsia="ko-KR"/>
        </w:rPr>
        <w:t xml:space="preserve"> Online</w:t>
      </w:r>
      <w:r w:rsidRPr="00CE37C4">
        <w:rPr>
          <w:rFonts w:hint="eastAsia"/>
          <w:b/>
          <w:bCs/>
          <w:color w:val="000000"/>
          <w:lang w:eastAsia="ko-KR"/>
        </w:rPr>
        <w:t xml:space="preserve"> session</w:t>
      </w:r>
      <w:r w:rsidR="00C45972" w:rsidRPr="00CE37C4">
        <w:rPr>
          <w:rFonts w:hint="eastAsia"/>
          <w:color w:val="000000"/>
          <w:lang w:eastAsia="ko-KR"/>
        </w:rPr>
        <w:t xml:space="preserve">. </w:t>
      </w:r>
      <w:r w:rsidR="00C45972" w:rsidRPr="00CE37C4">
        <w:rPr>
          <w:color w:val="000000"/>
          <w:lang w:eastAsia="ko-KR"/>
        </w:rPr>
        <w:t>Detail</w:t>
      </w:r>
      <w:r w:rsidR="00C45972" w:rsidRPr="00CE37C4">
        <w:rPr>
          <w:rFonts w:hint="eastAsia"/>
          <w:color w:val="000000"/>
          <w:lang w:eastAsia="ko-KR"/>
        </w:rPr>
        <w:t xml:space="preserve"> test points can be treated in CR (</w:t>
      </w:r>
      <w:hyperlink r:id="rId292" w:history="1">
        <w:r w:rsidR="00C45972" w:rsidRPr="00CE37C4">
          <w:rPr>
            <w:rStyle w:val="ad"/>
          </w:rPr>
          <w:t>R4-24</w:t>
        </w:r>
        <w:r w:rsidR="00C45972" w:rsidRPr="00CE37C4">
          <w:rPr>
            <w:rStyle w:val="ad"/>
            <w:rFonts w:hint="eastAsia"/>
            <w:lang w:eastAsia="ko-KR"/>
          </w:rPr>
          <w:t>13023</w:t>
        </w:r>
      </w:hyperlink>
      <w:r w:rsidR="00C45972" w:rsidRPr="00CE37C4">
        <w:rPr>
          <w:rFonts w:hint="eastAsia"/>
          <w:color w:val="000000"/>
          <w:lang w:eastAsia="ko-KR"/>
        </w:rPr>
        <w:t>)</w:t>
      </w:r>
    </w:p>
    <w:p w14:paraId="22A594D2" w14:textId="76482F28" w:rsidR="0065683C" w:rsidRDefault="0065683C" w:rsidP="0065683C">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6</w:t>
      </w:r>
      <w:r>
        <w:rPr>
          <w:b/>
          <w:color w:val="0070C0"/>
          <w:u w:val="single"/>
        </w:rPr>
        <w:t>:</w:t>
      </w:r>
      <w:r>
        <w:rPr>
          <w:rFonts w:hint="eastAsia"/>
          <w:color w:val="000000"/>
          <w:lang w:eastAsia="ko-KR"/>
        </w:rPr>
        <w:t xml:space="preserve"> CR </w:t>
      </w:r>
      <w:r>
        <w:rPr>
          <w:color w:val="000000"/>
        </w:rPr>
        <w:t>(</w:t>
      </w:r>
      <w:hyperlink r:id="rId293" w:history="1">
        <w:hyperlink r:id="rId294" w:history="1">
          <w:r w:rsidR="00965481" w:rsidRPr="00845FE7">
            <w:rPr>
              <w:rStyle w:val="ad"/>
            </w:rPr>
            <w:t>R4-2</w:t>
          </w:r>
          <w:r w:rsidR="00965481">
            <w:rPr>
              <w:rStyle w:val="ad"/>
            </w:rPr>
            <w:t>4</w:t>
          </w:r>
          <w:r w:rsidR="00965481">
            <w:rPr>
              <w:rStyle w:val="ad"/>
              <w:rFonts w:hint="eastAsia"/>
              <w:lang w:eastAsia="ko-KR"/>
            </w:rPr>
            <w:t>12621</w:t>
          </w:r>
        </w:hyperlink>
      </w:hyperlink>
      <w:r w:rsidRPr="00202188">
        <w:rPr>
          <w:rStyle w:val="ad"/>
          <w:color w:val="auto"/>
          <w:u w:val="none"/>
        </w:rPr>
        <w:t>)</w:t>
      </w:r>
      <w:r w:rsidRPr="000E69FD">
        <w:t xml:space="preserve"> </w:t>
      </w:r>
      <w:r>
        <w:rPr>
          <w:rFonts w:hint="eastAsia"/>
          <w:lang w:eastAsia="ko-KR"/>
        </w:rPr>
        <w:t xml:space="preserve">on </w:t>
      </w:r>
      <w:r w:rsidR="00E03F14">
        <w:rPr>
          <w:rFonts w:hint="eastAsia"/>
          <w:lang w:eastAsia="ko-KR"/>
        </w:rPr>
        <w:t xml:space="preserve">PC3 </w:t>
      </w:r>
      <w:r w:rsidR="00965481">
        <w:rPr>
          <w:rFonts w:hint="eastAsia"/>
          <w:lang w:eastAsia="ko-KR"/>
        </w:rPr>
        <w:t>EN-DC harmonic mixing clean-up in TS38.101-3</w:t>
      </w:r>
    </w:p>
    <w:p w14:paraId="454AFD07" w14:textId="77777777" w:rsidR="0065683C" w:rsidRDefault="0065683C" w:rsidP="0065683C">
      <w:pPr>
        <w:numPr>
          <w:ilvl w:val="0"/>
          <w:numId w:val="1"/>
        </w:numPr>
        <w:pBdr>
          <w:top w:val="nil"/>
          <w:left w:val="nil"/>
          <w:bottom w:val="nil"/>
          <w:right w:val="nil"/>
          <w:between w:val="nil"/>
        </w:pBdr>
        <w:spacing w:after="120"/>
        <w:ind w:left="720"/>
        <w:rPr>
          <w:color w:val="000000"/>
        </w:rPr>
      </w:pPr>
      <w:r>
        <w:rPr>
          <w:color w:val="000000"/>
        </w:rPr>
        <w:t>Proposals</w:t>
      </w:r>
    </w:p>
    <w:p w14:paraId="54E9E3DF" w14:textId="4E001AC8" w:rsidR="0065683C" w:rsidRPr="00C45972" w:rsidRDefault="0065683C" w:rsidP="00E03F14">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sidR="00E03F14">
        <w:rPr>
          <w:rFonts w:hint="eastAsia"/>
          <w:color w:val="000000"/>
          <w:lang w:eastAsia="ko-KR"/>
        </w:rPr>
        <w:t xml:space="preserve">Update the MSD test points in Table 7.3B.2.3.2-1 </w:t>
      </w:r>
      <w:r w:rsidR="00E03F14" w:rsidRPr="00E03F14">
        <w:rPr>
          <w:color w:val="000000"/>
          <w:lang w:eastAsia="ko-KR"/>
        </w:rPr>
        <w:t>due to receiver harmonic mixing for EN-DC in NR FR1</w:t>
      </w:r>
    </w:p>
    <w:p w14:paraId="2BD7D0E8" w14:textId="77777777" w:rsidR="0065683C" w:rsidRPr="00383469" w:rsidRDefault="0065683C" w:rsidP="0065683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CEC59C6"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23CCFD5" w14:textId="05936BE4" w:rsidR="0001346E" w:rsidRPr="00D41272" w:rsidRDefault="00C63724" w:rsidP="0001346E">
      <w:pPr>
        <w:numPr>
          <w:ilvl w:val="1"/>
          <w:numId w:val="1"/>
        </w:numPr>
        <w:pBdr>
          <w:top w:val="nil"/>
          <w:left w:val="nil"/>
          <w:bottom w:val="nil"/>
          <w:right w:val="nil"/>
          <w:between w:val="nil"/>
        </w:pBdr>
        <w:spacing w:after="120"/>
        <w:ind w:left="1440"/>
        <w:rPr>
          <w:color w:val="000000"/>
          <w:highlight w:val="yellow"/>
        </w:rPr>
      </w:pPr>
      <w:r w:rsidRPr="00A10883">
        <w:rPr>
          <w:rFonts w:hint="eastAsia"/>
          <w:highlight w:val="yellow"/>
          <w:lang w:eastAsia="ko-KR"/>
        </w:rPr>
        <w:t xml:space="preserve">Flagging by </w:t>
      </w:r>
      <w:r w:rsidRPr="00C63724">
        <w:rPr>
          <w:rFonts w:hint="eastAsia"/>
          <w:highlight w:val="yellow"/>
          <w:lang w:eastAsia="ko-KR"/>
        </w:rPr>
        <w:t>Huawei, SKW and ZTE</w:t>
      </w:r>
      <w:r w:rsidRPr="00D41272">
        <w:rPr>
          <w:rFonts w:hint="eastAsia"/>
          <w:color w:val="000000"/>
          <w:highlight w:val="yellow"/>
          <w:lang w:eastAsia="ko-KR"/>
        </w:rPr>
        <w:t xml:space="preserve"> </w:t>
      </w:r>
      <w:r w:rsidR="00D41272" w:rsidRPr="00D41272">
        <w:rPr>
          <w:rFonts w:hint="eastAsia"/>
          <w:color w:val="000000"/>
          <w:highlight w:val="yellow"/>
          <w:lang w:eastAsia="ko-KR"/>
        </w:rPr>
        <w:t>as below</w:t>
      </w:r>
    </w:p>
    <w:p w14:paraId="4B9C6EA5" w14:textId="77777777" w:rsidR="00776409" w:rsidRDefault="00776409" w:rsidP="00776409">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4B4D994A" w14:textId="77777777" w:rsidR="00776409" w:rsidRPr="00D41272"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7AFE948E" w14:textId="77777777" w:rsidR="00776409"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CB19D3A" w14:textId="1186397C" w:rsidR="00776409" w:rsidRDefault="00776409" w:rsidP="00776409">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eastAsia="ko-KR"/>
        </w:rPr>
        <w:t xml:space="preserve">SKW: </w:t>
      </w:r>
      <w:r w:rsidRPr="00776409">
        <w:rPr>
          <w:color w:val="000000"/>
          <w:lang w:val="en-US" w:eastAsia="ko-KR"/>
        </w:rPr>
        <w:t xml:space="preserve">Minor correction: </w:t>
      </w:r>
      <w:proofErr w:type="spellStart"/>
      <w:r w:rsidRPr="00776409">
        <w:rPr>
          <w:color w:val="000000"/>
          <w:lang w:val="en-US" w:eastAsia="ko-KR"/>
        </w:rPr>
        <w:t>Lcrb</w:t>
      </w:r>
      <w:proofErr w:type="spellEnd"/>
      <w:r w:rsidRPr="00776409">
        <w:rPr>
          <w:color w:val="000000"/>
          <w:lang w:val="en-US" w:eastAsia="ko-KR"/>
        </w:rPr>
        <w:t xml:space="preserve"> should be specified to 6 for UL4/</w:t>
      </w:r>
      <w:proofErr w:type="spellStart"/>
      <w:r w:rsidRPr="00776409">
        <w:rPr>
          <w:color w:val="000000"/>
          <w:lang w:val="en-US" w:eastAsia="ko-KR"/>
        </w:rPr>
        <w:t>DLx</w:t>
      </w:r>
      <w:proofErr w:type="spellEnd"/>
      <w:r w:rsidRPr="00776409">
        <w:rPr>
          <w:color w:val="000000"/>
          <w:lang w:val="en-US" w:eastAsia="ko-KR"/>
        </w:rPr>
        <w:t xml:space="preserve"> test points</w:t>
      </w:r>
      <w:r>
        <w:rPr>
          <w:rFonts w:hint="eastAsia"/>
          <w:color w:val="000000"/>
          <w:lang w:val="en-US" w:eastAsia="ko-KR"/>
        </w:rPr>
        <w:t>.</w:t>
      </w:r>
    </w:p>
    <w:p w14:paraId="1DCA74AC" w14:textId="77777777" w:rsidR="00C63724" w:rsidRPr="00C63724" w:rsidRDefault="00C63724" w:rsidP="00C63724">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val="en-US" w:eastAsia="ko-KR"/>
        </w:rPr>
        <w:t xml:space="preserve">ZTE: </w:t>
      </w:r>
      <w:r w:rsidRPr="00C63724">
        <w:rPr>
          <w:color w:val="000000"/>
          <w:lang w:val="en-US" w:eastAsia="ko-KR"/>
        </w:rPr>
        <w:t>it seems this CR is not based on the latest specification. For the new added NOTE 13~16, the valid MSD test point should be guarantee, i.e. the equation such as '</w:t>
      </w:r>
      <w:proofErr w:type="spellStart"/>
      <w:r w:rsidRPr="00C63724">
        <w:rPr>
          <w:color w:val="000000"/>
          <w:lang w:val="en-US" w:eastAsia="ko-KR"/>
        </w:rPr>
        <w:t>Ful_low+BW</w:t>
      </w:r>
      <w:proofErr w:type="spellEnd"/>
      <w:r w:rsidRPr="00C63724">
        <w:rPr>
          <w:color w:val="000000"/>
          <w:lang w:val="en-US" w:eastAsia="ko-KR"/>
        </w:rPr>
        <w:t>/2&lt;=Ful &lt;= FUL-BW/2' should be added, similar with existing NOTE 2/4/8</w:t>
      </w:r>
    </w:p>
    <w:p w14:paraId="61FDDC1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730F645F" w14:textId="736F74A9" w:rsidR="00920B4A" w:rsidRDefault="00920B4A" w:rsidP="00920B4A">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w:t>
      </w:r>
      <w:r>
        <w:rPr>
          <w:rFonts w:hint="eastAsia"/>
          <w:color w:val="000000"/>
          <w:lang w:eastAsia="ko-KR"/>
        </w:rPr>
        <w:t>how to apply</w:t>
      </w:r>
      <w:r>
        <w:rPr>
          <w:rFonts w:hint="eastAsia"/>
          <w:color w:val="000000"/>
          <w:lang w:eastAsia="ko-KR"/>
        </w:rPr>
        <w:t xml:space="preserve"> </w:t>
      </w:r>
      <w:r>
        <w:rPr>
          <w:rFonts w:hint="eastAsia"/>
          <w:color w:val="000000"/>
          <w:lang w:eastAsia="ko-KR"/>
        </w:rPr>
        <w:t>the</w:t>
      </w:r>
      <w:r>
        <w:rPr>
          <w:rFonts w:hint="eastAsia"/>
          <w:color w:val="000000"/>
          <w:lang w:eastAsia="ko-KR"/>
        </w:rPr>
        <w:t xml:space="preserve"> general approach</w:t>
      </w:r>
      <w:r>
        <w:rPr>
          <w:rFonts w:hint="eastAsia"/>
          <w:color w:val="000000"/>
          <w:lang w:eastAsia="ko-KR"/>
        </w:rPr>
        <w:t xml:space="preserve"> for harmonic/harmonic mixing problems</w:t>
      </w:r>
      <w:r>
        <w:rPr>
          <w:rFonts w:hint="eastAsia"/>
          <w:color w:val="000000"/>
          <w:lang w:eastAsia="ko-KR"/>
        </w:rPr>
        <w:t xml:space="preserve"> based on discussion papers </w:t>
      </w:r>
      <w:r>
        <w:rPr>
          <w:rFonts w:hint="eastAsia"/>
          <w:color w:val="000000"/>
          <w:lang w:eastAsia="ko-KR"/>
        </w:rPr>
        <w:t xml:space="preserve">from </w:t>
      </w:r>
      <w:hyperlink r:id="rId295"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296"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Style w:val="ad"/>
          <w:rFonts w:hint="eastAsia"/>
          <w:color w:val="auto"/>
          <w:u w:val="none"/>
          <w:lang w:eastAsia="ko-KR"/>
        </w:rPr>
        <w:t>)</w:t>
      </w:r>
      <w:r w:rsidRPr="00920B4A">
        <w:rPr>
          <w:rFonts w:hint="eastAsia"/>
          <w:color w:val="000000"/>
          <w:lang w:eastAsia="ko-KR"/>
        </w:rPr>
        <w:t xml:space="preserve">. </w:t>
      </w:r>
      <w:r w:rsidR="00776409">
        <w:rPr>
          <w:rFonts w:hint="eastAsia"/>
          <w:color w:val="000000"/>
          <w:lang w:eastAsia="ko-KR"/>
        </w:rPr>
        <w:t>Also need to update L</w:t>
      </w:r>
      <w:r w:rsidR="00776409" w:rsidRPr="00776409">
        <w:rPr>
          <w:rFonts w:hint="eastAsia"/>
          <w:color w:val="000000"/>
          <w:vertAlign w:val="subscript"/>
          <w:lang w:eastAsia="ko-KR"/>
        </w:rPr>
        <w:t>CRB</w:t>
      </w:r>
      <w:r w:rsidR="00776409">
        <w:rPr>
          <w:rFonts w:hint="eastAsia"/>
          <w:color w:val="000000"/>
          <w:vertAlign w:val="subscript"/>
          <w:lang w:eastAsia="ko-KR"/>
        </w:rPr>
        <w:t xml:space="preserve"> </w:t>
      </w:r>
      <w:r w:rsidR="00776409" w:rsidRPr="00776409">
        <w:rPr>
          <w:rFonts w:hint="eastAsia"/>
          <w:color w:val="000000"/>
          <w:lang w:val="en-US" w:eastAsia="ko-KR"/>
        </w:rPr>
        <w:t>is 6</w:t>
      </w:r>
      <w:r w:rsidR="00776409">
        <w:rPr>
          <w:rFonts w:hint="eastAsia"/>
          <w:color w:val="000000"/>
          <w:lang w:val="en-US" w:eastAsia="ko-KR"/>
        </w:rPr>
        <w:t xml:space="preserve"> RBs</w:t>
      </w:r>
      <w:r w:rsidR="00776409" w:rsidRPr="00776409">
        <w:rPr>
          <w:rFonts w:hint="eastAsia"/>
          <w:color w:val="000000"/>
          <w:lang w:val="en-US" w:eastAsia="ko-KR"/>
        </w:rPr>
        <w:t xml:space="preserve"> for </w:t>
      </w:r>
      <w:r w:rsidR="00776409" w:rsidRPr="00776409">
        <w:rPr>
          <w:color w:val="000000"/>
          <w:lang w:val="en-US" w:eastAsia="ko-KR"/>
        </w:rPr>
        <w:t>UL4/</w:t>
      </w:r>
      <w:proofErr w:type="spellStart"/>
      <w:r w:rsidR="00776409" w:rsidRPr="00776409">
        <w:rPr>
          <w:color w:val="000000"/>
          <w:lang w:val="en-US" w:eastAsia="ko-KR"/>
        </w:rPr>
        <w:t>DLx</w:t>
      </w:r>
      <w:proofErr w:type="spellEnd"/>
      <w:r w:rsidR="00776409" w:rsidRPr="00776409">
        <w:rPr>
          <w:color w:val="000000"/>
          <w:lang w:val="en-US" w:eastAsia="ko-KR"/>
        </w:rPr>
        <w:t xml:space="preserve"> test points</w:t>
      </w:r>
      <w:r w:rsidR="00C63724">
        <w:rPr>
          <w:rFonts w:hint="eastAsia"/>
          <w:color w:val="000000"/>
          <w:lang w:val="en-US" w:eastAsia="ko-KR"/>
        </w:rPr>
        <w:t xml:space="preserve"> and reflect ZTE comments</w:t>
      </w:r>
      <w:r w:rsidR="00776409">
        <w:rPr>
          <w:rFonts w:hint="eastAsia"/>
          <w:color w:val="000000"/>
          <w:lang w:val="en-US" w:eastAsia="ko-KR"/>
        </w:rPr>
        <w:t>.</w:t>
      </w:r>
    </w:p>
    <w:p w14:paraId="62F25E83" w14:textId="59FA5157" w:rsidR="0001346E" w:rsidRDefault="0001346E" w:rsidP="00C63724">
      <w:pPr>
        <w:pBdr>
          <w:top w:val="nil"/>
          <w:left w:val="nil"/>
          <w:bottom w:val="nil"/>
          <w:right w:val="nil"/>
          <w:between w:val="nil"/>
        </w:pBdr>
        <w:spacing w:after="120"/>
        <w:ind w:left="1440"/>
        <w:rPr>
          <w:color w:val="000000"/>
          <w:lang w:eastAsia="ko-KR"/>
        </w:rPr>
      </w:pPr>
    </w:p>
    <w:p w14:paraId="507F97BE" w14:textId="6F483F74"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7</w:t>
      </w:r>
      <w:r>
        <w:rPr>
          <w:b/>
          <w:color w:val="0070C0"/>
          <w:u w:val="single"/>
        </w:rPr>
        <w:t>:</w:t>
      </w:r>
      <w:r>
        <w:rPr>
          <w:rFonts w:hint="eastAsia"/>
          <w:color w:val="000000"/>
          <w:lang w:eastAsia="ko-KR"/>
        </w:rPr>
        <w:t xml:space="preserve"> CR </w:t>
      </w:r>
      <w:r>
        <w:rPr>
          <w:color w:val="000000"/>
        </w:rPr>
        <w:t>(</w:t>
      </w:r>
      <w:hyperlink r:id="rId297" w:history="1">
        <w:r w:rsidRPr="00845FE7">
          <w:rPr>
            <w:rStyle w:val="ad"/>
          </w:rPr>
          <w:t>R4-2</w:t>
        </w:r>
        <w:r>
          <w:rPr>
            <w:rStyle w:val="ad"/>
          </w:rPr>
          <w:t>4</w:t>
        </w:r>
        <w:r>
          <w:rPr>
            <w:rStyle w:val="ad"/>
            <w:rFonts w:hint="eastAsia"/>
            <w:lang w:eastAsia="ko-KR"/>
          </w:rPr>
          <w:t>12622</w:t>
        </w:r>
      </w:hyperlink>
      <w:r w:rsidRPr="00202188">
        <w:rPr>
          <w:rStyle w:val="ad"/>
          <w:color w:val="auto"/>
          <w:u w:val="none"/>
        </w:rPr>
        <w:t>)</w:t>
      </w:r>
      <w:r w:rsidRPr="000E69FD">
        <w:t xml:space="preserve"> </w:t>
      </w:r>
      <w:r>
        <w:rPr>
          <w:rFonts w:hint="eastAsia"/>
          <w:lang w:eastAsia="ko-KR"/>
        </w:rPr>
        <w:t>on PC2 EN-DC harmonic mixing clean-up in TS38.101-3</w:t>
      </w:r>
    </w:p>
    <w:p w14:paraId="49ED41D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2E04C66E" w14:textId="78029FEB"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MSD test points of PC2 UE in Table </w:t>
      </w:r>
      <w:r>
        <w:rPr>
          <w:rFonts w:hint="eastAsia"/>
          <w:noProof/>
          <w:lang w:eastAsia="ko-KR"/>
        </w:rPr>
        <w:t>7.3B.2.3.2-1a</w:t>
      </w:r>
      <w:r>
        <w:rPr>
          <w:noProof/>
        </w:rPr>
        <w:t xml:space="preserve"> </w:t>
      </w:r>
      <w:r w:rsidRPr="00E03F14">
        <w:rPr>
          <w:color w:val="000000"/>
          <w:lang w:eastAsia="ko-KR"/>
        </w:rPr>
        <w:t>due to receiver harmonic mixing for EN-DC in NR FR1</w:t>
      </w:r>
    </w:p>
    <w:p w14:paraId="083D2934"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2D626F0E"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C90748" w14:textId="07D6641D" w:rsidR="00D41272" w:rsidRPr="00D41272" w:rsidRDefault="00C63724" w:rsidP="00D41272">
      <w:pPr>
        <w:numPr>
          <w:ilvl w:val="1"/>
          <w:numId w:val="1"/>
        </w:numPr>
        <w:pBdr>
          <w:top w:val="nil"/>
          <w:left w:val="nil"/>
          <w:bottom w:val="nil"/>
          <w:right w:val="nil"/>
          <w:between w:val="nil"/>
        </w:pBdr>
        <w:spacing w:after="120"/>
        <w:ind w:left="1440"/>
        <w:rPr>
          <w:color w:val="000000"/>
          <w:highlight w:val="yellow"/>
        </w:rPr>
      </w:pPr>
      <w:r w:rsidRPr="00A10883">
        <w:rPr>
          <w:rFonts w:hint="eastAsia"/>
          <w:highlight w:val="yellow"/>
          <w:lang w:eastAsia="ko-KR"/>
        </w:rPr>
        <w:t xml:space="preserve">Flagging by </w:t>
      </w:r>
      <w:r w:rsidRPr="00C63724">
        <w:rPr>
          <w:rFonts w:hint="eastAsia"/>
          <w:highlight w:val="yellow"/>
          <w:lang w:eastAsia="ko-KR"/>
        </w:rPr>
        <w:t>Huawei and ZTE</w:t>
      </w:r>
      <w:r w:rsidRPr="00D41272">
        <w:rPr>
          <w:rFonts w:hint="eastAsia"/>
          <w:color w:val="000000"/>
          <w:highlight w:val="yellow"/>
          <w:lang w:eastAsia="ko-KR"/>
        </w:rPr>
        <w:t xml:space="preserve"> </w:t>
      </w:r>
      <w:r w:rsidR="00D41272" w:rsidRPr="00D41272">
        <w:rPr>
          <w:rFonts w:hint="eastAsia"/>
          <w:color w:val="000000"/>
          <w:highlight w:val="yellow"/>
          <w:lang w:eastAsia="ko-KR"/>
        </w:rPr>
        <w:t>as below</w:t>
      </w:r>
    </w:p>
    <w:p w14:paraId="0FF3ED14" w14:textId="77777777" w:rsidR="00C63724" w:rsidRDefault="00C63724" w:rsidP="00C63724">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1BDAE43F" w14:textId="77777777" w:rsidR="00C63724" w:rsidRPr="00D41272" w:rsidRDefault="00C63724" w:rsidP="00C63724">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3772FF68" w14:textId="77777777" w:rsidR="00C63724" w:rsidRDefault="00C63724" w:rsidP="00C63724">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CB4189D" w14:textId="77777777" w:rsidR="00C63724" w:rsidRPr="00C63724" w:rsidRDefault="00C63724" w:rsidP="00C63724">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val="en-US" w:eastAsia="ko-KR"/>
        </w:rPr>
        <w:t xml:space="preserve">ZTE: </w:t>
      </w:r>
      <w:r w:rsidRPr="00C63724">
        <w:rPr>
          <w:color w:val="000000"/>
          <w:lang w:val="en-US" w:eastAsia="ko-KR"/>
        </w:rPr>
        <w:t>it seems this CR is not based on the latest specification. For the new added NOTE 13~16, the valid MSD test point should be guarantee, i.e. the equation such as '</w:t>
      </w:r>
      <w:proofErr w:type="spellStart"/>
      <w:r w:rsidRPr="00C63724">
        <w:rPr>
          <w:color w:val="000000"/>
          <w:lang w:val="en-US" w:eastAsia="ko-KR"/>
        </w:rPr>
        <w:t>Ful_low+BW</w:t>
      </w:r>
      <w:proofErr w:type="spellEnd"/>
      <w:r w:rsidRPr="00C63724">
        <w:rPr>
          <w:color w:val="000000"/>
          <w:lang w:val="en-US" w:eastAsia="ko-KR"/>
        </w:rPr>
        <w:t>/2&lt;=Ful &lt;= FUL-BW/2' should be added, similar with existing NOTE 2/4/8</w:t>
      </w:r>
    </w:p>
    <w:p w14:paraId="477B7E9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1881B2FC" w14:textId="708DF6D6" w:rsidR="00920B4A" w:rsidRDefault="00920B4A" w:rsidP="00920B4A">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298"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299"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 xml:space="preserve">. </w:t>
      </w:r>
      <w:r w:rsidR="00C63724">
        <w:rPr>
          <w:rFonts w:hint="eastAsia"/>
          <w:color w:val="000000"/>
          <w:lang w:eastAsia="ko-KR"/>
        </w:rPr>
        <w:t>Also need to update</w:t>
      </w:r>
      <w:r w:rsidR="00C63724">
        <w:rPr>
          <w:rFonts w:hint="eastAsia"/>
          <w:color w:val="000000"/>
          <w:lang w:eastAsia="ko-KR"/>
        </w:rPr>
        <w:t xml:space="preserve"> or clarify the </w:t>
      </w:r>
      <w:r w:rsidR="00C63724">
        <w:rPr>
          <w:rFonts w:hint="eastAsia"/>
          <w:color w:val="000000"/>
          <w:lang w:val="en-US" w:eastAsia="ko-KR"/>
        </w:rPr>
        <w:t>ZTE comments</w:t>
      </w:r>
      <w:r w:rsidR="00FA5A9E">
        <w:rPr>
          <w:rFonts w:hint="eastAsia"/>
          <w:color w:val="000000"/>
          <w:lang w:val="en-US" w:eastAsia="ko-KR"/>
        </w:rPr>
        <w:t>.</w:t>
      </w:r>
    </w:p>
    <w:p w14:paraId="22B04F67" w14:textId="0E035EC7" w:rsidR="0001346E" w:rsidRDefault="0001346E" w:rsidP="0001346E">
      <w:pPr>
        <w:rPr>
          <w:rFonts w:eastAsia="Arial Unicode MS"/>
          <w:bCs/>
          <w:lang w:eastAsia="zh-CN"/>
        </w:rPr>
      </w:pPr>
      <w:r>
        <w:rPr>
          <w:b/>
          <w:color w:val="0070C0"/>
          <w:u w:val="single"/>
        </w:rPr>
        <w:lastRenderedPageBreak/>
        <w:t>Issue 1-</w:t>
      </w:r>
      <w:r>
        <w:rPr>
          <w:rFonts w:hint="eastAsia"/>
          <w:b/>
          <w:color w:val="0070C0"/>
          <w:u w:val="single"/>
          <w:lang w:eastAsia="ko-KR"/>
        </w:rPr>
        <w:t>11</w:t>
      </w:r>
      <w:r>
        <w:rPr>
          <w:b/>
          <w:color w:val="0070C0"/>
          <w:u w:val="single"/>
        </w:rPr>
        <w:t>-</w:t>
      </w:r>
      <w:r>
        <w:rPr>
          <w:rFonts w:hint="eastAsia"/>
          <w:b/>
          <w:color w:val="0070C0"/>
          <w:u w:val="single"/>
          <w:lang w:eastAsia="ko-KR"/>
        </w:rPr>
        <w:t>8</w:t>
      </w:r>
      <w:r>
        <w:rPr>
          <w:b/>
          <w:color w:val="0070C0"/>
          <w:u w:val="single"/>
        </w:rPr>
        <w:t>:</w:t>
      </w:r>
      <w:r>
        <w:rPr>
          <w:rFonts w:hint="eastAsia"/>
          <w:color w:val="000000"/>
          <w:lang w:eastAsia="ko-KR"/>
        </w:rPr>
        <w:t xml:space="preserve"> CR </w:t>
      </w:r>
      <w:r>
        <w:rPr>
          <w:color w:val="000000"/>
        </w:rPr>
        <w:t>(</w:t>
      </w:r>
      <w:hyperlink r:id="rId300" w:history="1">
        <w:r w:rsidRPr="00845FE7">
          <w:rPr>
            <w:rStyle w:val="ad"/>
          </w:rPr>
          <w:t>R4-2</w:t>
        </w:r>
        <w:r>
          <w:rPr>
            <w:rStyle w:val="ad"/>
          </w:rPr>
          <w:t>4</w:t>
        </w:r>
        <w:r>
          <w:rPr>
            <w:rStyle w:val="ad"/>
            <w:rFonts w:hint="eastAsia"/>
            <w:lang w:eastAsia="ko-KR"/>
          </w:rPr>
          <w:t>12623</w:t>
        </w:r>
      </w:hyperlink>
      <w:r w:rsidRPr="00202188">
        <w:rPr>
          <w:rStyle w:val="ad"/>
          <w:color w:val="auto"/>
          <w:u w:val="none"/>
        </w:rPr>
        <w:t>)</w:t>
      </w:r>
      <w:r w:rsidRPr="000E69FD">
        <w:t xml:space="preserve"> </w:t>
      </w:r>
      <w:r>
        <w:rPr>
          <w:rFonts w:hint="eastAsia"/>
          <w:lang w:eastAsia="ko-KR"/>
        </w:rPr>
        <w:t>on PC3 PC5 NR CA harmonic mixing clean-up in TS38.101-1</w:t>
      </w:r>
    </w:p>
    <w:p w14:paraId="60E2E900"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7C1182E2" w14:textId="761CB69E"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w:t>
      </w:r>
      <w:r>
        <w:rPr>
          <w:noProof/>
        </w:rPr>
        <w:t>PC3</w:t>
      </w:r>
      <w:r>
        <w:rPr>
          <w:rFonts w:hint="eastAsia"/>
          <w:noProof/>
          <w:lang w:eastAsia="ko-KR"/>
        </w:rPr>
        <w:t xml:space="preserve"> </w:t>
      </w:r>
      <w:r>
        <w:rPr>
          <w:noProof/>
        </w:rPr>
        <w:t>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46D708CB"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27934C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FEAF14F" w14:textId="6CA77EF1" w:rsidR="00D41272" w:rsidRPr="00D41272" w:rsidRDefault="00D41272" w:rsidP="00D4127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sidR="00776409">
        <w:rPr>
          <w:rFonts w:hint="eastAsia"/>
          <w:color w:val="000000"/>
          <w:highlight w:val="yellow"/>
          <w:lang w:eastAsia="ko-KR"/>
        </w:rPr>
        <w:t xml:space="preserve"> and SKW </w:t>
      </w:r>
      <w:r w:rsidRPr="00D41272">
        <w:rPr>
          <w:rFonts w:hint="eastAsia"/>
          <w:color w:val="000000"/>
          <w:highlight w:val="yellow"/>
          <w:lang w:eastAsia="ko-KR"/>
        </w:rPr>
        <w:t>as below</w:t>
      </w:r>
    </w:p>
    <w:p w14:paraId="01E3B6F5" w14:textId="77777777" w:rsidR="00776409" w:rsidRDefault="00776409" w:rsidP="00776409">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17EE93A6" w14:textId="77777777" w:rsidR="00776409" w:rsidRPr="00D41272"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36A2F517" w14:textId="77777777" w:rsidR="00776409"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301C1D3" w14:textId="7DE362F6" w:rsidR="00D41272" w:rsidRPr="00776409" w:rsidRDefault="00776409" w:rsidP="00776409">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eastAsia="ko-KR"/>
        </w:rPr>
        <w:t xml:space="preserve">SKW: </w:t>
      </w:r>
      <w:r w:rsidRPr="00776409">
        <w:rPr>
          <w:color w:val="000000"/>
          <w:lang w:val="en-US" w:eastAsia="ko-KR"/>
        </w:rPr>
        <w:t xml:space="preserve">Minor correction: </w:t>
      </w:r>
      <w:proofErr w:type="spellStart"/>
      <w:r w:rsidRPr="00776409">
        <w:rPr>
          <w:color w:val="000000"/>
          <w:lang w:val="en-US" w:eastAsia="ko-KR"/>
        </w:rPr>
        <w:t>Lcrb</w:t>
      </w:r>
      <w:proofErr w:type="spellEnd"/>
      <w:r w:rsidRPr="00776409">
        <w:rPr>
          <w:color w:val="000000"/>
          <w:lang w:val="en-US" w:eastAsia="ko-KR"/>
        </w:rPr>
        <w:t xml:space="preserve"> should be specified to 6 for UL4/</w:t>
      </w:r>
      <w:proofErr w:type="spellStart"/>
      <w:r w:rsidRPr="00776409">
        <w:rPr>
          <w:color w:val="000000"/>
          <w:lang w:val="en-US" w:eastAsia="ko-KR"/>
        </w:rPr>
        <w:t>DLx</w:t>
      </w:r>
      <w:proofErr w:type="spellEnd"/>
      <w:r w:rsidRPr="00776409">
        <w:rPr>
          <w:color w:val="000000"/>
          <w:lang w:val="en-US" w:eastAsia="ko-KR"/>
        </w:rPr>
        <w:t xml:space="preserve"> test points</w:t>
      </w:r>
      <w:r>
        <w:rPr>
          <w:rFonts w:hint="eastAsia"/>
          <w:color w:val="000000"/>
          <w:lang w:val="en-US" w:eastAsia="ko-KR"/>
        </w:rPr>
        <w:t>.</w:t>
      </w:r>
    </w:p>
    <w:p w14:paraId="48F2CB27"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42BC248B" w14:textId="70BDD750" w:rsidR="00920B4A" w:rsidRDefault="00920B4A" w:rsidP="00920B4A">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301"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02"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r>
        <w:rPr>
          <w:rFonts w:hint="eastAsia"/>
          <w:color w:val="000000"/>
          <w:lang w:eastAsia="ko-KR"/>
        </w:rPr>
        <w:t xml:space="preserve"> </w:t>
      </w:r>
      <w:r w:rsidR="00776409">
        <w:rPr>
          <w:rFonts w:hint="eastAsia"/>
          <w:color w:val="000000"/>
          <w:lang w:eastAsia="ko-KR"/>
        </w:rPr>
        <w:t>Also need to update L</w:t>
      </w:r>
      <w:r w:rsidR="00776409" w:rsidRPr="00776409">
        <w:rPr>
          <w:rFonts w:hint="eastAsia"/>
          <w:color w:val="000000"/>
          <w:vertAlign w:val="subscript"/>
          <w:lang w:eastAsia="ko-KR"/>
        </w:rPr>
        <w:t>CRB</w:t>
      </w:r>
      <w:r w:rsidR="00776409">
        <w:rPr>
          <w:rFonts w:hint="eastAsia"/>
          <w:color w:val="000000"/>
          <w:vertAlign w:val="subscript"/>
          <w:lang w:eastAsia="ko-KR"/>
        </w:rPr>
        <w:t xml:space="preserve"> </w:t>
      </w:r>
      <w:r w:rsidR="00776409" w:rsidRPr="00776409">
        <w:rPr>
          <w:rFonts w:hint="eastAsia"/>
          <w:color w:val="000000"/>
          <w:lang w:val="en-US" w:eastAsia="ko-KR"/>
        </w:rPr>
        <w:t>is 6</w:t>
      </w:r>
      <w:r w:rsidR="00776409">
        <w:rPr>
          <w:rFonts w:hint="eastAsia"/>
          <w:color w:val="000000"/>
          <w:lang w:val="en-US" w:eastAsia="ko-KR"/>
        </w:rPr>
        <w:t xml:space="preserve"> RBs</w:t>
      </w:r>
      <w:r w:rsidR="00776409" w:rsidRPr="00776409">
        <w:rPr>
          <w:rFonts w:hint="eastAsia"/>
          <w:color w:val="000000"/>
          <w:lang w:val="en-US" w:eastAsia="ko-KR"/>
        </w:rPr>
        <w:t xml:space="preserve"> for </w:t>
      </w:r>
      <w:r w:rsidR="00776409" w:rsidRPr="00776409">
        <w:rPr>
          <w:color w:val="000000"/>
          <w:lang w:val="en-US" w:eastAsia="ko-KR"/>
        </w:rPr>
        <w:t>UL4/</w:t>
      </w:r>
      <w:proofErr w:type="spellStart"/>
      <w:r w:rsidR="00776409" w:rsidRPr="00776409">
        <w:rPr>
          <w:color w:val="000000"/>
          <w:lang w:val="en-US" w:eastAsia="ko-KR"/>
        </w:rPr>
        <w:t>DLx</w:t>
      </w:r>
      <w:proofErr w:type="spellEnd"/>
      <w:r w:rsidR="00776409" w:rsidRPr="00776409">
        <w:rPr>
          <w:color w:val="000000"/>
          <w:lang w:val="en-US" w:eastAsia="ko-KR"/>
        </w:rPr>
        <w:t xml:space="preserve"> test points</w:t>
      </w:r>
      <w:r w:rsidR="00776409">
        <w:rPr>
          <w:rFonts w:hint="eastAsia"/>
          <w:color w:val="000000"/>
          <w:lang w:val="en-US" w:eastAsia="ko-KR"/>
        </w:rPr>
        <w:t>.</w:t>
      </w:r>
    </w:p>
    <w:p w14:paraId="194B19DC" w14:textId="2D5C0CFB"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9</w:t>
      </w:r>
      <w:r>
        <w:rPr>
          <w:b/>
          <w:color w:val="0070C0"/>
          <w:u w:val="single"/>
        </w:rPr>
        <w:t>:</w:t>
      </w:r>
      <w:r>
        <w:rPr>
          <w:rFonts w:hint="eastAsia"/>
          <w:color w:val="000000"/>
          <w:lang w:eastAsia="ko-KR"/>
        </w:rPr>
        <w:t xml:space="preserve"> CR </w:t>
      </w:r>
      <w:r>
        <w:rPr>
          <w:color w:val="000000"/>
        </w:rPr>
        <w:t>(</w:t>
      </w:r>
      <w:hyperlink r:id="rId303" w:history="1">
        <w:r w:rsidRPr="00845FE7">
          <w:rPr>
            <w:rStyle w:val="ad"/>
          </w:rPr>
          <w:t>R4-2</w:t>
        </w:r>
        <w:r>
          <w:rPr>
            <w:rStyle w:val="ad"/>
          </w:rPr>
          <w:t>4</w:t>
        </w:r>
        <w:r>
          <w:rPr>
            <w:rStyle w:val="ad"/>
            <w:rFonts w:hint="eastAsia"/>
            <w:lang w:eastAsia="ko-KR"/>
          </w:rPr>
          <w:t>12926</w:t>
        </w:r>
      </w:hyperlink>
      <w:r w:rsidRPr="00202188">
        <w:rPr>
          <w:rStyle w:val="ad"/>
          <w:color w:val="auto"/>
          <w:u w:val="none"/>
        </w:rPr>
        <w:t>)</w:t>
      </w:r>
      <w:r w:rsidRPr="000E69FD">
        <w:t xml:space="preserve"> </w:t>
      </w:r>
      <w:r>
        <w:rPr>
          <w:rFonts w:hint="eastAsia"/>
          <w:lang w:eastAsia="ko-KR"/>
        </w:rPr>
        <w:t>on PC1.5 PC2 NR CA harmonic mixing clean-up in TS38.101-1</w:t>
      </w:r>
    </w:p>
    <w:p w14:paraId="712BCFA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38CB4058" w14:textId="6F2E123D"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68704CCE"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3F56B3"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5758B28" w14:textId="79B1BE8B" w:rsidR="00D41272" w:rsidRPr="00D41272" w:rsidRDefault="00D41272" w:rsidP="00D4127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sidR="008F31A1">
        <w:rPr>
          <w:rFonts w:hint="eastAsia"/>
          <w:color w:val="000000"/>
          <w:highlight w:val="yellow"/>
          <w:lang w:eastAsia="ko-KR"/>
        </w:rPr>
        <w:t>, SKW</w:t>
      </w:r>
      <w:r w:rsidR="000365D2">
        <w:rPr>
          <w:rFonts w:hint="eastAsia"/>
          <w:color w:val="000000"/>
          <w:highlight w:val="yellow"/>
          <w:lang w:eastAsia="ko-KR"/>
        </w:rPr>
        <w:t xml:space="preserve"> and CHTTL</w:t>
      </w:r>
      <w:r w:rsidRPr="00D41272">
        <w:rPr>
          <w:rFonts w:hint="eastAsia"/>
          <w:color w:val="000000"/>
          <w:highlight w:val="yellow"/>
          <w:lang w:eastAsia="ko-KR"/>
        </w:rPr>
        <w:t xml:space="preserve"> as below</w:t>
      </w:r>
    </w:p>
    <w:p w14:paraId="0B85DCD1" w14:textId="77777777" w:rsidR="000365D2" w:rsidRDefault="000365D2" w:rsidP="00D41272">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0968264C" w14:textId="30C83429" w:rsidR="00D41272" w:rsidRPr="00D41272" w:rsidRDefault="00D41272" w:rsidP="000365D2">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7B91DDE4" w14:textId="036E5F52" w:rsidR="00D41272" w:rsidRDefault="00D41272" w:rsidP="000365D2">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EA618EE" w14:textId="5AF913F4" w:rsidR="008F31A1" w:rsidRDefault="008F31A1" w:rsidP="008F31A1">
      <w:pPr>
        <w:numPr>
          <w:ilvl w:val="2"/>
          <w:numId w:val="1"/>
        </w:numPr>
        <w:pBdr>
          <w:top w:val="nil"/>
          <w:left w:val="nil"/>
          <w:bottom w:val="nil"/>
          <w:right w:val="nil"/>
          <w:between w:val="nil"/>
        </w:pBdr>
        <w:spacing w:after="0"/>
        <w:rPr>
          <w:color w:val="000000"/>
        </w:rPr>
      </w:pPr>
      <w:r>
        <w:rPr>
          <w:rFonts w:hint="eastAsia"/>
          <w:color w:val="000000"/>
          <w:lang w:eastAsia="ko-KR"/>
        </w:rPr>
        <w:t xml:space="preserve">SKW: </w:t>
      </w:r>
      <w:r w:rsidRPr="00776409">
        <w:rPr>
          <w:color w:val="000000"/>
          <w:lang w:val="en-US" w:eastAsia="ko-KR"/>
        </w:rPr>
        <w:t xml:space="preserve">Minor correction: </w:t>
      </w:r>
      <w:proofErr w:type="spellStart"/>
      <w:r w:rsidRPr="00776409">
        <w:rPr>
          <w:color w:val="000000"/>
          <w:lang w:val="en-US" w:eastAsia="ko-KR"/>
        </w:rPr>
        <w:t>Lcrb</w:t>
      </w:r>
      <w:proofErr w:type="spellEnd"/>
      <w:r w:rsidRPr="00776409">
        <w:rPr>
          <w:color w:val="000000"/>
          <w:lang w:val="en-US" w:eastAsia="ko-KR"/>
        </w:rPr>
        <w:t xml:space="preserve"> should be specified to 6 for UL4/</w:t>
      </w:r>
      <w:proofErr w:type="spellStart"/>
      <w:r w:rsidRPr="00776409">
        <w:rPr>
          <w:color w:val="000000"/>
          <w:lang w:val="en-US" w:eastAsia="ko-KR"/>
        </w:rPr>
        <w:t>DLx</w:t>
      </w:r>
      <w:proofErr w:type="spellEnd"/>
      <w:r w:rsidRPr="00776409">
        <w:rPr>
          <w:color w:val="000000"/>
          <w:lang w:val="en-US" w:eastAsia="ko-KR"/>
        </w:rPr>
        <w:t xml:space="preserve"> test points</w:t>
      </w:r>
      <w:r>
        <w:rPr>
          <w:rFonts w:hint="eastAsia"/>
          <w:color w:val="000000"/>
          <w:lang w:val="en-US" w:eastAsia="ko-KR"/>
        </w:rPr>
        <w:t>.</w:t>
      </w:r>
    </w:p>
    <w:p w14:paraId="4F0495C6" w14:textId="0885095B" w:rsidR="000365D2" w:rsidRPr="000365D2" w:rsidRDefault="000365D2" w:rsidP="000365D2">
      <w:pPr>
        <w:numPr>
          <w:ilvl w:val="2"/>
          <w:numId w:val="1"/>
        </w:numPr>
        <w:pBdr>
          <w:top w:val="nil"/>
          <w:left w:val="nil"/>
          <w:bottom w:val="nil"/>
          <w:right w:val="nil"/>
          <w:between w:val="nil"/>
        </w:pBdr>
        <w:spacing w:after="0"/>
        <w:rPr>
          <w:color w:val="000000"/>
          <w:lang w:val="en-US" w:eastAsia="ko-KR"/>
        </w:rPr>
      </w:pPr>
      <w:r>
        <w:rPr>
          <w:rFonts w:hint="eastAsia"/>
          <w:color w:val="000000"/>
          <w:lang w:eastAsia="ko-KR"/>
        </w:rPr>
        <w:t xml:space="preserve">CHTTL: </w:t>
      </w:r>
      <w:r w:rsidRPr="000365D2">
        <w:rPr>
          <w:color w:val="000000"/>
          <w:lang w:val="en-US" w:eastAsia="ko-KR"/>
        </w:rPr>
        <w:t>Why some of the 2nd test points are removed?</w:t>
      </w:r>
    </w:p>
    <w:p w14:paraId="2791ECC1"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24348075" w14:textId="424B7D3F" w:rsidR="0001346E" w:rsidRDefault="00920B4A" w:rsidP="0001346E">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clarify the CHTTL concerning points and how to apply the general approach for harmonic/harmonic mixing problems based on discussion papers from </w:t>
      </w:r>
      <w:hyperlink r:id="rId304"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05"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r>
        <w:rPr>
          <w:rFonts w:hint="eastAsia"/>
          <w:color w:val="000000"/>
          <w:lang w:eastAsia="ko-KR"/>
        </w:rPr>
        <w:t xml:space="preserve"> </w:t>
      </w:r>
      <w:r w:rsidR="008F31A1">
        <w:rPr>
          <w:rFonts w:hint="eastAsia"/>
          <w:color w:val="000000"/>
          <w:lang w:eastAsia="ko-KR"/>
        </w:rPr>
        <w:t>Also need to update L</w:t>
      </w:r>
      <w:r w:rsidR="008F31A1" w:rsidRPr="00776409">
        <w:rPr>
          <w:rFonts w:hint="eastAsia"/>
          <w:color w:val="000000"/>
          <w:vertAlign w:val="subscript"/>
          <w:lang w:eastAsia="ko-KR"/>
        </w:rPr>
        <w:t>CRB</w:t>
      </w:r>
      <w:r w:rsidR="008F31A1">
        <w:rPr>
          <w:rFonts w:hint="eastAsia"/>
          <w:color w:val="000000"/>
          <w:vertAlign w:val="subscript"/>
          <w:lang w:eastAsia="ko-KR"/>
        </w:rPr>
        <w:t xml:space="preserve"> </w:t>
      </w:r>
      <w:r w:rsidR="008F31A1" w:rsidRPr="00776409">
        <w:rPr>
          <w:rFonts w:hint="eastAsia"/>
          <w:color w:val="000000"/>
          <w:lang w:val="en-US" w:eastAsia="ko-KR"/>
        </w:rPr>
        <w:t>is 6</w:t>
      </w:r>
      <w:r w:rsidR="008F31A1">
        <w:rPr>
          <w:rFonts w:hint="eastAsia"/>
          <w:color w:val="000000"/>
          <w:lang w:val="en-US" w:eastAsia="ko-KR"/>
        </w:rPr>
        <w:t xml:space="preserve"> RBs</w:t>
      </w:r>
      <w:r w:rsidR="008F31A1" w:rsidRPr="00776409">
        <w:rPr>
          <w:rFonts w:hint="eastAsia"/>
          <w:color w:val="000000"/>
          <w:lang w:val="en-US" w:eastAsia="ko-KR"/>
        </w:rPr>
        <w:t xml:space="preserve"> for </w:t>
      </w:r>
      <w:r w:rsidR="008F31A1" w:rsidRPr="00776409">
        <w:rPr>
          <w:color w:val="000000"/>
          <w:lang w:val="en-US" w:eastAsia="ko-KR"/>
        </w:rPr>
        <w:t>UL4/</w:t>
      </w:r>
      <w:proofErr w:type="spellStart"/>
      <w:r w:rsidR="008F31A1" w:rsidRPr="00776409">
        <w:rPr>
          <w:color w:val="000000"/>
          <w:lang w:val="en-US" w:eastAsia="ko-KR"/>
        </w:rPr>
        <w:t>DLx</w:t>
      </w:r>
      <w:proofErr w:type="spellEnd"/>
      <w:r w:rsidR="008F31A1" w:rsidRPr="00776409">
        <w:rPr>
          <w:color w:val="000000"/>
          <w:lang w:val="en-US" w:eastAsia="ko-KR"/>
        </w:rPr>
        <w:t xml:space="preserve"> test points</w:t>
      </w:r>
      <w:r w:rsidR="0056628B">
        <w:rPr>
          <w:rFonts w:hint="eastAsia"/>
          <w:color w:val="000000"/>
          <w:lang w:val="en-US" w:eastAsia="ko-KR"/>
        </w:rPr>
        <w:t xml:space="preserve"> by SKW comment</w:t>
      </w:r>
      <w:r w:rsidR="008F31A1">
        <w:rPr>
          <w:rFonts w:hint="eastAsia"/>
          <w:color w:val="000000"/>
          <w:lang w:val="en-US" w:eastAsia="ko-KR"/>
        </w:rPr>
        <w:t>.</w:t>
      </w:r>
    </w:p>
    <w:p w14:paraId="1F097297" w14:textId="041F993A"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10</w:t>
      </w:r>
      <w:r>
        <w:rPr>
          <w:b/>
          <w:color w:val="0070C0"/>
          <w:u w:val="single"/>
        </w:rPr>
        <w:t>:</w:t>
      </w:r>
      <w:r>
        <w:rPr>
          <w:rFonts w:hint="eastAsia"/>
          <w:color w:val="000000"/>
          <w:lang w:eastAsia="ko-KR"/>
        </w:rPr>
        <w:t xml:space="preserve"> CR </w:t>
      </w:r>
      <w:r>
        <w:rPr>
          <w:color w:val="000000"/>
        </w:rPr>
        <w:t>(</w:t>
      </w:r>
      <w:hyperlink r:id="rId306" w:history="1">
        <w:r w:rsidRPr="00845FE7">
          <w:rPr>
            <w:rStyle w:val="ad"/>
          </w:rPr>
          <w:t>R4-2</w:t>
        </w:r>
        <w:r>
          <w:rPr>
            <w:rStyle w:val="ad"/>
          </w:rPr>
          <w:t>4</w:t>
        </w:r>
        <w:r>
          <w:rPr>
            <w:rStyle w:val="ad"/>
            <w:rFonts w:hint="eastAsia"/>
            <w:lang w:eastAsia="ko-KR"/>
          </w:rPr>
          <w:t>13019</w:t>
        </w:r>
      </w:hyperlink>
      <w:r w:rsidRPr="00202188">
        <w:rPr>
          <w:rStyle w:val="ad"/>
          <w:color w:val="auto"/>
          <w:u w:val="none"/>
        </w:rPr>
        <w:t>)</w:t>
      </w:r>
      <w:r w:rsidRPr="000E69FD">
        <w:t xml:space="preserve"> </w:t>
      </w:r>
      <w:r>
        <w:rPr>
          <w:rFonts w:hint="eastAsia"/>
          <w:lang w:eastAsia="ko-KR"/>
        </w:rPr>
        <w:t xml:space="preserve">on PC3 </w:t>
      </w:r>
      <w:r w:rsidRPr="00845A23">
        <w:rPr>
          <w:lang w:eastAsia="ko-KR"/>
        </w:rPr>
        <w:t xml:space="preserve">NR CA Uplink Harmonic clean-up </w:t>
      </w:r>
      <w:r>
        <w:rPr>
          <w:rFonts w:hint="eastAsia"/>
          <w:lang w:eastAsia="ko-KR"/>
        </w:rPr>
        <w:t>in TS38.101-1</w:t>
      </w:r>
    </w:p>
    <w:p w14:paraId="487DC573"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1C0CA844" w14:textId="5934A925" w:rsidR="0001346E" w:rsidRPr="00A207B0"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Update the following contents for MSD tables of PC3 NR CA UE due to harmonic problem</w:t>
      </w:r>
      <w:r w:rsidR="00A207B0">
        <w:rPr>
          <w:rFonts w:hint="eastAsia"/>
          <w:color w:val="000000"/>
          <w:lang w:eastAsia="ko-KR"/>
        </w:rPr>
        <w:t>.</w:t>
      </w:r>
    </w:p>
    <w:p w14:paraId="4FECA357"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44327B5"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5F572232"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RBstart=0 from the UL RB Allocation column.</w:t>
      </w:r>
    </w:p>
    <w:p w14:paraId="2CC7B108"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 xml:space="preserve">Note 1: </w:t>
      </w:r>
    </w:p>
    <w:p w14:paraId="03DF43B8" w14:textId="77777777" w:rsidR="00A207B0" w:rsidRPr="00B42E01" w:rsidRDefault="00A207B0" w:rsidP="001609FD">
      <w:pPr>
        <w:pStyle w:val="CRCoverPage"/>
        <w:numPr>
          <w:ilvl w:val="4"/>
          <w:numId w:val="91"/>
        </w:numPr>
        <w:snapToGrid w:val="0"/>
        <w:spacing w:before="40" w:after="40" w:line="200" w:lineRule="exact"/>
        <w:ind w:left="1985" w:hanging="284"/>
        <w:rPr>
          <w:rFonts w:ascii="Times New Roman" w:hAnsi="Times New Roman"/>
          <w:noProof/>
        </w:rPr>
      </w:pPr>
      <w:r w:rsidRPr="00B42E01">
        <w:rPr>
          <w:rFonts w:ascii="Times New Roman" w:hAnsi="Times New Roman"/>
          <w:noProof/>
        </w:rPr>
        <w:t>clarified that this note is specific to direct-hit MSD test points.</w:t>
      </w:r>
    </w:p>
    <w:p w14:paraId="2735AC15" w14:textId="77777777" w:rsidR="00A207B0" w:rsidRPr="00B42E01" w:rsidRDefault="00A207B0" w:rsidP="001609FD">
      <w:pPr>
        <w:pStyle w:val="CRCoverPage"/>
        <w:numPr>
          <w:ilvl w:val="4"/>
          <w:numId w:val="91"/>
        </w:numPr>
        <w:snapToGrid w:val="0"/>
        <w:spacing w:before="40" w:after="40" w:line="200" w:lineRule="exact"/>
        <w:ind w:left="1985" w:hanging="284"/>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51176AFC"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lastRenderedPageBreak/>
        <w:t>Note 2: clarified that bands affected by UL2/DL1 direct hit interference may also be affected by near-miss for which the MSD is not specified.</w:t>
      </w:r>
    </w:p>
    <w:p w14:paraId="0A7018B9"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2D7A827C" w14:textId="48D5FDC7" w:rsidR="00A207B0" w:rsidRPr="00A207B0"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CA_n2-n48: removed direct-hit test points.</w:t>
      </w:r>
    </w:p>
    <w:p w14:paraId="2CA00A3A"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2B51E8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5FA5B15" w14:textId="7BF821AB" w:rsidR="00D41272" w:rsidRPr="00D41272" w:rsidRDefault="00D41272" w:rsidP="00D4127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sidR="0062589E">
        <w:rPr>
          <w:rFonts w:hint="eastAsia"/>
          <w:color w:val="000000"/>
          <w:highlight w:val="yellow"/>
          <w:lang w:eastAsia="ko-KR"/>
        </w:rPr>
        <w:t>,</w:t>
      </w:r>
      <w:r w:rsidR="00A01935">
        <w:rPr>
          <w:rFonts w:hint="eastAsia"/>
          <w:color w:val="000000"/>
          <w:highlight w:val="yellow"/>
          <w:lang w:eastAsia="ko-KR"/>
        </w:rPr>
        <w:t xml:space="preserve"> CHTTL</w:t>
      </w:r>
      <w:r w:rsidR="0062589E">
        <w:rPr>
          <w:rFonts w:hint="eastAsia"/>
          <w:color w:val="000000"/>
          <w:highlight w:val="yellow"/>
          <w:lang w:eastAsia="ko-KR"/>
        </w:rPr>
        <w:t xml:space="preserve"> and Nokia</w:t>
      </w:r>
      <w:r w:rsidR="00A01935">
        <w:rPr>
          <w:rFonts w:hint="eastAsia"/>
          <w:color w:val="000000"/>
          <w:highlight w:val="yellow"/>
          <w:lang w:eastAsia="ko-KR"/>
        </w:rPr>
        <w:t xml:space="preserve"> </w:t>
      </w:r>
      <w:r w:rsidRPr="00D41272">
        <w:rPr>
          <w:rFonts w:hint="eastAsia"/>
          <w:color w:val="000000"/>
          <w:highlight w:val="yellow"/>
          <w:lang w:eastAsia="ko-KR"/>
        </w:rPr>
        <w:t>as below</w:t>
      </w:r>
    </w:p>
    <w:p w14:paraId="53539E39" w14:textId="77777777" w:rsidR="00A01935" w:rsidRDefault="00A01935" w:rsidP="00A01935">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49E9E093" w14:textId="77777777" w:rsidR="00A01935" w:rsidRPr="00D41272" w:rsidRDefault="00A01935" w:rsidP="00A01935">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2C594883" w14:textId="77777777" w:rsidR="00A01935" w:rsidRDefault="00A01935" w:rsidP="00A01935">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1BC4A780" w14:textId="5F0166EC" w:rsidR="00A01935" w:rsidRDefault="00A01935" w:rsidP="00A01935">
      <w:pPr>
        <w:numPr>
          <w:ilvl w:val="2"/>
          <w:numId w:val="1"/>
        </w:numPr>
        <w:pBdr>
          <w:top w:val="nil"/>
          <w:left w:val="nil"/>
          <w:bottom w:val="nil"/>
          <w:right w:val="nil"/>
          <w:between w:val="nil"/>
        </w:pBdr>
        <w:spacing w:after="0"/>
        <w:rPr>
          <w:color w:val="000000"/>
          <w:lang w:val="en-US" w:eastAsia="ko-KR"/>
        </w:rPr>
      </w:pPr>
      <w:r>
        <w:rPr>
          <w:rFonts w:hint="eastAsia"/>
          <w:color w:val="000000"/>
          <w:lang w:eastAsia="ko-KR"/>
        </w:rPr>
        <w:t xml:space="preserve">CHTTL: </w:t>
      </w:r>
      <w:r w:rsidRPr="00A01935">
        <w:rPr>
          <w:color w:val="000000"/>
          <w:lang w:val="en-US" w:eastAsia="ko-KR"/>
        </w:rPr>
        <w:t xml:space="preserve">Would like to discuss do we really need to remove the existing near miss test </w:t>
      </w:r>
      <w:proofErr w:type="gramStart"/>
      <w:r w:rsidRPr="00A01935">
        <w:rPr>
          <w:color w:val="000000"/>
          <w:lang w:val="en-US" w:eastAsia="ko-KR"/>
        </w:rPr>
        <w:t>points</w:t>
      </w:r>
      <w:proofErr w:type="gramEnd"/>
      <w:r w:rsidRPr="00A01935">
        <w:rPr>
          <w:color w:val="000000"/>
          <w:lang w:val="en-US" w:eastAsia="ko-KR"/>
        </w:rPr>
        <w:t xml:space="preserve"> or the principle applies for future combos, concerning impact to R5</w:t>
      </w:r>
      <w:r>
        <w:rPr>
          <w:rFonts w:hint="eastAsia"/>
          <w:color w:val="000000"/>
          <w:lang w:val="en-US" w:eastAsia="ko-KR"/>
        </w:rPr>
        <w:t>?</w:t>
      </w:r>
    </w:p>
    <w:p w14:paraId="6CC1C898" w14:textId="00C97A89" w:rsidR="00595040" w:rsidRDefault="00595040" w:rsidP="00595040">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 </w:t>
      </w:r>
      <w:r>
        <w:rPr>
          <w:color w:val="000000"/>
          <w:lang w:val="en-US" w:eastAsia="ko-KR"/>
        </w:rPr>
        <w:t>R</w:t>
      </w:r>
      <w:r>
        <w:rPr>
          <w:rFonts w:hint="eastAsia"/>
          <w:color w:val="000000"/>
          <w:lang w:val="en-US" w:eastAsia="ko-KR"/>
        </w:rPr>
        <w:t xml:space="preserve">eply from SKW for CHTTL </w:t>
      </w:r>
      <w:r>
        <w:rPr>
          <w:color w:val="000000"/>
          <w:lang w:val="en-US" w:eastAsia="ko-KR"/>
        </w:rPr>
        <w:t>question</w:t>
      </w:r>
      <w:r>
        <w:rPr>
          <w:rFonts w:hint="eastAsia"/>
          <w:color w:val="000000"/>
          <w:lang w:val="en-US" w:eastAsia="ko-KR"/>
        </w:rPr>
        <w:t>: T</w:t>
      </w:r>
      <w:r w:rsidRPr="00595040">
        <w:rPr>
          <w:color w:val="000000"/>
          <w:lang w:val="en-US" w:eastAsia="ko-KR"/>
        </w:rPr>
        <w:t xml:space="preserve">he motivation for </w:t>
      </w:r>
      <w:r w:rsidRPr="00595040">
        <w:rPr>
          <w:b/>
          <w:bCs/>
          <w:color w:val="000000"/>
          <w:lang w:val="en-US" w:eastAsia="ko-KR"/>
        </w:rPr>
        <w:t>removing the near-miss MSD test points in case direct-hit collision occurs was discussed at RAN4 #111 and approved in WF R4-2410651</w:t>
      </w:r>
      <w:r w:rsidRPr="00595040">
        <w:rPr>
          <w:color w:val="000000"/>
          <w:lang w:val="en-US" w:eastAsia="ko-KR"/>
        </w:rPr>
        <w:t>. We can further discuss offline.</w:t>
      </w:r>
    </w:p>
    <w:p w14:paraId="344141CD" w14:textId="77777777" w:rsidR="0062589E" w:rsidRPr="0062589E" w:rsidRDefault="0062589E" w:rsidP="0062589E">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Nokia: </w:t>
      </w:r>
      <w:r w:rsidRPr="0062589E">
        <w:rPr>
          <w:color w:val="000000"/>
          <w:lang w:val="en-US" w:eastAsia="ko-KR"/>
        </w:rPr>
        <w:t xml:space="preserve">It may be okay with this update but since the MSD values for "near-miss" are increasing for </w:t>
      </w:r>
      <w:proofErr w:type="gramStart"/>
      <w:r w:rsidRPr="0062589E">
        <w:rPr>
          <w:color w:val="000000"/>
          <w:lang w:val="en-US" w:eastAsia="ko-KR"/>
        </w:rPr>
        <w:t>a large number of</w:t>
      </w:r>
      <w:proofErr w:type="gramEnd"/>
      <w:r w:rsidRPr="0062589E">
        <w:rPr>
          <w:color w:val="000000"/>
          <w:lang w:val="en-US" w:eastAsia="ko-KR"/>
        </w:rPr>
        <w:t xml:space="preserve"> combinations perhaps some time is needed to check all of these.</w:t>
      </w:r>
    </w:p>
    <w:p w14:paraId="783F8CA6" w14:textId="625AA9E5" w:rsidR="00A01935" w:rsidRPr="000365D2" w:rsidRDefault="00A01935" w:rsidP="00A01935">
      <w:pPr>
        <w:pBdr>
          <w:top w:val="nil"/>
          <w:left w:val="nil"/>
          <w:bottom w:val="nil"/>
          <w:right w:val="nil"/>
          <w:between w:val="nil"/>
        </w:pBdr>
        <w:spacing w:after="0"/>
        <w:ind w:left="2376"/>
        <w:rPr>
          <w:color w:val="000000"/>
          <w:lang w:val="en-US" w:eastAsia="ko-KR"/>
        </w:rPr>
      </w:pPr>
    </w:p>
    <w:p w14:paraId="224469C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359BFD39" w14:textId="4F835218" w:rsidR="0001346E" w:rsidRDefault="00A01935" w:rsidP="0001346E">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clarify the CHTTL concerning points</w:t>
      </w:r>
      <w:r>
        <w:rPr>
          <w:rFonts w:hint="eastAsia"/>
          <w:color w:val="000000"/>
          <w:lang w:eastAsia="ko-KR"/>
        </w:rPr>
        <w:t xml:space="preserve"> to remove the near miss test points</w:t>
      </w:r>
      <w:r>
        <w:rPr>
          <w:rFonts w:hint="eastAsia"/>
          <w:color w:val="000000"/>
          <w:lang w:eastAsia="ko-KR"/>
        </w:rPr>
        <w:t xml:space="preserve"> and how to apply the general approach for harmonic/harmonic mixing problems based on discussion papers from </w:t>
      </w:r>
      <w:hyperlink r:id="rId307"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08"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p>
    <w:p w14:paraId="5B8A9F2B" w14:textId="06822694" w:rsidR="001609FD" w:rsidRDefault="001609FD" w:rsidP="001609FD">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11</w:t>
      </w:r>
      <w:r>
        <w:rPr>
          <w:b/>
          <w:color w:val="0070C0"/>
          <w:u w:val="single"/>
        </w:rPr>
        <w:t>:</w:t>
      </w:r>
      <w:r>
        <w:rPr>
          <w:rFonts w:hint="eastAsia"/>
          <w:color w:val="000000"/>
          <w:lang w:eastAsia="ko-KR"/>
        </w:rPr>
        <w:t xml:space="preserve"> CR </w:t>
      </w:r>
      <w:r>
        <w:rPr>
          <w:color w:val="000000"/>
        </w:rPr>
        <w:t>(</w:t>
      </w:r>
      <w:hyperlink r:id="rId309" w:history="1">
        <w:r w:rsidRPr="00845FE7">
          <w:rPr>
            <w:rStyle w:val="ad"/>
          </w:rPr>
          <w:t>R4-2</w:t>
        </w:r>
        <w:r>
          <w:rPr>
            <w:rStyle w:val="ad"/>
          </w:rPr>
          <w:t>4</w:t>
        </w:r>
        <w:r>
          <w:rPr>
            <w:rStyle w:val="ad"/>
            <w:rFonts w:hint="eastAsia"/>
            <w:lang w:eastAsia="ko-KR"/>
          </w:rPr>
          <w:t>13022</w:t>
        </w:r>
      </w:hyperlink>
      <w:r w:rsidRPr="00202188">
        <w:rPr>
          <w:rStyle w:val="ad"/>
          <w:color w:val="auto"/>
          <w:u w:val="none"/>
        </w:rPr>
        <w:t>)</w:t>
      </w:r>
      <w:r w:rsidRPr="000E69FD">
        <w:t xml:space="preserve"> </w:t>
      </w:r>
      <w:r>
        <w:rPr>
          <w:rFonts w:hint="eastAsia"/>
          <w:lang w:eastAsia="ko-KR"/>
        </w:rPr>
        <w:t xml:space="preserve">on PC2 </w:t>
      </w:r>
      <w:r w:rsidRPr="00845A23">
        <w:rPr>
          <w:lang w:eastAsia="ko-KR"/>
        </w:rPr>
        <w:t xml:space="preserve">NR CA Uplink Harmonic clean-up </w:t>
      </w:r>
      <w:r>
        <w:rPr>
          <w:rFonts w:hint="eastAsia"/>
          <w:lang w:eastAsia="ko-KR"/>
        </w:rPr>
        <w:t>in TS38.101-1</w:t>
      </w:r>
    </w:p>
    <w:p w14:paraId="70090D2F"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Proposals</w:t>
      </w:r>
    </w:p>
    <w:p w14:paraId="264BB8BD" w14:textId="27EAED5B" w:rsidR="001609FD" w:rsidRPr="00A207B0" w:rsidRDefault="001609FD" w:rsidP="001609FD">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Update the following contents for MSD tables of PC</w:t>
      </w:r>
      <w:r w:rsidR="00491617">
        <w:rPr>
          <w:rFonts w:hint="eastAsia"/>
          <w:color w:val="000000"/>
          <w:lang w:eastAsia="ko-KR"/>
        </w:rPr>
        <w:t>2</w:t>
      </w:r>
      <w:r>
        <w:rPr>
          <w:rFonts w:hint="eastAsia"/>
          <w:color w:val="000000"/>
          <w:lang w:eastAsia="ko-KR"/>
        </w:rPr>
        <w:t xml:space="preserve"> NR CA UE due to harmonic problem.</w:t>
      </w:r>
    </w:p>
    <w:p w14:paraId="7AA076A6" w14:textId="77777777" w:rsidR="00491617" w:rsidRPr="00203390" w:rsidRDefault="00491617" w:rsidP="00491617">
      <w:pPr>
        <w:pStyle w:val="CRCoverPage"/>
        <w:numPr>
          <w:ilvl w:val="2"/>
          <w:numId w:val="90"/>
        </w:numPr>
        <w:snapToGrid w:val="0"/>
        <w:spacing w:before="40" w:after="40" w:line="200" w:lineRule="exact"/>
        <w:ind w:left="1701" w:hanging="283"/>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78F4C027" w14:textId="77777777" w:rsidR="00491617" w:rsidRPr="00203390" w:rsidRDefault="00491617" w:rsidP="00491617">
      <w:pPr>
        <w:pStyle w:val="CRCoverPage"/>
        <w:numPr>
          <w:ilvl w:val="2"/>
          <w:numId w:val="90"/>
        </w:numPr>
        <w:snapToGrid w:val="0"/>
        <w:spacing w:before="40" w:after="40" w:line="200" w:lineRule="exact"/>
        <w:ind w:left="1701" w:hanging="283"/>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71837ED" w14:textId="4E5D6579" w:rsidR="001609FD" w:rsidRPr="00491617" w:rsidRDefault="00491617" w:rsidP="00491617">
      <w:pPr>
        <w:pStyle w:val="CRCoverPage"/>
        <w:numPr>
          <w:ilvl w:val="4"/>
          <w:numId w:val="91"/>
        </w:numPr>
        <w:snapToGrid w:val="0"/>
        <w:spacing w:before="40" w:after="40" w:line="200" w:lineRule="exact"/>
        <w:ind w:left="1985" w:hanging="284"/>
        <w:rPr>
          <w:rFonts w:ascii="Times New Roman" w:hAnsi="Times New Roman"/>
          <w:noProof/>
        </w:rPr>
      </w:pPr>
      <w:r w:rsidRPr="00491617">
        <w:rPr>
          <w:rFonts w:ascii="Times New Roman" w:hAnsi="Times New Roman"/>
          <w:noProof/>
        </w:rPr>
        <w:t>Merged PC2 UL harmonic MSD tables according to WF R4-2403628</w:t>
      </w:r>
    </w:p>
    <w:p w14:paraId="5726727C" w14:textId="77777777" w:rsidR="001609FD" w:rsidRPr="00383469" w:rsidRDefault="001609FD" w:rsidP="001609FD">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02F4C2" w14:textId="77777777" w:rsidR="001609FD" w:rsidRDefault="001609FD" w:rsidP="001609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8CE43BB" w14:textId="710EE7FC" w:rsidR="00CF411B" w:rsidRPr="00D41272" w:rsidRDefault="00CF411B" w:rsidP="00CF411B">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Pr>
          <w:rFonts w:hint="eastAsia"/>
          <w:color w:val="000000"/>
          <w:highlight w:val="yellow"/>
          <w:lang w:eastAsia="ko-KR"/>
        </w:rPr>
        <w:t xml:space="preserve"> and Nokia </w:t>
      </w:r>
      <w:r w:rsidRPr="00D41272">
        <w:rPr>
          <w:rFonts w:hint="eastAsia"/>
          <w:color w:val="000000"/>
          <w:highlight w:val="yellow"/>
          <w:lang w:eastAsia="ko-KR"/>
        </w:rPr>
        <w:t>as below</w:t>
      </w:r>
    </w:p>
    <w:p w14:paraId="7C0947B4" w14:textId="77777777" w:rsidR="00CF411B" w:rsidRDefault="00CF411B" w:rsidP="00CF411B">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0B10BE61" w14:textId="77777777" w:rsidR="00CF411B" w:rsidRPr="00D41272" w:rsidRDefault="00CF411B" w:rsidP="00CF411B">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1C6437A1" w14:textId="77777777" w:rsidR="00CF411B" w:rsidRDefault="00CF411B" w:rsidP="00CF411B">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60F8232A" w14:textId="77777777" w:rsidR="00CF411B" w:rsidRPr="0062589E" w:rsidRDefault="00CF411B" w:rsidP="00CF411B">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Nokia: </w:t>
      </w:r>
      <w:r w:rsidRPr="0062589E">
        <w:rPr>
          <w:color w:val="000000"/>
          <w:lang w:val="en-US" w:eastAsia="ko-KR"/>
        </w:rPr>
        <w:t xml:space="preserve">It may be okay with this update but since the MSD values for "near-miss" are increasing for </w:t>
      </w:r>
      <w:proofErr w:type="gramStart"/>
      <w:r w:rsidRPr="0062589E">
        <w:rPr>
          <w:color w:val="000000"/>
          <w:lang w:val="en-US" w:eastAsia="ko-KR"/>
        </w:rPr>
        <w:t>a large number of</w:t>
      </w:r>
      <w:proofErr w:type="gramEnd"/>
      <w:r w:rsidRPr="0062589E">
        <w:rPr>
          <w:color w:val="000000"/>
          <w:lang w:val="en-US" w:eastAsia="ko-KR"/>
        </w:rPr>
        <w:t xml:space="preserve"> combinations perhaps some time is needed to check all of these.</w:t>
      </w:r>
    </w:p>
    <w:p w14:paraId="71DF4D94"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Recommended WF</w:t>
      </w:r>
    </w:p>
    <w:p w14:paraId="089AA926" w14:textId="3057CC01" w:rsidR="00CF411B" w:rsidRDefault="00CF411B" w:rsidP="00CF411B">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310"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11"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p>
    <w:p w14:paraId="1EB01B35" w14:textId="63DBF6DF" w:rsidR="001609FD" w:rsidRDefault="001609FD" w:rsidP="00CF411B">
      <w:pPr>
        <w:pBdr>
          <w:top w:val="nil"/>
          <w:left w:val="nil"/>
          <w:bottom w:val="nil"/>
          <w:right w:val="nil"/>
          <w:between w:val="nil"/>
        </w:pBdr>
        <w:spacing w:after="120"/>
        <w:ind w:left="1440"/>
        <w:rPr>
          <w:color w:val="000000"/>
          <w:lang w:eastAsia="ko-KR"/>
        </w:rPr>
      </w:pPr>
    </w:p>
    <w:p w14:paraId="2FD751CF" w14:textId="7822E1AA" w:rsidR="00201ED1" w:rsidRDefault="00201ED1" w:rsidP="00201ED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12</w:t>
      </w:r>
      <w:r>
        <w:rPr>
          <w:b/>
          <w:color w:val="0070C0"/>
          <w:u w:val="single"/>
        </w:rPr>
        <w:t>:</w:t>
      </w:r>
      <w:r>
        <w:rPr>
          <w:rFonts w:hint="eastAsia"/>
          <w:color w:val="000000"/>
          <w:lang w:eastAsia="ko-KR"/>
        </w:rPr>
        <w:t xml:space="preserve"> CR </w:t>
      </w:r>
      <w:r>
        <w:rPr>
          <w:color w:val="000000"/>
        </w:rPr>
        <w:t>(</w:t>
      </w:r>
      <w:hyperlink r:id="rId312" w:history="1">
        <w:r w:rsidRPr="00845FE7">
          <w:rPr>
            <w:rStyle w:val="ad"/>
          </w:rPr>
          <w:t>R4-2</w:t>
        </w:r>
        <w:r>
          <w:rPr>
            <w:rStyle w:val="ad"/>
          </w:rPr>
          <w:t>4</w:t>
        </w:r>
        <w:r>
          <w:rPr>
            <w:rStyle w:val="ad"/>
            <w:rFonts w:hint="eastAsia"/>
            <w:lang w:eastAsia="ko-KR"/>
          </w:rPr>
          <w:t>13023</w:t>
        </w:r>
      </w:hyperlink>
      <w:r w:rsidRPr="00202188">
        <w:rPr>
          <w:rStyle w:val="ad"/>
          <w:color w:val="auto"/>
          <w:u w:val="none"/>
        </w:rPr>
        <w:t>)</w:t>
      </w:r>
      <w:r w:rsidRPr="000E69FD">
        <w:t xml:space="preserve"> </w:t>
      </w:r>
      <w:r>
        <w:rPr>
          <w:rFonts w:hint="eastAsia"/>
          <w:lang w:eastAsia="ko-KR"/>
        </w:rPr>
        <w:t>on EN-DC</w:t>
      </w:r>
      <w:r w:rsidRPr="00845A23">
        <w:rPr>
          <w:lang w:eastAsia="ko-KR"/>
        </w:rPr>
        <w:t xml:space="preserve"> Uplink Harmonic clean-up </w:t>
      </w:r>
      <w:r>
        <w:rPr>
          <w:rFonts w:hint="eastAsia"/>
          <w:lang w:eastAsia="ko-KR"/>
        </w:rPr>
        <w:t>in TS38.101-3</w:t>
      </w:r>
    </w:p>
    <w:p w14:paraId="726A425F" w14:textId="77777777" w:rsidR="00201ED1" w:rsidRDefault="00201ED1" w:rsidP="00201ED1">
      <w:pPr>
        <w:numPr>
          <w:ilvl w:val="0"/>
          <w:numId w:val="1"/>
        </w:numPr>
        <w:pBdr>
          <w:top w:val="nil"/>
          <w:left w:val="nil"/>
          <w:bottom w:val="nil"/>
          <w:right w:val="nil"/>
          <w:between w:val="nil"/>
        </w:pBdr>
        <w:spacing w:after="120"/>
        <w:ind w:left="720"/>
        <w:rPr>
          <w:color w:val="000000"/>
        </w:rPr>
      </w:pPr>
      <w:r>
        <w:rPr>
          <w:color w:val="000000"/>
        </w:rPr>
        <w:t>Proposals</w:t>
      </w:r>
    </w:p>
    <w:p w14:paraId="5B312C06" w14:textId="3E7ADDD9" w:rsidR="00201ED1" w:rsidRPr="00491617" w:rsidRDefault="00201ED1" w:rsidP="003B4F72">
      <w:pPr>
        <w:numPr>
          <w:ilvl w:val="1"/>
          <w:numId w:val="1"/>
        </w:numPr>
        <w:pBdr>
          <w:top w:val="nil"/>
          <w:left w:val="nil"/>
          <w:bottom w:val="nil"/>
          <w:right w:val="nil"/>
          <w:between w:val="nil"/>
        </w:pBdr>
        <w:spacing w:after="0"/>
        <w:ind w:left="1440" w:hanging="357"/>
        <w:rPr>
          <w:noProof/>
        </w:rPr>
      </w:pPr>
      <w:r w:rsidRPr="00202188">
        <w:rPr>
          <w:color w:val="000000"/>
        </w:rPr>
        <w:lastRenderedPageBreak/>
        <w:t xml:space="preserve">Option 1: </w:t>
      </w:r>
      <w:r>
        <w:rPr>
          <w:rFonts w:hint="eastAsia"/>
          <w:color w:val="000000"/>
          <w:lang w:eastAsia="ko-KR"/>
        </w:rPr>
        <w:t xml:space="preserve">Update the </w:t>
      </w:r>
      <w:r w:rsidR="003B4F72">
        <w:rPr>
          <w:rFonts w:hint="eastAsia"/>
          <w:color w:val="000000"/>
          <w:lang w:eastAsia="ko-KR"/>
        </w:rPr>
        <w:t>EN-DC MSD test points based on discussion paper (</w:t>
      </w:r>
      <w:hyperlink r:id="rId313" w:history="1">
        <w:r w:rsidR="003B4F72" w:rsidRPr="00845FE7">
          <w:rPr>
            <w:rStyle w:val="ad"/>
          </w:rPr>
          <w:t>R4-2</w:t>
        </w:r>
        <w:r w:rsidR="003B4F72">
          <w:rPr>
            <w:rStyle w:val="ad"/>
          </w:rPr>
          <w:t>4</w:t>
        </w:r>
        <w:r w:rsidR="003B4F72">
          <w:rPr>
            <w:rStyle w:val="ad"/>
            <w:rFonts w:hint="eastAsia"/>
            <w:lang w:eastAsia="ko-KR"/>
          </w:rPr>
          <w:t>13063</w:t>
        </w:r>
      </w:hyperlink>
      <w:r w:rsidR="003B4F72">
        <w:rPr>
          <w:rFonts w:hint="eastAsia"/>
          <w:color w:val="000000"/>
          <w:lang w:eastAsia="ko-KR"/>
        </w:rPr>
        <w:t>)</w:t>
      </w:r>
    </w:p>
    <w:p w14:paraId="0872C0EE" w14:textId="77777777" w:rsidR="00201ED1" w:rsidRPr="00383469" w:rsidRDefault="00201ED1" w:rsidP="00201ED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560250E" w14:textId="77777777" w:rsidR="00201ED1" w:rsidRDefault="00201ED1" w:rsidP="00201ED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EA65986" w14:textId="77777777" w:rsidR="00880792" w:rsidRPr="00D41272" w:rsidRDefault="00880792" w:rsidP="0088079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Pr>
          <w:rFonts w:hint="eastAsia"/>
          <w:color w:val="000000"/>
          <w:highlight w:val="yellow"/>
          <w:lang w:eastAsia="ko-KR"/>
        </w:rPr>
        <w:t xml:space="preserve"> and Nokia </w:t>
      </w:r>
      <w:r w:rsidRPr="00D41272">
        <w:rPr>
          <w:rFonts w:hint="eastAsia"/>
          <w:color w:val="000000"/>
          <w:highlight w:val="yellow"/>
          <w:lang w:eastAsia="ko-KR"/>
        </w:rPr>
        <w:t>as below</w:t>
      </w:r>
    </w:p>
    <w:p w14:paraId="5EC54278" w14:textId="77777777" w:rsidR="00880792" w:rsidRDefault="00880792" w:rsidP="00880792">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5093D8CC" w14:textId="77777777" w:rsidR="00880792" w:rsidRPr="00D41272" w:rsidRDefault="00880792" w:rsidP="00880792">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52F0F6D4" w14:textId="77777777" w:rsidR="00880792" w:rsidRDefault="00880792" w:rsidP="00880792">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013A125D" w14:textId="77777777" w:rsidR="00880792" w:rsidRPr="0062589E" w:rsidRDefault="00880792" w:rsidP="00880792">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Nokia: </w:t>
      </w:r>
      <w:r w:rsidRPr="0062589E">
        <w:rPr>
          <w:color w:val="000000"/>
          <w:lang w:val="en-US" w:eastAsia="ko-KR"/>
        </w:rPr>
        <w:t xml:space="preserve">It may be okay with this update but since the MSD values for "near-miss" are increasing for </w:t>
      </w:r>
      <w:proofErr w:type="gramStart"/>
      <w:r w:rsidRPr="0062589E">
        <w:rPr>
          <w:color w:val="000000"/>
          <w:lang w:val="en-US" w:eastAsia="ko-KR"/>
        </w:rPr>
        <w:t>a large number of</w:t>
      </w:r>
      <w:proofErr w:type="gramEnd"/>
      <w:r w:rsidRPr="0062589E">
        <w:rPr>
          <w:color w:val="000000"/>
          <w:lang w:val="en-US" w:eastAsia="ko-KR"/>
        </w:rPr>
        <w:t xml:space="preserve"> combinations perhaps some time is needed to check all of these.</w:t>
      </w:r>
    </w:p>
    <w:p w14:paraId="2BDF2A1E" w14:textId="77777777" w:rsidR="00880792" w:rsidRDefault="00880792" w:rsidP="00880792">
      <w:pPr>
        <w:numPr>
          <w:ilvl w:val="0"/>
          <w:numId w:val="1"/>
        </w:numPr>
        <w:pBdr>
          <w:top w:val="nil"/>
          <w:left w:val="nil"/>
          <w:bottom w:val="nil"/>
          <w:right w:val="nil"/>
          <w:between w:val="nil"/>
        </w:pBdr>
        <w:spacing w:after="120"/>
        <w:ind w:left="720"/>
        <w:rPr>
          <w:color w:val="000000"/>
        </w:rPr>
      </w:pPr>
      <w:r>
        <w:rPr>
          <w:color w:val="000000"/>
        </w:rPr>
        <w:t>Recommended WF</w:t>
      </w:r>
    </w:p>
    <w:p w14:paraId="2B5F7A72" w14:textId="77777777" w:rsidR="00880792" w:rsidRDefault="00880792" w:rsidP="00880792">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314"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15"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p>
    <w:p w14:paraId="52B6179F" w14:textId="0720ABD9" w:rsidR="00B63C3A" w:rsidRPr="00DB48FA" w:rsidRDefault="00B63C3A" w:rsidP="0065683C">
      <w:pPr>
        <w:pBdr>
          <w:top w:val="nil"/>
          <w:left w:val="nil"/>
          <w:bottom w:val="nil"/>
          <w:right w:val="nil"/>
          <w:between w:val="nil"/>
        </w:pBdr>
        <w:spacing w:after="120"/>
        <w:rPr>
          <w:color w:val="0070C0"/>
        </w:rPr>
      </w:pPr>
    </w:p>
    <w:p w14:paraId="2C8E9361" w14:textId="0584A4C7" w:rsidR="00EF02F2" w:rsidRDefault="00854A88">
      <w:pPr>
        <w:pStyle w:val="1"/>
        <w:numPr>
          <w:ilvl w:val="0"/>
          <w:numId w:val="2"/>
        </w:numPr>
      </w:pPr>
      <w:r>
        <w:t xml:space="preserve">Topic #2: </w:t>
      </w:r>
      <w:r w:rsidR="003C1076">
        <w:rPr>
          <w:color w:val="000000"/>
        </w:rPr>
        <w:t xml:space="preserve">Maintenance of </w:t>
      </w:r>
      <w:r w:rsidR="00F63777">
        <w:rPr>
          <w:color w:val="000000"/>
        </w:rPr>
        <w:t>N</w:t>
      </w:r>
      <w:r w:rsidR="00F63777">
        <w:rPr>
          <w:rFonts w:hint="eastAsia"/>
          <w:color w:val="000000"/>
          <w:lang w:eastAsia="ko-KR"/>
        </w:rPr>
        <w:t>R channel raster enhancements</w:t>
      </w:r>
    </w:p>
    <w:p w14:paraId="74B8C08F" w14:textId="77777777" w:rsidR="00EF02F2" w:rsidRDefault="00854A88">
      <w:pPr>
        <w:rPr>
          <w:i/>
          <w:color w:val="0070C0"/>
        </w:rPr>
      </w:pPr>
      <w:r>
        <w:rPr>
          <w:i/>
          <w:color w:val="0070C0"/>
        </w:rPr>
        <w:t xml:space="preserve">Main technical topic overview. The structure can be done based on sub-agenda basis. </w:t>
      </w:r>
    </w:p>
    <w:p w14:paraId="6EC0235C" w14:textId="77777777" w:rsidR="00EF02F2" w:rsidRDefault="00854A88" w:rsidP="004F6563">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854A88">
            <w:pPr>
              <w:spacing w:before="120" w:after="120"/>
              <w:rPr>
                <w:b/>
              </w:rPr>
            </w:pPr>
            <w:r>
              <w:rPr>
                <w:b/>
              </w:rPr>
              <w:t>T-doc number</w:t>
            </w:r>
          </w:p>
        </w:tc>
        <w:tc>
          <w:tcPr>
            <w:tcW w:w="1423" w:type="dxa"/>
            <w:vAlign w:val="center"/>
          </w:tcPr>
          <w:p w14:paraId="574BE42F" w14:textId="77777777" w:rsidR="00EF02F2" w:rsidRDefault="00854A88">
            <w:pPr>
              <w:spacing w:before="120" w:after="120"/>
              <w:rPr>
                <w:b/>
              </w:rPr>
            </w:pPr>
            <w:r>
              <w:rPr>
                <w:b/>
              </w:rPr>
              <w:t>Company</w:t>
            </w:r>
          </w:p>
        </w:tc>
        <w:tc>
          <w:tcPr>
            <w:tcW w:w="6582" w:type="dxa"/>
            <w:vAlign w:val="center"/>
          </w:tcPr>
          <w:p w14:paraId="157DC6EE" w14:textId="77777777" w:rsidR="00EF02F2" w:rsidRDefault="00854A88">
            <w:pPr>
              <w:spacing w:before="120" w:after="120"/>
              <w:rPr>
                <w:b/>
              </w:rPr>
            </w:pPr>
            <w:r>
              <w:rPr>
                <w:b/>
              </w:rPr>
              <w:t>Proposals / Observations</w:t>
            </w:r>
          </w:p>
        </w:tc>
      </w:tr>
      <w:tr w:rsidR="000862C8" w14:paraId="648DD2E7" w14:textId="77777777" w:rsidTr="00854A88">
        <w:trPr>
          <w:trHeight w:val="468"/>
        </w:trPr>
        <w:tc>
          <w:tcPr>
            <w:tcW w:w="1626" w:type="dxa"/>
          </w:tcPr>
          <w:p w14:paraId="6822D9FD" w14:textId="77777777" w:rsidR="000862C8" w:rsidRDefault="00000000" w:rsidP="000862C8">
            <w:pPr>
              <w:spacing w:before="120" w:after="120"/>
              <w:rPr>
                <w:rStyle w:val="ad"/>
                <w:color w:val="auto"/>
                <w:u w:val="none"/>
                <w:lang w:eastAsia="ko-KR"/>
              </w:rPr>
            </w:pPr>
            <w:hyperlink r:id="rId316" w:history="1">
              <w:r w:rsidR="003669E7" w:rsidRPr="00845FE7">
                <w:rPr>
                  <w:rStyle w:val="ad"/>
                </w:rPr>
                <w:t>R4-2</w:t>
              </w:r>
              <w:r w:rsidR="003669E7">
                <w:rPr>
                  <w:rStyle w:val="ad"/>
                </w:rPr>
                <w:t>4</w:t>
              </w:r>
              <w:r w:rsidR="00982477">
                <w:rPr>
                  <w:rStyle w:val="ad"/>
                  <w:rFonts w:hint="eastAsia"/>
                  <w:lang w:eastAsia="ko-KR"/>
                </w:rPr>
                <w:t>11140</w:t>
              </w:r>
            </w:hyperlink>
            <w:r w:rsidR="00604C32">
              <w:rPr>
                <w:rStyle w:val="ad"/>
              </w:rPr>
              <w:t xml:space="preserve"> </w:t>
            </w:r>
            <w:r w:rsidR="00604C32" w:rsidRPr="00604C32">
              <w:rPr>
                <w:rStyle w:val="ad"/>
                <w:color w:val="auto"/>
                <w:u w:val="none"/>
              </w:rPr>
              <w:t>(</w:t>
            </w:r>
            <w:r w:rsidR="003669E7">
              <w:rPr>
                <w:rStyle w:val="ad"/>
                <w:rFonts w:hint="eastAsia"/>
                <w:color w:val="auto"/>
                <w:u w:val="none"/>
                <w:lang w:eastAsia="ko-KR"/>
              </w:rPr>
              <w:t>CR</w:t>
            </w:r>
            <w:r w:rsidR="00982477">
              <w:rPr>
                <w:rStyle w:val="ad"/>
                <w:rFonts w:hint="eastAsia"/>
                <w:color w:val="auto"/>
                <w:u w:val="none"/>
                <w:lang w:eastAsia="ko-KR"/>
              </w:rPr>
              <w:t xml:space="preserve">) </w:t>
            </w:r>
            <w:r w:rsidR="00963407">
              <w:rPr>
                <w:rStyle w:val="ad"/>
                <w:rFonts w:hint="eastAsia"/>
                <w:color w:val="auto"/>
                <w:u w:val="none"/>
                <w:lang w:eastAsia="ko-KR"/>
              </w:rPr>
              <w:t>C</w:t>
            </w:r>
            <w:r w:rsidR="00982477">
              <w:rPr>
                <w:rStyle w:val="ad"/>
                <w:rFonts w:hint="eastAsia"/>
                <w:color w:val="auto"/>
                <w:u w:val="none"/>
                <w:lang w:eastAsia="ko-KR"/>
              </w:rPr>
              <w:t>at. F</w:t>
            </w:r>
          </w:p>
          <w:p w14:paraId="6E6ABDE3" w14:textId="77777777" w:rsidR="00981C39" w:rsidRDefault="00981C39" w:rsidP="000862C8">
            <w:pPr>
              <w:spacing w:before="120" w:after="120"/>
              <w:rPr>
                <w:rStyle w:val="ad"/>
                <w:color w:val="auto"/>
                <w:u w:val="none"/>
                <w:lang w:eastAsia="ko-KR"/>
              </w:rPr>
            </w:pPr>
          </w:p>
          <w:p w14:paraId="423DA0FE" w14:textId="6C03B45E" w:rsidR="00981C39" w:rsidRDefault="00981C39" w:rsidP="000862C8">
            <w:pPr>
              <w:spacing w:before="120" w:after="120"/>
              <w:rPr>
                <w:rFonts w:hint="eastAsia"/>
                <w:b/>
              </w:rPr>
            </w:pPr>
            <w:r w:rsidRPr="00981C39">
              <w:rPr>
                <w:rStyle w:val="ad"/>
                <w:rFonts w:hint="eastAsia"/>
                <w:color w:val="auto"/>
                <w:highlight w:val="yellow"/>
                <w:u w:val="none"/>
                <w:lang w:eastAsia="ko-KR"/>
              </w:rPr>
              <w:t>Flagging by Huawei</w:t>
            </w:r>
          </w:p>
        </w:tc>
        <w:tc>
          <w:tcPr>
            <w:tcW w:w="1423" w:type="dxa"/>
          </w:tcPr>
          <w:p w14:paraId="5155FD99" w14:textId="2202249B" w:rsidR="000862C8" w:rsidRDefault="00982477" w:rsidP="000862C8">
            <w:pPr>
              <w:spacing w:before="120" w:after="120"/>
              <w:rPr>
                <w:b/>
                <w:lang w:eastAsia="ko-KR"/>
              </w:rPr>
            </w:pPr>
            <w:r w:rsidRPr="00982477">
              <w:t xml:space="preserve">Apple, T-Mobile, </w:t>
            </w:r>
            <w:proofErr w:type="spellStart"/>
            <w:r w:rsidRPr="00982477">
              <w:t>Telus</w:t>
            </w:r>
            <w:proofErr w:type="spellEnd"/>
          </w:p>
        </w:tc>
        <w:tc>
          <w:tcPr>
            <w:tcW w:w="6582" w:type="dxa"/>
          </w:tcPr>
          <w:p w14:paraId="0919180E" w14:textId="32331A18" w:rsidR="000862C8" w:rsidRDefault="000862C8" w:rsidP="000862C8">
            <w:pPr>
              <w:spacing w:before="120" w:after="120"/>
              <w:rPr>
                <w:lang w:eastAsia="fr-FR"/>
              </w:rPr>
            </w:pPr>
            <w:r>
              <w:rPr>
                <w:lang w:eastAsia="fr-FR"/>
              </w:rPr>
              <w:t xml:space="preserve">Title: </w:t>
            </w:r>
            <w:r w:rsidR="00982477" w:rsidRPr="00982477">
              <w:rPr>
                <w:lang w:eastAsia="fr-FR"/>
              </w:rPr>
              <w:t>Clarification for the enhanced channel raster and carrier aggregation</w:t>
            </w:r>
          </w:p>
          <w:p w14:paraId="68270F39" w14:textId="22B86DC2" w:rsidR="003669E7" w:rsidRPr="00982477" w:rsidRDefault="003669E7" w:rsidP="003669E7">
            <w:pPr>
              <w:spacing w:before="120" w:after="120"/>
              <w:rPr>
                <w:b/>
                <w:bCs/>
                <w:lang w:val="en-US" w:eastAsia="ko-KR"/>
              </w:rPr>
            </w:pPr>
            <w:r w:rsidRPr="001812FE">
              <w:rPr>
                <w:b/>
                <w:bCs/>
              </w:rPr>
              <w:t xml:space="preserve">This is a </w:t>
            </w:r>
            <w:r w:rsidR="00982477">
              <w:rPr>
                <w:rFonts w:hint="eastAsia"/>
                <w:b/>
                <w:bCs/>
                <w:lang w:eastAsia="ko-KR"/>
              </w:rPr>
              <w:t>CR</w:t>
            </w:r>
            <w:r>
              <w:rPr>
                <w:b/>
                <w:bCs/>
              </w:rPr>
              <w:t xml:space="preserve"> (</w:t>
            </w:r>
            <w:r w:rsidRPr="001812FE">
              <w:rPr>
                <w:b/>
                <w:bCs/>
              </w:rPr>
              <w:t xml:space="preserve">Cat. </w:t>
            </w:r>
            <w:r>
              <w:rPr>
                <w:b/>
                <w:bCs/>
              </w:rPr>
              <w:t>F)</w:t>
            </w:r>
            <w:r w:rsidR="00ED6D6C">
              <w:rPr>
                <w:rFonts w:hint="eastAsia"/>
                <w:b/>
                <w:bCs/>
                <w:lang w:eastAsia="ko-KR"/>
              </w:rPr>
              <w:t xml:space="preserve"> </w:t>
            </w:r>
            <w:r w:rsidR="00982477">
              <w:rPr>
                <w:rFonts w:hint="eastAsia"/>
                <w:b/>
                <w:bCs/>
                <w:lang w:eastAsia="ko-KR"/>
              </w:rPr>
              <w:t xml:space="preserve">for </w:t>
            </w:r>
            <w:r w:rsidR="00ED6D6C">
              <w:rPr>
                <w:rFonts w:hint="eastAsia"/>
                <w:b/>
                <w:bCs/>
                <w:lang w:eastAsia="ko-KR"/>
              </w:rPr>
              <w:t xml:space="preserve">TS38.101-1 </w:t>
            </w:r>
            <w:r>
              <w:rPr>
                <w:rFonts w:hint="eastAsia"/>
                <w:b/>
                <w:bCs/>
                <w:lang w:eastAsia="ko-KR"/>
              </w:rPr>
              <w:t xml:space="preserve">to </w:t>
            </w:r>
            <w:r w:rsidR="00982477">
              <w:rPr>
                <w:rFonts w:hint="eastAsia"/>
                <w:b/>
                <w:bCs/>
                <w:lang w:eastAsia="ko-KR"/>
              </w:rPr>
              <w:t>use 10kHz channel raster for both single carrier and CA operation</w:t>
            </w:r>
            <w:r w:rsidR="00ED6D6C" w:rsidRPr="00982477">
              <w:rPr>
                <w:rFonts w:hint="eastAsia"/>
                <w:b/>
                <w:bCs/>
                <w:lang w:val="en-US" w:eastAsia="ko-KR"/>
              </w:rPr>
              <w:t>.</w:t>
            </w:r>
          </w:p>
          <w:p w14:paraId="3D7FF598" w14:textId="6B9A8009" w:rsidR="003669E7" w:rsidRDefault="003669E7" w:rsidP="003669E7">
            <w:pPr>
              <w:spacing w:before="120" w:after="120"/>
              <w:rPr>
                <w:noProof/>
              </w:rPr>
            </w:pPr>
            <w:r>
              <w:rPr>
                <w:b/>
                <w:bCs/>
              </w:rPr>
              <w:t xml:space="preserve">Reason: </w:t>
            </w:r>
            <w:r>
              <w:rPr>
                <w:noProof/>
              </w:rPr>
              <w:t xml:space="preserve">In last RAN4 meeting, </w:t>
            </w:r>
            <w:r w:rsidR="00982477">
              <w:rPr>
                <w:noProof/>
              </w:rPr>
              <w:t>the enhanced channel raster does not change the nominal channel spacing. However, it was not clarified whether enhanced channel raster can be used with carrier aggregation. This CR clarifies that the 10kHz raster can be used with carrier aggregation using the same nominal channel spacing</w:t>
            </w:r>
            <w:r>
              <w:rPr>
                <w:noProof/>
              </w:rPr>
              <w:t>.</w:t>
            </w:r>
          </w:p>
          <w:p w14:paraId="38DA51EA" w14:textId="77777777" w:rsidR="000862C8" w:rsidRDefault="003669E7" w:rsidP="003669E7">
            <w:pPr>
              <w:spacing w:before="120" w:after="120"/>
              <w:rPr>
                <w:noProof/>
              </w:rPr>
            </w:pPr>
            <w:r w:rsidRPr="00D1585E">
              <w:rPr>
                <w:b/>
                <w:bCs/>
              </w:rPr>
              <w:t>Proposal:</w:t>
            </w:r>
            <w:r>
              <w:t xml:space="preserve"> </w:t>
            </w:r>
            <w:r w:rsidR="00982477">
              <w:rPr>
                <w:noProof/>
              </w:rPr>
              <w:t>It is clarified that the existing nominal channel spacing is applicable to both 100kHz and 10kHz channel rasters</w:t>
            </w:r>
            <w:r w:rsidR="00982477">
              <w:rPr>
                <w:rFonts w:hint="eastAsia"/>
                <w:noProof/>
                <w:lang w:eastAsia="ko-KR"/>
              </w:rPr>
              <w:t xml:space="preserve"> in Clause 5.4.1.1</w:t>
            </w:r>
            <w:r w:rsidR="00982477">
              <w:rPr>
                <w:noProof/>
              </w:rPr>
              <w:t>.</w:t>
            </w:r>
          </w:p>
          <w:p w14:paraId="2A854411" w14:textId="77777777" w:rsidR="00A50602" w:rsidRPr="00A53CA5" w:rsidRDefault="00A50602" w:rsidP="00A50602">
            <w:pPr>
              <w:pStyle w:val="3"/>
              <w:numPr>
                <w:ilvl w:val="0"/>
                <w:numId w:val="0"/>
              </w:numPr>
              <w:rPr>
                <w:sz w:val="22"/>
                <w:szCs w:val="14"/>
              </w:rPr>
            </w:pPr>
            <w:r w:rsidRPr="00A53CA5">
              <w:rPr>
                <w:sz w:val="22"/>
                <w:szCs w:val="14"/>
              </w:rPr>
              <w:t>5.4.1</w:t>
            </w:r>
            <w:r w:rsidRPr="00A53CA5">
              <w:rPr>
                <w:sz w:val="22"/>
                <w:szCs w:val="14"/>
              </w:rPr>
              <w:tab/>
            </w:r>
            <w:r w:rsidRPr="00A53CA5">
              <w:rPr>
                <w:rFonts w:hint="eastAsia"/>
                <w:sz w:val="22"/>
                <w:szCs w:val="14"/>
              </w:rPr>
              <w:t xml:space="preserve">Channel </w:t>
            </w:r>
            <w:r w:rsidRPr="00A53CA5">
              <w:rPr>
                <w:sz w:val="22"/>
                <w:szCs w:val="14"/>
              </w:rPr>
              <w:t>s</w:t>
            </w:r>
            <w:r w:rsidRPr="00A53CA5">
              <w:rPr>
                <w:rFonts w:hint="eastAsia"/>
                <w:sz w:val="22"/>
                <w:szCs w:val="14"/>
              </w:rPr>
              <w:t>pacing</w:t>
            </w:r>
          </w:p>
          <w:p w14:paraId="559113A5" w14:textId="77777777" w:rsidR="00A50602" w:rsidRPr="00A53CA5" w:rsidRDefault="00A50602" w:rsidP="00A50602">
            <w:pPr>
              <w:pStyle w:val="4"/>
              <w:numPr>
                <w:ilvl w:val="0"/>
                <w:numId w:val="0"/>
              </w:numPr>
              <w:ind w:left="245"/>
              <w:rPr>
                <w:sz w:val="20"/>
                <w:szCs w:val="14"/>
              </w:rPr>
            </w:pPr>
            <w:r w:rsidRPr="00A53CA5">
              <w:rPr>
                <w:sz w:val="20"/>
                <w:szCs w:val="14"/>
              </w:rPr>
              <w:t>5.4.1.1</w:t>
            </w:r>
            <w:r w:rsidRPr="00A53CA5">
              <w:rPr>
                <w:sz w:val="20"/>
                <w:szCs w:val="14"/>
              </w:rPr>
              <w:tab/>
              <w:t>Channel spacing for adjacent NR carriers</w:t>
            </w:r>
          </w:p>
          <w:p w14:paraId="39AB881E" w14:textId="77777777" w:rsidR="00A50602" w:rsidRPr="00A1115A" w:rsidRDefault="00A50602" w:rsidP="00A50602">
            <w:pPr>
              <w:rPr>
                <w:rFonts w:eastAsia="Yu Mincho"/>
              </w:rPr>
            </w:pPr>
            <w:r w:rsidRPr="00A1115A">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0491C550" w14:textId="77777777" w:rsidR="00A50602" w:rsidRPr="00A1115A" w:rsidRDefault="00A50602" w:rsidP="00A50602">
            <w:pPr>
              <w:pStyle w:val="B10"/>
              <w:rPr>
                <w:rFonts w:eastAsia="Yu Mincho"/>
              </w:rPr>
            </w:pPr>
            <w:r w:rsidRPr="00A1115A">
              <w:rPr>
                <w:rFonts w:eastAsia="Yu Mincho"/>
              </w:rPr>
              <w:t>-</w:t>
            </w:r>
            <w:r w:rsidRPr="00A1115A">
              <w:rPr>
                <w:rFonts w:eastAsia="Yu Mincho"/>
              </w:rPr>
              <w:tab/>
              <w:t xml:space="preserve">For NR operating bands with 100 kHz </w:t>
            </w:r>
            <w:ins w:id="116" w:author="Alexander Sayenko" w:date="2024-05-08T19:09:00Z">
              <w:r>
                <w:rPr>
                  <w:rFonts w:eastAsia="Yu Mincho"/>
                </w:rPr>
                <w:t>or 10</w:t>
              </w:r>
            </w:ins>
            <w:ins w:id="117" w:author="Alexander Sayenko" w:date="2024-05-08T19:10:00Z">
              <w:r>
                <w:rPr>
                  <w:rFonts w:eastAsia="Yu Mincho"/>
                </w:rPr>
                <w:t xml:space="preserve"> kHz </w:t>
              </w:r>
            </w:ins>
            <w:r w:rsidRPr="00A1115A">
              <w:rPr>
                <w:rFonts w:eastAsia="Yu Mincho"/>
              </w:rPr>
              <w:t>channel raster,</w:t>
            </w:r>
          </w:p>
          <w:p w14:paraId="6AEEC1CD" w14:textId="674B3C71" w:rsidR="00A50602" w:rsidRPr="00604C32" w:rsidRDefault="00A50602" w:rsidP="00A50602">
            <w:pPr>
              <w:spacing w:before="120" w:after="120"/>
              <w:rPr>
                <w:b/>
                <w:bCs/>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tc>
      </w:tr>
      <w:tr w:rsidR="00A50602" w14:paraId="6294996F" w14:textId="77777777" w:rsidTr="00854A88">
        <w:trPr>
          <w:trHeight w:val="468"/>
        </w:trPr>
        <w:tc>
          <w:tcPr>
            <w:tcW w:w="1626" w:type="dxa"/>
          </w:tcPr>
          <w:p w14:paraId="07405145" w14:textId="3DA8F631" w:rsidR="00A50602" w:rsidRDefault="00000000" w:rsidP="00A50602">
            <w:pPr>
              <w:spacing w:before="120" w:after="120"/>
            </w:pPr>
            <w:hyperlink r:id="rId317" w:history="1">
              <w:r w:rsidR="00A50602" w:rsidRPr="00845FE7">
                <w:rPr>
                  <w:rStyle w:val="ad"/>
                </w:rPr>
                <w:t>R4-2</w:t>
              </w:r>
              <w:r w:rsidR="00A50602">
                <w:rPr>
                  <w:rStyle w:val="ad"/>
                </w:rPr>
                <w:t>4</w:t>
              </w:r>
              <w:r w:rsidR="00A50602">
                <w:rPr>
                  <w:rStyle w:val="ad"/>
                  <w:rFonts w:hint="eastAsia"/>
                  <w:lang w:eastAsia="ko-KR"/>
                </w:rPr>
                <w:t>11670</w:t>
              </w:r>
            </w:hyperlink>
            <w:r w:rsidR="00A50602">
              <w:rPr>
                <w:rStyle w:val="ad"/>
              </w:rPr>
              <w:t xml:space="preserve"> </w:t>
            </w:r>
            <w:r w:rsidR="00A50602" w:rsidRPr="00604C32">
              <w:rPr>
                <w:rStyle w:val="ad"/>
                <w:color w:val="auto"/>
                <w:u w:val="none"/>
              </w:rPr>
              <w:t>(</w:t>
            </w:r>
            <w:r w:rsidR="00545E45">
              <w:rPr>
                <w:rStyle w:val="ad"/>
                <w:rFonts w:hint="eastAsia"/>
                <w:color w:val="auto"/>
                <w:u w:val="none"/>
                <w:lang w:eastAsia="ko-KR"/>
              </w:rPr>
              <w:t>D</w:t>
            </w:r>
            <w:r w:rsidR="00A50602">
              <w:rPr>
                <w:rStyle w:val="ad"/>
                <w:rFonts w:hint="eastAsia"/>
                <w:color w:val="auto"/>
                <w:u w:val="none"/>
                <w:lang w:eastAsia="ko-KR"/>
              </w:rPr>
              <w:t>iscussion</w:t>
            </w:r>
            <w:r w:rsidR="00A50602" w:rsidRPr="00604C32">
              <w:rPr>
                <w:rStyle w:val="ad"/>
                <w:color w:val="auto"/>
                <w:u w:val="none"/>
              </w:rPr>
              <w:t>)</w:t>
            </w:r>
          </w:p>
        </w:tc>
        <w:tc>
          <w:tcPr>
            <w:tcW w:w="1423" w:type="dxa"/>
          </w:tcPr>
          <w:p w14:paraId="497A8029" w14:textId="7191367B" w:rsidR="00A50602" w:rsidRDefault="007D4643" w:rsidP="00A50602">
            <w:pPr>
              <w:spacing w:before="120" w:after="120"/>
              <w:rPr>
                <w:lang w:eastAsia="ko-KR"/>
              </w:rPr>
            </w:pPr>
            <w:r>
              <w:rPr>
                <w:rFonts w:hint="eastAsia"/>
                <w:lang w:eastAsia="ko-KR"/>
              </w:rPr>
              <w:t>Ericsson</w:t>
            </w:r>
          </w:p>
        </w:tc>
        <w:tc>
          <w:tcPr>
            <w:tcW w:w="6582" w:type="dxa"/>
          </w:tcPr>
          <w:p w14:paraId="5D23F6CE" w14:textId="002634C2" w:rsidR="00A50602" w:rsidRDefault="00A50602" w:rsidP="00A50602">
            <w:pPr>
              <w:rPr>
                <w:lang w:eastAsia="ko-KR"/>
              </w:rPr>
            </w:pPr>
            <w:r>
              <w:rPr>
                <w:rFonts w:hint="eastAsia"/>
                <w:lang w:eastAsia="ko-KR"/>
              </w:rPr>
              <w:t xml:space="preserve">Title: </w:t>
            </w:r>
            <w:r w:rsidRPr="008233A6">
              <w:rPr>
                <w:lang w:eastAsia="fr-FR"/>
              </w:rPr>
              <w:t xml:space="preserve">Mandated support of the enhanced channel raster by </w:t>
            </w:r>
            <w:proofErr w:type="spellStart"/>
            <w:r w:rsidRPr="008233A6">
              <w:rPr>
                <w:lang w:eastAsia="fr-FR"/>
              </w:rPr>
              <w:t>RedCap</w:t>
            </w:r>
            <w:proofErr w:type="spellEnd"/>
            <w:r w:rsidRPr="008233A6">
              <w:rPr>
                <w:lang w:eastAsia="fr-FR"/>
              </w:rPr>
              <w:t xml:space="preserve"> UEs from Rel-17</w:t>
            </w:r>
            <w:r>
              <w:rPr>
                <w:rFonts w:hint="eastAsia"/>
                <w:lang w:eastAsia="ko-KR"/>
              </w:rPr>
              <w:t xml:space="preserve"> (including Draft LS to RAN2)</w:t>
            </w:r>
          </w:p>
          <w:p w14:paraId="47C02DE7" w14:textId="77777777" w:rsidR="00A50602" w:rsidRDefault="00A50602" w:rsidP="00A50602">
            <w:pPr>
              <w:rPr>
                <w:lang w:eastAsia="ko-KR"/>
              </w:rPr>
            </w:pPr>
            <w:r w:rsidRPr="001812FE">
              <w:rPr>
                <w:b/>
                <w:bCs/>
              </w:rPr>
              <w:t xml:space="preserve">This is </w:t>
            </w:r>
            <w:r>
              <w:rPr>
                <w:b/>
                <w:bCs/>
              </w:rPr>
              <w:t xml:space="preserve">a discussion paper </w:t>
            </w:r>
            <w:r>
              <w:rPr>
                <w:rFonts w:hint="eastAsia"/>
                <w:b/>
                <w:bCs/>
                <w:lang w:eastAsia="ko-KR"/>
              </w:rPr>
              <w:t xml:space="preserve">for the </w:t>
            </w:r>
            <w:proofErr w:type="spellStart"/>
            <w:r>
              <w:rPr>
                <w:rFonts w:hint="eastAsia"/>
                <w:b/>
                <w:bCs/>
                <w:lang w:eastAsia="ko-KR"/>
              </w:rPr>
              <w:t>RedCap</w:t>
            </w:r>
            <w:proofErr w:type="spellEnd"/>
            <w:r>
              <w:rPr>
                <w:rFonts w:hint="eastAsia"/>
                <w:b/>
                <w:bCs/>
                <w:lang w:eastAsia="ko-KR"/>
              </w:rPr>
              <w:t xml:space="preserve"> UE capability </w:t>
            </w:r>
            <w:r>
              <w:rPr>
                <w:b/>
                <w:bCs/>
                <w:lang w:eastAsia="ko-KR"/>
              </w:rPr>
              <w:t>signalling</w:t>
            </w:r>
            <w:r>
              <w:rPr>
                <w:rFonts w:hint="eastAsia"/>
                <w:b/>
                <w:bCs/>
                <w:lang w:eastAsia="ko-KR"/>
              </w:rPr>
              <w:t xml:space="preserve"> of enhanced channel raster</w:t>
            </w:r>
          </w:p>
          <w:p w14:paraId="32ADD46E" w14:textId="7C13B706" w:rsidR="00A50602" w:rsidRPr="002B7EA5" w:rsidRDefault="00A50602" w:rsidP="00A50602">
            <w:pPr>
              <w:pStyle w:val="af1"/>
              <w:rPr>
                <w:b/>
                <w:bCs/>
              </w:rPr>
            </w:pPr>
            <w:r w:rsidRPr="002B7EA5">
              <w:rPr>
                <w:b/>
                <w:bCs/>
              </w:rPr>
              <w:lastRenderedPageBreak/>
              <w:t xml:space="preserve">Observation 1: mandated support of the enhanced channel raster for all </w:t>
            </w:r>
            <w:proofErr w:type="spellStart"/>
            <w:r w:rsidRPr="002B7EA5">
              <w:rPr>
                <w:b/>
                <w:bCs/>
              </w:rPr>
              <w:t>RedCap</w:t>
            </w:r>
            <w:proofErr w:type="spellEnd"/>
            <w:r w:rsidRPr="002B7EA5">
              <w:rPr>
                <w:b/>
                <w:bCs/>
              </w:rPr>
              <w:t xml:space="preserve"> UE </w:t>
            </w:r>
            <w:r>
              <w:rPr>
                <w:b/>
                <w:bCs/>
              </w:rPr>
              <w:t xml:space="preserve">from Rel-17 </w:t>
            </w:r>
            <w:r w:rsidRPr="002B7EA5">
              <w:rPr>
                <w:b/>
                <w:bCs/>
              </w:rPr>
              <w:t xml:space="preserve">is the only feasible solution if performance degradation and </w:t>
            </w:r>
            <w:r>
              <w:rPr>
                <w:b/>
                <w:bCs/>
              </w:rPr>
              <w:t>less efficient</w:t>
            </w:r>
            <w:r w:rsidRPr="002B7EA5">
              <w:rPr>
                <w:b/>
                <w:bCs/>
              </w:rPr>
              <w:t xml:space="preserve"> spectrum u</w:t>
            </w:r>
            <w:r>
              <w:rPr>
                <w:b/>
                <w:bCs/>
              </w:rPr>
              <w:t>tilization</w:t>
            </w:r>
            <w:r w:rsidRPr="002B7EA5">
              <w:rPr>
                <w:b/>
                <w:bCs/>
              </w:rPr>
              <w:t xml:space="preserve"> for all UEs in a cell </w:t>
            </w:r>
            <w:r>
              <w:rPr>
                <w:b/>
                <w:bCs/>
              </w:rPr>
              <w:t xml:space="preserve">wider than 20 MHz supporting </w:t>
            </w:r>
            <w:proofErr w:type="spellStart"/>
            <w:r>
              <w:rPr>
                <w:b/>
                <w:bCs/>
              </w:rPr>
              <w:t>RedCap</w:t>
            </w:r>
            <w:proofErr w:type="spellEnd"/>
            <w:r>
              <w:rPr>
                <w:b/>
                <w:bCs/>
              </w:rPr>
              <w:t xml:space="preserve"> UEs are</w:t>
            </w:r>
            <w:r w:rsidRPr="002B7EA5">
              <w:rPr>
                <w:b/>
                <w:bCs/>
              </w:rPr>
              <w:t xml:space="preserve"> to be avoided</w:t>
            </w:r>
            <w:r>
              <w:rPr>
                <w:rFonts w:hint="eastAsia"/>
                <w:b/>
                <w:bCs/>
                <w:lang w:eastAsia="ko-KR"/>
              </w:rPr>
              <w:t>.</w:t>
            </w:r>
            <w:r>
              <w:rPr>
                <w:b/>
                <w:bCs/>
              </w:rPr>
              <w:t xml:space="preserve"> </w:t>
            </w:r>
          </w:p>
          <w:p w14:paraId="51BB4DD0" w14:textId="3353FE86" w:rsidR="00A50602" w:rsidRPr="00AA4542" w:rsidRDefault="00A50602" w:rsidP="00A50602">
            <w:pPr>
              <w:pStyle w:val="af1"/>
              <w:rPr>
                <w:b/>
                <w:bCs/>
                <w:lang w:val="en-US"/>
              </w:rPr>
            </w:pPr>
            <w:r w:rsidRPr="00D56886">
              <w:rPr>
                <w:b/>
                <w:bCs/>
                <w:lang w:val="en-US"/>
              </w:rPr>
              <w:t>Observation 2: upgrade of non-</w:t>
            </w:r>
            <w:proofErr w:type="spellStart"/>
            <w:r w:rsidRPr="00D56886">
              <w:rPr>
                <w:b/>
                <w:bCs/>
                <w:lang w:val="en-US"/>
              </w:rPr>
              <w:t>RedCap</w:t>
            </w:r>
            <w:proofErr w:type="spellEnd"/>
            <w:r w:rsidRPr="00D56886">
              <w:rPr>
                <w:b/>
                <w:bCs/>
                <w:lang w:val="en-US"/>
              </w:rPr>
              <w:t xml:space="preserve"> UEs supporting a maximum CHBW of 20 MHz and restricted to the 100 kHz channel raster, if </w:t>
            </w:r>
            <w:r>
              <w:rPr>
                <w:b/>
                <w:bCs/>
                <w:lang w:val="en-US"/>
              </w:rPr>
              <w:t>any in the field, ap</w:t>
            </w:r>
            <w:r w:rsidRPr="00D56886">
              <w:rPr>
                <w:b/>
                <w:bCs/>
                <w:lang w:val="en-US"/>
              </w:rPr>
              <w:t xml:space="preserve">pears more </w:t>
            </w:r>
            <w:r>
              <w:rPr>
                <w:b/>
                <w:bCs/>
                <w:lang w:val="en-US"/>
              </w:rPr>
              <w:t>viable</w:t>
            </w:r>
            <w:r w:rsidRPr="00D56886">
              <w:rPr>
                <w:b/>
                <w:bCs/>
                <w:lang w:val="en-US"/>
              </w:rPr>
              <w:t xml:space="preserve"> than specific network configurations for support of </w:t>
            </w:r>
            <w:proofErr w:type="spellStart"/>
            <w:r w:rsidRPr="00D56886">
              <w:rPr>
                <w:b/>
                <w:bCs/>
                <w:lang w:val="en-US"/>
              </w:rPr>
              <w:t>RedCap</w:t>
            </w:r>
            <w:proofErr w:type="spellEnd"/>
            <w:r w:rsidRPr="00D56886">
              <w:rPr>
                <w:b/>
                <w:bCs/>
                <w:lang w:val="en-US"/>
              </w:rPr>
              <w:t xml:space="preserve"> UEs that imply degraded performance and less efficient spectrum utilization for all UEs required just because of a small volume of non-supporting legacy UEs. </w:t>
            </w:r>
          </w:p>
          <w:p w14:paraId="044044E9" w14:textId="77777777" w:rsidR="00A50602" w:rsidRDefault="00A50602" w:rsidP="00A50602">
            <w:pPr>
              <w:rPr>
                <w:b/>
                <w:bCs/>
                <w:lang w:val="en-US"/>
              </w:rPr>
            </w:pPr>
            <w:r w:rsidRPr="00C873E3">
              <w:rPr>
                <w:b/>
                <w:bCs/>
                <w:lang w:val="en-US"/>
              </w:rPr>
              <w:t xml:space="preserve">Proposal </w:t>
            </w:r>
            <w:r>
              <w:rPr>
                <w:b/>
                <w:bCs/>
                <w:lang w:val="en-US"/>
              </w:rPr>
              <w:t>1</w:t>
            </w:r>
            <w:r w:rsidRPr="00C873E3">
              <w:rPr>
                <w:b/>
                <w:bCs/>
                <w:lang w:val="en-US"/>
              </w:rPr>
              <w:t xml:space="preserve">: support of the enhanced channel raster is mandated for all </w:t>
            </w:r>
            <w:proofErr w:type="spellStart"/>
            <w:r w:rsidRPr="00C873E3">
              <w:rPr>
                <w:b/>
                <w:bCs/>
                <w:lang w:val="en-US"/>
              </w:rPr>
              <w:t>RedCap</w:t>
            </w:r>
            <w:proofErr w:type="spellEnd"/>
            <w:r w:rsidRPr="00C873E3">
              <w:rPr>
                <w:b/>
                <w:bCs/>
                <w:lang w:val="en-US"/>
              </w:rPr>
              <w:t xml:space="preserve"> UEs from Rel-17</w:t>
            </w:r>
            <w:r>
              <w:rPr>
                <w:b/>
                <w:bCs/>
                <w:lang w:val="en-US"/>
              </w:rPr>
              <w:t xml:space="preserve">, </w:t>
            </w:r>
            <w:proofErr w:type="spellStart"/>
            <w:r>
              <w:rPr>
                <w:b/>
                <w:bCs/>
                <w:lang w:val="en-US"/>
              </w:rPr>
              <w:t>eRedCap</w:t>
            </w:r>
            <w:proofErr w:type="spellEnd"/>
            <w:r>
              <w:rPr>
                <w:b/>
                <w:bCs/>
                <w:lang w:val="en-US"/>
              </w:rPr>
              <w:t xml:space="preserve"> UEs from Rel-18. For </w:t>
            </w:r>
            <w:proofErr w:type="spellStart"/>
            <w:r>
              <w:rPr>
                <w:b/>
                <w:bCs/>
                <w:lang w:val="en-US"/>
              </w:rPr>
              <w:t>RedCap</w:t>
            </w:r>
            <w:proofErr w:type="spellEnd"/>
            <w:r>
              <w:rPr>
                <w:b/>
                <w:bCs/>
                <w:lang w:val="en-US"/>
              </w:rPr>
              <w:t xml:space="preserve"> UEs, specify</w:t>
            </w:r>
            <w:r w:rsidRPr="00305F34">
              <w:rPr>
                <w:b/>
                <w:bCs/>
                <w:lang w:val="en-US"/>
              </w:rPr>
              <w:t xml:space="preserve"> the </w:t>
            </w:r>
            <w:r>
              <w:rPr>
                <w:b/>
                <w:bCs/>
                <w:lang w:val="en-US"/>
              </w:rPr>
              <w:t xml:space="preserve">enhanced </w:t>
            </w:r>
            <w:r w:rsidRPr="00305F34">
              <w:rPr>
                <w:b/>
                <w:bCs/>
                <w:lang w:val="en-US"/>
              </w:rPr>
              <w:t xml:space="preserve">channel raster </w:t>
            </w:r>
            <w:r>
              <w:rPr>
                <w:b/>
                <w:bCs/>
                <w:lang w:val="en-US"/>
              </w:rPr>
              <w:t xml:space="preserve">for applicable bands </w:t>
            </w:r>
            <w:r w:rsidRPr="00305F34">
              <w:rPr>
                <w:b/>
                <w:bCs/>
                <w:lang w:val="en-US"/>
              </w:rPr>
              <w:t xml:space="preserve">in the Rel-17 </w:t>
            </w:r>
            <w:r>
              <w:rPr>
                <w:b/>
                <w:bCs/>
                <w:lang w:val="en-US"/>
              </w:rPr>
              <w:t xml:space="preserve">and Rel-18 </w:t>
            </w:r>
            <w:r w:rsidRPr="00305F34">
              <w:rPr>
                <w:b/>
                <w:bCs/>
                <w:lang w:val="en-US"/>
              </w:rPr>
              <w:t>version</w:t>
            </w:r>
            <w:r>
              <w:rPr>
                <w:b/>
                <w:bCs/>
                <w:lang w:val="en-US"/>
              </w:rPr>
              <w:t>s</w:t>
            </w:r>
            <w:r w:rsidRPr="00305F34">
              <w:rPr>
                <w:b/>
                <w:bCs/>
                <w:lang w:val="en-US"/>
              </w:rPr>
              <w:t xml:space="preserve"> of 38.101-1 as essential correction</w:t>
            </w:r>
            <w:r>
              <w:rPr>
                <w:b/>
                <w:bCs/>
                <w:lang w:val="en-US"/>
              </w:rPr>
              <w:t>s.</w:t>
            </w:r>
          </w:p>
          <w:p w14:paraId="7B93724B" w14:textId="682B3953" w:rsidR="00A50602" w:rsidRDefault="00A50602" w:rsidP="00A50602">
            <w:pPr>
              <w:pStyle w:val="EQ"/>
              <w:rPr>
                <w:lang w:eastAsia="ko-KR"/>
              </w:rPr>
            </w:pPr>
            <w:r w:rsidRPr="002C591F">
              <w:rPr>
                <w:b/>
                <w:bCs/>
                <w:lang w:val="en-US"/>
              </w:rPr>
              <w:t>Proposal 2: make RAN2 aware of these essential corrections by an LS as per the draft attached below.</w:t>
            </w:r>
          </w:p>
        </w:tc>
      </w:tr>
      <w:tr w:rsidR="00545E45" w14:paraId="1DAA02A3" w14:textId="77777777" w:rsidTr="00854A88">
        <w:trPr>
          <w:trHeight w:val="468"/>
        </w:trPr>
        <w:tc>
          <w:tcPr>
            <w:tcW w:w="1626" w:type="dxa"/>
          </w:tcPr>
          <w:p w14:paraId="3CDA6434" w14:textId="666DDB4F" w:rsidR="00545E45" w:rsidRDefault="00000000" w:rsidP="00545E45">
            <w:pPr>
              <w:spacing w:before="120" w:after="120"/>
            </w:pPr>
            <w:hyperlink r:id="rId318" w:history="1">
              <w:r w:rsidR="00545E45" w:rsidRPr="00845FE7">
                <w:rPr>
                  <w:rStyle w:val="ad"/>
                </w:rPr>
                <w:t>R4-2</w:t>
              </w:r>
              <w:r w:rsidR="00545E45">
                <w:rPr>
                  <w:rStyle w:val="ad"/>
                </w:rPr>
                <w:t>4</w:t>
              </w:r>
              <w:r w:rsidR="00545E45">
                <w:rPr>
                  <w:rStyle w:val="ad"/>
                  <w:rFonts w:hint="eastAsia"/>
                  <w:lang w:eastAsia="ko-KR"/>
                </w:rPr>
                <w:t>11944</w:t>
              </w:r>
            </w:hyperlink>
            <w:r w:rsidR="00545E45">
              <w:rPr>
                <w:rStyle w:val="ad"/>
              </w:rPr>
              <w:t xml:space="preserve"> </w:t>
            </w:r>
            <w:r w:rsidR="00545E45" w:rsidRPr="00604C32">
              <w:rPr>
                <w:rStyle w:val="ad"/>
                <w:color w:val="auto"/>
                <w:u w:val="none"/>
              </w:rPr>
              <w:t>(</w:t>
            </w:r>
            <w:r w:rsidR="00545E45">
              <w:rPr>
                <w:rStyle w:val="ad"/>
                <w:rFonts w:hint="eastAsia"/>
                <w:color w:val="auto"/>
                <w:u w:val="none"/>
                <w:lang w:eastAsia="ko-KR"/>
              </w:rPr>
              <w:t>Discussion</w:t>
            </w:r>
            <w:r w:rsidR="00545E45" w:rsidRPr="00604C32">
              <w:rPr>
                <w:rStyle w:val="ad"/>
                <w:color w:val="auto"/>
                <w:u w:val="none"/>
              </w:rPr>
              <w:t>)</w:t>
            </w:r>
          </w:p>
        </w:tc>
        <w:tc>
          <w:tcPr>
            <w:tcW w:w="1423" w:type="dxa"/>
          </w:tcPr>
          <w:p w14:paraId="2142F609" w14:textId="79B245ED" w:rsidR="00545E45" w:rsidRDefault="00545E45" w:rsidP="00545E45">
            <w:pPr>
              <w:spacing w:before="120" w:after="120"/>
            </w:pPr>
            <w:r>
              <w:rPr>
                <w:rFonts w:hint="eastAsia"/>
                <w:lang w:eastAsia="ko-KR"/>
              </w:rPr>
              <w:t>Nokia</w:t>
            </w:r>
          </w:p>
        </w:tc>
        <w:tc>
          <w:tcPr>
            <w:tcW w:w="6582" w:type="dxa"/>
          </w:tcPr>
          <w:p w14:paraId="47318B56" w14:textId="77777777" w:rsidR="00545E45" w:rsidRDefault="00545E45" w:rsidP="00545E45">
            <w:pPr>
              <w:spacing w:before="120" w:after="120"/>
              <w:rPr>
                <w:lang w:eastAsia="fr-FR"/>
              </w:rPr>
            </w:pPr>
            <w:r>
              <w:rPr>
                <w:rFonts w:hint="eastAsia"/>
                <w:lang w:eastAsia="ko-KR"/>
              </w:rPr>
              <w:t xml:space="preserve">Title: </w:t>
            </w:r>
            <w:r w:rsidRPr="008233A6">
              <w:rPr>
                <w:lang w:eastAsia="fr-FR"/>
              </w:rPr>
              <w:t>Enhanced channel raster UE capability</w:t>
            </w:r>
          </w:p>
          <w:p w14:paraId="52BB2DFE" w14:textId="0122257B" w:rsidR="00545E45" w:rsidRDefault="00545E45" w:rsidP="00545E45">
            <w:pPr>
              <w:spacing w:before="120" w:after="120"/>
              <w:rPr>
                <w:b/>
                <w:bCs/>
              </w:rPr>
            </w:pPr>
            <w:r w:rsidRPr="001812FE">
              <w:rPr>
                <w:b/>
                <w:bCs/>
              </w:rPr>
              <w:t xml:space="preserve">This is </w:t>
            </w:r>
            <w:r>
              <w:rPr>
                <w:b/>
                <w:bCs/>
              </w:rPr>
              <w:t xml:space="preserve">a discussion paper for enhanced channel raster how to apply in specification </w:t>
            </w:r>
            <w:r w:rsidR="00A53CA5">
              <w:rPr>
                <w:rFonts w:hint="eastAsia"/>
                <w:b/>
                <w:bCs/>
                <w:lang w:eastAsia="ko-KR"/>
              </w:rPr>
              <w:t xml:space="preserve">since it is still </w:t>
            </w:r>
            <w:r w:rsidR="00A53CA5" w:rsidRPr="00A53CA5">
              <w:rPr>
                <w:rFonts w:hint="eastAsia"/>
                <w:b/>
                <w:bCs/>
                <w:lang w:eastAsia="ko-KR"/>
              </w:rPr>
              <w:t>FFS w</w:t>
            </w:r>
            <w:r w:rsidR="00A53CA5" w:rsidRPr="00A53CA5">
              <w:rPr>
                <w:b/>
                <w:bCs/>
                <w:lang w:eastAsia="ko-KR"/>
              </w:rPr>
              <w:t xml:space="preserve">hether </w:t>
            </w:r>
            <w:proofErr w:type="spellStart"/>
            <w:r w:rsidR="00A53CA5" w:rsidRPr="00A53CA5">
              <w:rPr>
                <w:b/>
                <w:bCs/>
                <w:lang w:eastAsia="ko-KR"/>
              </w:rPr>
              <w:t>RedCap</w:t>
            </w:r>
            <w:proofErr w:type="spellEnd"/>
            <w:r w:rsidR="00A53CA5" w:rsidRPr="00A53CA5">
              <w:rPr>
                <w:b/>
                <w:bCs/>
                <w:lang w:eastAsia="ko-KR"/>
              </w:rPr>
              <w:t xml:space="preserve"> </w:t>
            </w:r>
            <w:r w:rsidR="00A53CA5" w:rsidRPr="00A53CA5">
              <w:rPr>
                <w:rFonts w:hint="eastAsia"/>
                <w:b/>
                <w:bCs/>
                <w:lang w:eastAsia="ko-KR"/>
              </w:rPr>
              <w:t xml:space="preserve">and/or </w:t>
            </w:r>
            <w:proofErr w:type="spellStart"/>
            <w:r w:rsidR="00A53CA5" w:rsidRPr="00A53CA5">
              <w:rPr>
                <w:rFonts w:hint="eastAsia"/>
                <w:b/>
                <w:bCs/>
                <w:lang w:eastAsia="ko-KR"/>
              </w:rPr>
              <w:t>eRedCap</w:t>
            </w:r>
            <w:proofErr w:type="spellEnd"/>
            <w:r w:rsidR="00A53CA5" w:rsidRPr="00A53CA5">
              <w:rPr>
                <w:rFonts w:hint="eastAsia"/>
                <w:b/>
                <w:bCs/>
                <w:lang w:eastAsia="ko-KR"/>
              </w:rPr>
              <w:t xml:space="preserve"> </w:t>
            </w:r>
            <w:r w:rsidR="00A53CA5" w:rsidRPr="00A53CA5">
              <w:rPr>
                <w:b/>
                <w:bCs/>
                <w:lang w:eastAsia="ko-KR"/>
              </w:rPr>
              <w:t>UE</w:t>
            </w:r>
            <w:r w:rsidR="00A53CA5" w:rsidRPr="00A53CA5">
              <w:rPr>
                <w:rFonts w:hint="eastAsia"/>
                <w:b/>
                <w:bCs/>
                <w:lang w:eastAsia="ko-KR"/>
              </w:rPr>
              <w:t>s</w:t>
            </w:r>
            <w:r w:rsidR="00A53CA5" w:rsidRPr="00A53CA5">
              <w:rPr>
                <w:b/>
                <w:bCs/>
                <w:lang w:eastAsia="ko-KR"/>
              </w:rPr>
              <w:t xml:space="preserve"> </w:t>
            </w:r>
            <w:r w:rsidR="00A53CA5" w:rsidRPr="00A53CA5">
              <w:rPr>
                <w:rFonts w:hint="eastAsia"/>
                <w:b/>
                <w:bCs/>
                <w:lang w:eastAsia="ko-KR"/>
              </w:rPr>
              <w:t>are</w:t>
            </w:r>
            <w:r w:rsidR="00A53CA5" w:rsidRPr="00A53CA5">
              <w:rPr>
                <w:b/>
                <w:bCs/>
                <w:lang w:eastAsia="ko-KR"/>
              </w:rPr>
              <w:t xml:space="preserve"> mandated to support Enhanced channel raster </w:t>
            </w:r>
            <w:r w:rsidR="00A53CA5" w:rsidRPr="00A53CA5">
              <w:rPr>
                <w:rFonts w:hint="eastAsia"/>
                <w:b/>
                <w:bCs/>
                <w:lang w:eastAsia="ko-KR"/>
              </w:rPr>
              <w:t xml:space="preserve">for more bands than the </w:t>
            </w:r>
            <w:r w:rsidR="00A53CA5" w:rsidRPr="00A53CA5">
              <w:rPr>
                <w:b/>
                <w:bCs/>
                <w:lang w:eastAsia="ko-KR"/>
              </w:rPr>
              <w:t>normal</w:t>
            </w:r>
            <w:r w:rsidR="00A53CA5" w:rsidRPr="00A53CA5">
              <w:rPr>
                <w:rFonts w:hint="eastAsia"/>
                <w:b/>
                <w:bCs/>
                <w:lang w:eastAsia="ko-KR"/>
              </w:rPr>
              <w:t xml:space="preserve"> UEs</w:t>
            </w:r>
            <w:r>
              <w:rPr>
                <w:b/>
                <w:bCs/>
              </w:rPr>
              <w:t>.</w:t>
            </w:r>
          </w:p>
          <w:p w14:paraId="71E05B9C" w14:textId="77777777" w:rsidR="00545E45" w:rsidRPr="00CC536D" w:rsidRDefault="00545E45" w:rsidP="00545E45">
            <w:pPr>
              <w:rPr>
                <w:rFonts w:eastAsia="MS Mincho"/>
                <w:b/>
                <w:bCs/>
                <w:i/>
                <w:iCs/>
                <w:lang w:val="en-US"/>
              </w:rPr>
            </w:pPr>
            <w:r w:rsidRPr="00CC536D">
              <w:rPr>
                <w:rFonts w:eastAsia="MS Mincho"/>
                <w:b/>
                <w:bCs/>
                <w:i/>
                <w:iCs/>
                <w:lang w:val="en-US"/>
              </w:rPr>
              <w:t>Observation</w:t>
            </w:r>
            <w:r>
              <w:rPr>
                <w:rFonts w:eastAsia="MS Mincho"/>
                <w:b/>
                <w:bCs/>
                <w:i/>
                <w:iCs/>
                <w:lang w:val="en-US"/>
              </w:rPr>
              <w:t xml:space="preserve"> </w:t>
            </w:r>
            <w:r>
              <w:rPr>
                <w:rFonts w:eastAsia="MS Mincho" w:hint="eastAsia"/>
                <w:b/>
                <w:bCs/>
                <w:i/>
                <w:iCs/>
                <w:lang w:val="en-US"/>
              </w:rPr>
              <w:t>1</w:t>
            </w:r>
            <w:r w:rsidRPr="00CC536D">
              <w:rPr>
                <w:rFonts w:eastAsia="MS Mincho"/>
                <w:b/>
                <w:bCs/>
                <w:i/>
                <w:iCs/>
                <w:lang w:val="en-US"/>
              </w:rPr>
              <w:t>:</w:t>
            </w:r>
            <w:r>
              <w:rPr>
                <w:rFonts w:eastAsia="MS Mincho"/>
                <w:b/>
                <w:bCs/>
                <w:i/>
                <w:iCs/>
                <w:lang w:val="en-US"/>
              </w:rPr>
              <w:t xml:space="preserve"> </w:t>
            </w:r>
            <w:r w:rsidRPr="009C6E35">
              <w:rPr>
                <w:rFonts w:eastAsia="MS Mincho"/>
                <w:b/>
                <w:bCs/>
                <w:i/>
                <w:iCs/>
                <w:lang w:val="en-US"/>
              </w:rPr>
              <w:t xml:space="preserve">It was not discussed in Rel-17 </w:t>
            </w:r>
            <w:proofErr w:type="spellStart"/>
            <w:r w:rsidRPr="009C6E35">
              <w:rPr>
                <w:rFonts w:eastAsia="MS Mincho"/>
                <w:b/>
                <w:bCs/>
                <w:i/>
                <w:iCs/>
                <w:lang w:val="en-US"/>
              </w:rPr>
              <w:t>RedCap</w:t>
            </w:r>
            <w:proofErr w:type="spellEnd"/>
            <w:r w:rsidRPr="009C6E35">
              <w:rPr>
                <w:rFonts w:eastAsia="MS Mincho"/>
                <w:b/>
                <w:bCs/>
                <w:i/>
                <w:iCs/>
                <w:lang w:val="en-US"/>
              </w:rPr>
              <w:t xml:space="preserve"> WI whether the UE specific channel bandwidth is signaled from the network to explicitly indicate the position of the filter bandwidth</w:t>
            </w:r>
            <w:r>
              <w:rPr>
                <w:rFonts w:eastAsia="MS Mincho"/>
                <w:b/>
                <w:bCs/>
                <w:i/>
                <w:iCs/>
                <w:lang w:val="en-US"/>
              </w:rPr>
              <w:t xml:space="preserve"> when the system bandwidth (SIB1) is wider than 20 MHz</w:t>
            </w:r>
          </w:p>
          <w:p w14:paraId="472776EB" w14:textId="77777777" w:rsidR="00545E45" w:rsidRDefault="00545E45" w:rsidP="00545E45">
            <w:pPr>
              <w:rPr>
                <w:rFonts w:eastAsia="MS Mincho"/>
                <w:b/>
                <w:bCs/>
                <w:i/>
                <w:iCs/>
                <w:lang w:val="en-US"/>
              </w:rPr>
            </w:pPr>
            <w:r>
              <w:rPr>
                <w:rFonts w:eastAsia="MS Mincho"/>
                <w:b/>
                <w:bCs/>
                <w:i/>
                <w:iCs/>
                <w:lang w:val="en-US"/>
              </w:rPr>
              <w:t>Proposal 1</w:t>
            </w:r>
            <w:r w:rsidRPr="00CC536D">
              <w:rPr>
                <w:rFonts w:eastAsia="MS Mincho"/>
                <w:b/>
                <w:bCs/>
                <w:i/>
                <w:iCs/>
                <w:lang w:val="en-US"/>
              </w:rPr>
              <w:t>:</w:t>
            </w:r>
            <w:r>
              <w:rPr>
                <w:rFonts w:eastAsia="MS Mincho"/>
                <w:b/>
                <w:bCs/>
                <w:i/>
                <w:iCs/>
                <w:lang w:val="en-US"/>
              </w:rPr>
              <w:t xml:space="preserve"> It is </w:t>
            </w:r>
            <w:r>
              <w:rPr>
                <w:rFonts w:eastAsia="MS Mincho" w:hint="eastAsia"/>
                <w:b/>
                <w:bCs/>
                <w:i/>
                <w:iCs/>
                <w:lang w:val="en-US"/>
              </w:rPr>
              <w:t xml:space="preserve">proposed to agree at least one configuration that can support the legacy 20 MHz </w:t>
            </w:r>
            <w:proofErr w:type="spellStart"/>
            <w:r>
              <w:rPr>
                <w:rFonts w:eastAsia="MS Mincho" w:hint="eastAsia"/>
                <w:b/>
                <w:bCs/>
                <w:i/>
                <w:iCs/>
                <w:lang w:val="en-US"/>
              </w:rPr>
              <w:t>RedCap</w:t>
            </w:r>
            <w:proofErr w:type="spellEnd"/>
            <w:r>
              <w:rPr>
                <w:rFonts w:eastAsia="MS Mincho" w:hint="eastAsia"/>
                <w:b/>
                <w:bCs/>
                <w:i/>
                <w:iCs/>
                <w:lang w:val="en-US"/>
              </w:rPr>
              <w:t xml:space="preserve"> UE in 25 MHz SIB1 bandwidth</w:t>
            </w:r>
            <w:r>
              <w:rPr>
                <w:rFonts w:eastAsia="MS Mincho"/>
                <w:b/>
                <w:bCs/>
                <w:i/>
                <w:iCs/>
                <w:lang w:val="en-US"/>
              </w:rPr>
              <w:t>.</w:t>
            </w:r>
          </w:p>
          <w:p w14:paraId="20E57443" w14:textId="5009E9F7" w:rsidR="00545E45" w:rsidRDefault="00545E45" w:rsidP="00545E45">
            <w:pPr>
              <w:rPr>
                <w:lang w:eastAsia="ko-KR"/>
              </w:rPr>
            </w:pPr>
            <w:r>
              <w:rPr>
                <w:rFonts w:eastAsia="MS Mincho"/>
                <w:b/>
                <w:bCs/>
                <w:i/>
                <w:iCs/>
                <w:lang w:val="en-US"/>
              </w:rPr>
              <w:t>Proposal 2</w:t>
            </w:r>
            <w:r w:rsidRPr="00CC536D">
              <w:rPr>
                <w:rFonts w:eastAsia="MS Mincho"/>
                <w:b/>
                <w:bCs/>
                <w:i/>
                <w:iCs/>
                <w:lang w:val="en-US"/>
              </w:rPr>
              <w:t>:</w:t>
            </w:r>
            <w:r>
              <w:rPr>
                <w:rFonts w:eastAsia="MS Mincho"/>
                <w:b/>
                <w:bCs/>
                <w:i/>
                <w:iCs/>
                <w:lang w:val="en-US"/>
              </w:rPr>
              <w:t xml:space="preserve"> </w:t>
            </w:r>
            <w:r>
              <w:rPr>
                <w:rFonts w:eastAsia="MS Mincho" w:hint="eastAsia"/>
                <w:b/>
                <w:bCs/>
                <w:i/>
                <w:iCs/>
                <w:lang w:val="en-US"/>
              </w:rPr>
              <w:t xml:space="preserve">It is proposed to remove </w:t>
            </w:r>
            <w:r>
              <w:rPr>
                <w:rFonts w:eastAsia="MS Mincho"/>
                <w:b/>
                <w:bCs/>
                <w:i/>
                <w:iCs/>
                <w:lang w:val="en-US"/>
              </w:rPr>
              <w:t>the line with ‘</w:t>
            </w:r>
            <w:r>
              <w:rPr>
                <w:rFonts w:eastAsia="MS Mincho" w:hint="eastAsia"/>
                <w:b/>
                <w:bCs/>
                <w:i/>
                <w:iCs/>
                <w:lang w:val="en-US"/>
              </w:rPr>
              <w:t>FFS</w:t>
            </w:r>
            <w:r>
              <w:rPr>
                <w:rFonts w:eastAsia="MS Mincho"/>
                <w:b/>
                <w:bCs/>
                <w:i/>
                <w:iCs/>
                <w:lang w:val="en-US"/>
              </w:rPr>
              <w:t>’</w:t>
            </w:r>
            <w:r>
              <w:rPr>
                <w:rFonts w:eastAsia="MS Mincho" w:hint="eastAsia"/>
                <w:b/>
                <w:bCs/>
                <w:i/>
                <w:iCs/>
                <w:lang w:val="en-US"/>
              </w:rPr>
              <w:t xml:space="preserve"> from </w:t>
            </w:r>
            <w:r>
              <w:rPr>
                <w:rFonts w:eastAsia="MS Mincho"/>
                <w:b/>
                <w:bCs/>
                <w:i/>
                <w:iCs/>
                <w:lang w:val="en-US"/>
              </w:rPr>
              <w:t xml:space="preserve">the </w:t>
            </w:r>
            <w:r>
              <w:rPr>
                <w:rFonts w:eastAsia="MS Mincho" w:hint="eastAsia"/>
                <w:b/>
                <w:bCs/>
                <w:i/>
                <w:iCs/>
                <w:lang w:val="en-US"/>
              </w:rPr>
              <w:t xml:space="preserve">Feature list #28 </w:t>
            </w:r>
            <w:proofErr w:type="spellStart"/>
            <w:r>
              <w:rPr>
                <w:rFonts w:eastAsia="MS Mincho" w:hint="eastAsia"/>
                <w:b/>
                <w:bCs/>
                <w:i/>
                <w:iCs/>
                <w:lang w:val="en-US"/>
              </w:rPr>
              <w:t>NR_channel_raster_enh</w:t>
            </w:r>
            <w:proofErr w:type="spellEnd"/>
            <w:r>
              <w:rPr>
                <w:rFonts w:eastAsiaTheme="minorEastAsia" w:hint="eastAsia"/>
                <w:b/>
                <w:bCs/>
                <w:i/>
                <w:iCs/>
                <w:lang w:val="en-US" w:eastAsia="ko-KR"/>
              </w:rPr>
              <w:t>.</w:t>
            </w:r>
          </w:p>
        </w:tc>
      </w:tr>
      <w:tr w:rsidR="00545E45" w14:paraId="18E49BBF" w14:textId="77777777" w:rsidTr="00854A88">
        <w:trPr>
          <w:trHeight w:val="468"/>
        </w:trPr>
        <w:tc>
          <w:tcPr>
            <w:tcW w:w="1626" w:type="dxa"/>
          </w:tcPr>
          <w:p w14:paraId="69079FF5" w14:textId="779F6EB8" w:rsidR="00545E45" w:rsidRDefault="00000000" w:rsidP="00545E45">
            <w:pPr>
              <w:spacing w:before="120" w:after="120"/>
            </w:pPr>
            <w:hyperlink r:id="rId319" w:history="1">
              <w:r w:rsidR="00545E45" w:rsidRPr="00845FE7">
                <w:rPr>
                  <w:rStyle w:val="ad"/>
                </w:rPr>
                <w:t>R4-2</w:t>
              </w:r>
              <w:r w:rsidR="00545E45">
                <w:rPr>
                  <w:rStyle w:val="ad"/>
                </w:rPr>
                <w:t>4</w:t>
              </w:r>
              <w:r w:rsidR="00A53CA5">
                <w:rPr>
                  <w:rStyle w:val="ad"/>
                  <w:rFonts w:hint="eastAsia"/>
                  <w:lang w:eastAsia="ko-KR"/>
                </w:rPr>
                <w:t>13273</w:t>
              </w:r>
            </w:hyperlink>
            <w:r w:rsidR="00545E45">
              <w:rPr>
                <w:rStyle w:val="ad"/>
              </w:rPr>
              <w:t xml:space="preserve"> </w:t>
            </w:r>
            <w:r w:rsidR="00545E45" w:rsidRPr="00604C32">
              <w:rPr>
                <w:rStyle w:val="ad"/>
                <w:color w:val="auto"/>
                <w:u w:val="none"/>
              </w:rPr>
              <w:t>(</w:t>
            </w:r>
            <w:r w:rsidR="00545E45">
              <w:rPr>
                <w:rStyle w:val="ad"/>
                <w:rFonts w:hint="eastAsia"/>
                <w:color w:val="auto"/>
                <w:u w:val="none"/>
                <w:lang w:eastAsia="ko-KR"/>
              </w:rPr>
              <w:t>Discussion</w:t>
            </w:r>
            <w:r w:rsidR="00545E45" w:rsidRPr="00604C32">
              <w:rPr>
                <w:rStyle w:val="ad"/>
                <w:color w:val="auto"/>
                <w:u w:val="none"/>
              </w:rPr>
              <w:t>)</w:t>
            </w:r>
          </w:p>
        </w:tc>
        <w:tc>
          <w:tcPr>
            <w:tcW w:w="1423" w:type="dxa"/>
          </w:tcPr>
          <w:p w14:paraId="6490641A" w14:textId="6CED4D4C" w:rsidR="00545E45" w:rsidRDefault="00545E45" w:rsidP="00545E45">
            <w:pPr>
              <w:spacing w:before="120" w:after="120"/>
              <w:rPr>
                <w:lang w:eastAsia="ko-KR"/>
              </w:rPr>
            </w:pPr>
            <w:r>
              <w:rPr>
                <w:rFonts w:hint="eastAsia"/>
                <w:lang w:eastAsia="ko-KR"/>
              </w:rPr>
              <w:t>Huawei</w:t>
            </w:r>
          </w:p>
        </w:tc>
        <w:tc>
          <w:tcPr>
            <w:tcW w:w="6582" w:type="dxa"/>
          </w:tcPr>
          <w:p w14:paraId="6C9D27BD" w14:textId="77777777" w:rsidR="00A53CA5" w:rsidRDefault="00545E45" w:rsidP="00545E45">
            <w:pPr>
              <w:spacing w:before="120" w:after="120"/>
              <w:rPr>
                <w:lang w:eastAsia="ko-KR"/>
              </w:rPr>
            </w:pPr>
            <w:r>
              <w:rPr>
                <w:rFonts w:hint="eastAsia"/>
                <w:lang w:eastAsia="ko-KR"/>
              </w:rPr>
              <w:t xml:space="preserve">Title: </w:t>
            </w:r>
            <w:proofErr w:type="spellStart"/>
            <w:r w:rsidR="00A53CA5">
              <w:rPr>
                <w:rFonts w:hint="eastAsia"/>
                <w:lang w:eastAsia="ko-KR"/>
              </w:rPr>
              <w:t>RedCap</w:t>
            </w:r>
            <w:proofErr w:type="spellEnd"/>
            <w:r w:rsidR="00A53CA5">
              <w:rPr>
                <w:rFonts w:hint="eastAsia"/>
                <w:lang w:eastAsia="ko-KR"/>
              </w:rPr>
              <w:t xml:space="preserve"> </w:t>
            </w:r>
            <w:r w:rsidRPr="008233A6">
              <w:rPr>
                <w:lang w:eastAsia="ko-KR"/>
              </w:rPr>
              <w:t xml:space="preserve">UE capability for </w:t>
            </w:r>
            <w:r w:rsidR="00A53CA5">
              <w:rPr>
                <w:rFonts w:hint="eastAsia"/>
                <w:lang w:eastAsia="ko-KR"/>
              </w:rPr>
              <w:t>enhanced channel raster</w:t>
            </w:r>
          </w:p>
          <w:p w14:paraId="1122C1FB" w14:textId="1BDC4704" w:rsidR="00545E45" w:rsidRDefault="00545E45" w:rsidP="00545E45">
            <w:pPr>
              <w:spacing w:before="120" w:after="120"/>
              <w:rPr>
                <w:b/>
                <w:bCs/>
              </w:rPr>
            </w:pPr>
            <w:r w:rsidRPr="001812FE">
              <w:rPr>
                <w:b/>
                <w:bCs/>
              </w:rPr>
              <w:t xml:space="preserve">This is a </w:t>
            </w:r>
            <w:r>
              <w:rPr>
                <w:b/>
                <w:bCs/>
              </w:rPr>
              <w:t xml:space="preserve">discussion paper for enhanced channel raster to support new 10kHz raster for </w:t>
            </w:r>
            <w:proofErr w:type="spellStart"/>
            <w:r>
              <w:rPr>
                <w:b/>
                <w:bCs/>
              </w:rPr>
              <w:t>RedCap</w:t>
            </w:r>
            <w:proofErr w:type="spellEnd"/>
            <w:r>
              <w:rPr>
                <w:b/>
                <w:bCs/>
              </w:rPr>
              <w:t xml:space="preserve"> UEs as follow</w:t>
            </w:r>
          </w:p>
          <w:p w14:paraId="7D788482" w14:textId="579EB1BF" w:rsidR="00545E45" w:rsidRDefault="00545E45" w:rsidP="00545E45">
            <w:pPr>
              <w:spacing w:before="120" w:after="120"/>
            </w:pPr>
            <w:r>
              <w:t xml:space="preserve">it is not possible to assume this new feature can be mandate for the Rel-17 commercial Redcap UEs. Hence it is unfortunately that it </w:t>
            </w:r>
            <w:proofErr w:type="gramStart"/>
            <w:r>
              <w:t>has to</w:t>
            </w:r>
            <w:proofErr w:type="gramEnd"/>
            <w:r>
              <w:t xml:space="preserve"> be an optional feature for Rel-17. </w:t>
            </w:r>
          </w:p>
          <w:p w14:paraId="59882FD2" w14:textId="77777777" w:rsidR="00A53CA5" w:rsidRDefault="00A53CA5" w:rsidP="00A53CA5">
            <w:r>
              <w:rPr>
                <w:b/>
              </w:rPr>
              <w:t>Option 1</w:t>
            </w:r>
            <w:r>
              <w:t xml:space="preserve">: it is proposed to remove FFS for </w:t>
            </w:r>
            <w:proofErr w:type="spellStart"/>
            <w:r>
              <w:t>RedCap</w:t>
            </w:r>
            <w:proofErr w:type="spellEnd"/>
            <w:r>
              <w:t xml:space="preserve"> UE in the RAN4 feature list</w:t>
            </w:r>
            <w:r>
              <w:rPr>
                <w:rFonts w:hint="eastAsia"/>
              </w:rPr>
              <w:t>,</w:t>
            </w:r>
            <w:r>
              <w:t xml:space="preserve"> i.e. the same UE capability framework as MBB UEs is applicable for Redcap UEs.</w:t>
            </w:r>
          </w:p>
          <w:p w14:paraId="21B85514" w14:textId="77777777" w:rsidR="00A53CA5" w:rsidRDefault="00A53CA5" w:rsidP="00A53CA5">
            <w:r w:rsidRPr="00552821">
              <w:rPr>
                <w:b/>
              </w:rPr>
              <w:t>Option 2:</w:t>
            </w:r>
            <w:r w:rsidRPr="00552821">
              <w:t xml:space="preserve"> </w:t>
            </w:r>
            <w:r>
              <w:t xml:space="preserve">the enhanced channel raster is mandatory for </w:t>
            </w:r>
            <w:proofErr w:type="spellStart"/>
            <w:r>
              <w:t>RedCap</w:t>
            </w:r>
            <w:proofErr w:type="spellEnd"/>
            <w:r>
              <w:t xml:space="preserve"> UE from Rel-</w:t>
            </w:r>
            <w:proofErr w:type="gramStart"/>
            <w:r>
              <w:t>18</w:t>
            </w:r>
            <w:proofErr w:type="gramEnd"/>
            <w:r>
              <w:t xml:space="preserve"> and it is optional for Rel-17.</w:t>
            </w:r>
          </w:p>
          <w:p w14:paraId="125D1B14" w14:textId="09BFEEB0" w:rsidR="00545E45" w:rsidRDefault="00A53CA5" w:rsidP="00A53CA5">
            <w:pPr>
              <w:rPr>
                <w:lang w:eastAsia="ko-KR"/>
              </w:rPr>
            </w:pPr>
            <w:r>
              <w:rPr>
                <w:rFonts w:hint="eastAsia"/>
                <w:b/>
              </w:rPr>
              <w:t>P</w:t>
            </w:r>
            <w:r>
              <w:rPr>
                <w:b/>
              </w:rPr>
              <w:t xml:space="preserve">roposal: it is proposed to further discuss the two options and </w:t>
            </w:r>
            <w:proofErr w:type="gramStart"/>
            <w:r>
              <w:rPr>
                <w:b/>
              </w:rPr>
              <w:t>make a decision</w:t>
            </w:r>
            <w:proofErr w:type="gramEnd"/>
            <w:r>
              <w:rPr>
                <w:b/>
              </w:rPr>
              <w:t xml:space="preserve"> at RAN4#112</w:t>
            </w:r>
          </w:p>
        </w:tc>
      </w:tr>
      <w:tr w:rsidR="00A53CA5" w14:paraId="380CDC1C" w14:textId="77777777" w:rsidTr="00854A88">
        <w:trPr>
          <w:trHeight w:val="468"/>
        </w:trPr>
        <w:tc>
          <w:tcPr>
            <w:tcW w:w="1626" w:type="dxa"/>
          </w:tcPr>
          <w:p w14:paraId="56B0D753" w14:textId="77777777" w:rsidR="00A53CA5" w:rsidRDefault="00000000" w:rsidP="00A53CA5">
            <w:pPr>
              <w:spacing w:before="120" w:after="120"/>
              <w:rPr>
                <w:rStyle w:val="ad"/>
                <w:color w:val="auto"/>
                <w:u w:val="none"/>
                <w:lang w:eastAsia="ko-KR"/>
              </w:rPr>
            </w:pPr>
            <w:hyperlink r:id="rId320" w:history="1">
              <w:r w:rsidR="00A53CA5" w:rsidRPr="00845FE7">
                <w:rPr>
                  <w:rStyle w:val="ad"/>
                </w:rPr>
                <w:t>R4-2</w:t>
              </w:r>
              <w:r w:rsidR="00A53CA5">
                <w:rPr>
                  <w:rStyle w:val="ad"/>
                </w:rPr>
                <w:t>4</w:t>
              </w:r>
              <w:r w:rsidR="00A53CA5">
                <w:rPr>
                  <w:rStyle w:val="ad"/>
                  <w:rFonts w:hint="eastAsia"/>
                  <w:lang w:eastAsia="ko-KR"/>
                </w:rPr>
                <w:t>11875</w:t>
              </w:r>
            </w:hyperlink>
            <w:r w:rsidR="00A53CA5">
              <w:rPr>
                <w:rStyle w:val="ad"/>
                <w:rFonts w:hint="eastAsia"/>
                <w:lang w:eastAsia="ko-KR"/>
              </w:rPr>
              <w:t xml:space="preserve"> </w:t>
            </w:r>
            <w:r w:rsidR="00A53CA5" w:rsidRPr="00604C32">
              <w:rPr>
                <w:rStyle w:val="ad"/>
                <w:color w:val="auto"/>
                <w:u w:val="none"/>
              </w:rPr>
              <w:t>(</w:t>
            </w:r>
            <w:r w:rsidR="00A53CA5">
              <w:rPr>
                <w:rStyle w:val="ad"/>
                <w:rFonts w:hint="eastAsia"/>
                <w:color w:val="auto"/>
                <w:u w:val="none"/>
                <w:lang w:eastAsia="ko-KR"/>
              </w:rPr>
              <w:t>CR) Cat. F</w:t>
            </w:r>
          </w:p>
          <w:p w14:paraId="3C451C06" w14:textId="77777777" w:rsidR="00981C39" w:rsidRDefault="00981C39" w:rsidP="00A53CA5">
            <w:pPr>
              <w:spacing w:before="120" w:after="120"/>
              <w:rPr>
                <w:rStyle w:val="ad"/>
                <w:color w:val="auto"/>
                <w:u w:val="none"/>
                <w:lang w:eastAsia="ko-KR"/>
              </w:rPr>
            </w:pPr>
          </w:p>
          <w:p w14:paraId="65EB8F73" w14:textId="24D3EBF2" w:rsidR="00981C39" w:rsidRDefault="00981C39" w:rsidP="00A53CA5">
            <w:pPr>
              <w:spacing w:before="120" w:after="120"/>
              <w:rPr>
                <w:rFonts w:hint="eastAsia"/>
              </w:rPr>
            </w:pPr>
            <w:r w:rsidRPr="00981C39">
              <w:rPr>
                <w:rStyle w:val="ad"/>
                <w:rFonts w:hint="eastAsia"/>
                <w:color w:val="auto"/>
                <w:highlight w:val="green"/>
                <w:u w:val="none"/>
                <w:lang w:eastAsia="ko-KR"/>
              </w:rPr>
              <w:t>No NWM flagging</w:t>
            </w:r>
          </w:p>
        </w:tc>
        <w:tc>
          <w:tcPr>
            <w:tcW w:w="1423" w:type="dxa"/>
          </w:tcPr>
          <w:p w14:paraId="18EB19A1" w14:textId="2D536A96" w:rsidR="00A53CA5" w:rsidRDefault="00AA2ADB" w:rsidP="00A53CA5">
            <w:pPr>
              <w:spacing w:before="120" w:after="120"/>
              <w:rPr>
                <w:lang w:eastAsia="ko-KR"/>
              </w:rPr>
            </w:pPr>
            <w:r w:rsidRPr="00AA2ADB">
              <w:t xml:space="preserve">ZTE Corporation, </w:t>
            </w:r>
            <w:proofErr w:type="spellStart"/>
            <w:r w:rsidRPr="00AA2ADB">
              <w:t>Sanechips</w:t>
            </w:r>
            <w:proofErr w:type="spellEnd"/>
          </w:p>
        </w:tc>
        <w:tc>
          <w:tcPr>
            <w:tcW w:w="6582" w:type="dxa"/>
          </w:tcPr>
          <w:p w14:paraId="008FBA0A" w14:textId="733D927E" w:rsidR="00A53CA5" w:rsidRDefault="00A53CA5" w:rsidP="00A53CA5">
            <w:pPr>
              <w:spacing w:before="120" w:after="120"/>
              <w:rPr>
                <w:lang w:eastAsia="fr-FR"/>
              </w:rPr>
            </w:pPr>
            <w:r>
              <w:rPr>
                <w:lang w:eastAsia="fr-FR"/>
              </w:rPr>
              <w:t xml:space="preserve">Title: </w:t>
            </w:r>
            <w:r w:rsidRPr="00A53CA5">
              <w:rPr>
                <w:lang w:eastAsia="fr-FR"/>
              </w:rPr>
              <w:t>(</w:t>
            </w:r>
            <w:proofErr w:type="spellStart"/>
            <w:r w:rsidRPr="00A53CA5">
              <w:rPr>
                <w:lang w:eastAsia="fr-FR"/>
              </w:rPr>
              <w:t>NR_channel_raster_enh</w:t>
            </w:r>
            <w:proofErr w:type="spellEnd"/>
            <w:r w:rsidRPr="00A53CA5">
              <w:rPr>
                <w:lang w:eastAsia="fr-FR"/>
              </w:rPr>
              <w:t>-Core) CR to TS38.108 Supporting enhanced channel raster for band n254</w:t>
            </w:r>
          </w:p>
          <w:p w14:paraId="24E0C735" w14:textId="68ADC350" w:rsidR="00A53CA5" w:rsidRPr="00982477" w:rsidRDefault="00A53CA5" w:rsidP="00A53CA5">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AA2ADB">
              <w:rPr>
                <w:rFonts w:hint="eastAsia"/>
                <w:b/>
                <w:bCs/>
                <w:lang w:eastAsia="ko-KR"/>
              </w:rPr>
              <w:t>8 for NTN UE</w:t>
            </w:r>
            <w:r>
              <w:rPr>
                <w:rFonts w:hint="eastAsia"/>
                <w:b/>
                <w:bCs/>
                <w:lang w:eastAsia="ko-KR"/>
              </w:rPr>
              <w:t xml:space="preserve"> to </w:t>
            </w:r>
            <w:r w:rsidR="00AA2ADB">
              <w:rPr>
                <w:rFonts w:hint="eastAsia"/>
                <w:b/>
                <w:bCs/>
                <w:lang w:eastAsia="ko-KR"/>
              </w:rPr>
              <w:t>support</w:t>
            </w:r>
            <w:r>
              <w:rPr>
                <w:rFonts w:hint="eastAsia"/>
                <w:b/>
                <w:bCs/>
                <w:lang w:eastAsia="ko-KR"/>
              </w:rPr>
              <w:t xml:space="preserve"> 10kHz channel raster</w:t>
            </w:r>
            <w:r w:rsidR="00AA2ADB">
              <w:rPr>
                <w:rFonts w:hint="eastAsia"/>
                <w:b/>
                <w:bCs/>
                <w:lang w:eastAsia="ko-KR"/>
              </w:rPr>
              <w:t xml:space="preserve"> in NR NTN band n254</w:t>
            </w:r>
            <w:r w:rsidRPr="00982477">
              <w:rPr>
                <w:rFonts w:hint="eastAsia"/>
                <w:b/>
                <w:bCs/>
                <w:lang w:val="en-US" w:eastAsia="ko-KR"/>
              </w:rPr>
              <w:t>.</w:t>
            </w:r>
          </w:p>
          <w:p w14:paraId="5E471139" w14:textId="78504FBF" w:rsidR="00A53CA5" w:rsidRDefault="00A53CA5" w:rsidP="00A53CA5">
            <w:pPr>
              <w:spacing w:before="120" w:after="120"/>
              <w:rPr>
                <w:noProof/>
              </w:rPr>
            </w:pPr>
            <w:r>
              <w:rPr>
                <w:b/>
                <w:bCs/>
              </w:rPr>
              <w:lastRenderedPageBreak/>
              <w:t xml:space="preserve">Reason: </w:t>
            </w:r>
            <w:r w:rsidR="00AA2ADB">
              <w:rPr>
                <w:rFonts w:eastAsiaTheme="minorEastAsia" w:hint="eastAsia"/>
                <w:lang w:val="en-US" w:eastAsia="zh-CN"/>
              </w:rPr>
              <w:t>Band n254 can support enhanced channel raster in TS 38.101-5. However, n254 does not support enhanced channel raster in current spec, which does not align with TS 38.101-5</w:t>
            </w:r>
            <w:r>
              <w:rPr>
                <w:noProof/>
              </w:rPr>
              <w:t>.</w:t>
            </w:r>
          </w:p>
          <w:p w14:paraId="0E42E9B7" w14:textId="76316BC7" w:rsidR="00A53CA5" w:rsidRDefault="00A53CA5" w:rsidP="00A53CA5">
            <w:pPr>
              <w:spacing w:before="120" w:after="120"/>
              <w:rPr>
                <w:noProof/>
              </w:rPr>
            </w:pPr>
            <w:r w:rsidRPr="00D1585E">
              <w:rPr>
                <w:b/>
                <w:bCs/>
              </w:rPr>
              <w:t>Proposal:</w:t>
            </w:r>
            <w:r>
              <w:t xml:space="preserve"> </w:t>
            </w:r>
            <w:r w:rsidR="00AA2ADB">
              <w:rPr>
                <w:rFonts w:hint="eastAsia"/>
                <w:lang w:eastAsia="ko-KR"/>
              </w:rPr>
              <w:t xml:space="preserve">Add n254 to </w:t>
            </w:r>
            <w:r w:rsidR="00AA2ADB">
              <w:rPr>
                <w:rFonts w:eastAsiaTheme="minorEastAsia" w:hint="eastAsia"/>
                <w:lang w:val="en-US" w:eastAsia="ko-KR"/>
              </w:rPr>
              <w:t>s</w:t>
            </w:r>
            <w:r w:rsidR="00AA2ADB">
              <w:rPr>
                <w:rFonts w:eastAsiaTheme="minorEastAsia" w:hint="eastAsia"/>
                <w:lang w:val="en-US" w:eastAsia="zh-CN"/>
              </w:rPr>
              <w:t xml:space="preserve">upport enhanced channel raster </w:t>
            </w:r>
            <w:r w:rsidR="00AA2ADB">
              <w:rPr>
                <w:rFonts w:eastAsiaTheme="minorEastAsia" w:hint="eastAsia"/>
                <w:lang w:val="en-US" w:eastAsia="ko-KR"/>
              </w:rPr>
              <w:t>in Table 5.4.2.3-2 in TS38.108</w:t>
            </w:r>
            <w:r>
              <w:rPr>
                <w:noProof/>
              </w:rPr>
              <w:t>.</w:t>
            </w:r>
          </w:p>
        </w:tc>
      </w:tr>
    </w:tbl>
    <w:p w14:paraId="33206845" w14:textId="77777777" w:rsidR="000B0833" w:rsidRPr="00ED0F33" w:rsidRDefault="000B0833" w:rsidP="00ED0F33">
      <w:pPr>
        <w:rPr>
          <w:i/>
          <w:color w:val="0070C0"/>
        </w:rPr>
      </w:pPr>
    </w:p>
    <w:p w14:paraId="6D66572A" w14:textId="3BAE91E9" w:rsidR="00EF02F2" w:rsidRDefault="00854A88" w:rsidP="004F6563">
      <w:pPr>
        <w:pStyle w:val="2"/>
        <w:numPr>
          <w:ilvl w:val="1"/>
          <w:numId w:val="2"/>
        </w:numPr>
        <w:ind w:left="862" w:hanging="578"/>
      </w:pPr>
      <w:r>
        <w:t>Open issues summary</w:t>
      </w:r>
    </w:p>
    <w:p w14:paraId="0A2AE890"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5FA83659"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 xml:space="preserve">Channel raster enhancement </w:t>
      </w:r>
      <w:r w:rsidR="00AF011C">
        <w:rPr>
          <w:rFonts w:hint="eastAsia"/>
          <w:b/>
          <w:bCs/>
          <w:color w:val="000000"/>
          <w:sz w:val="22"/>
          <w:szCs w:val="22"/>
          <w:lang w:eastAsia="ko-KR"/>
        </w:rPr>
        <w:t xml:space="preserve">in </w:t>
      </w:r>
      <w:r w:rsidR="00DB2AD6" w:rsidRPr="00DB2AD6">
        <w:rPr>
          <w:b/>
          <w:bCs/>
          <w:color w:val="000000"/>
          <w:sz w:val="22"/>
          <w:szCs w:val="22"/>
        </w:rPr>
        <w:t>TN</w:t>
      </w:r>
    </w:p>
    <w:p w14:paraId="1E692B11" w14:textId="77777777" w:rsidR="00301A1C" w:rsidRDefault="00301A1C" w:rsidP="00301A1C">
      <w:pPr>
        <w:rPr>
          <w:i/>
          <w:color w:val="0070C0"/>
        </w:rPr>
      </w:pPr>
      <w:r>
        <w:rPr>
          <w:i/>
          <w:color w:val="0070C0"/>
        </w:rPr>
        <w:t>Open issues and candidate options before meeting:</w:t>
      </w:r>
    </w:p>
    <w:p w14:paraId="3CC47E6B" w14:textId="33E16F9F" w:rsidR="00AD1F45" w:rsidRDefault="00301A1C" w:rsidP="00AF011C">
      <w:pPr>
        <w:rPr>
          <w:color w:val="000000"/>
          <w:lang w:eastAsia="ko-KR"/>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AF011C" w:rsidRPr="00AA2ADB">
        <w:rPr>
          <w:rFonts w:hint="eastAsia"/>
          <w:color w:val="000000"/>
          <w:lang w:eastAsia="ko-KR"/>
        </w:rPr>
        <w:t>CR</w:t>
      </w:r>
      <w:r w:rsidR="00812600">
        <w:rPr>
          <w:rFonts w:hint="eastAsia"/>
          <w:color w:val="000000"/>
          <w:lang w:eastAsia="ko-KR"/>
        </w:rPr>
        <w:t xml:space="preserve"> (</w:t>
      </w:r>
      <w:hyperlink r:id="rId321" w:history="1">
        <w:r w:rsidR="00812600" w:rsidRPr="00845FE7">
          <w:rPr>
            <w:rStyle w:val="ad"/>
          </w:rPr>
          <w:t>R4-2</w:t>
        </w:r>
        <w:r w:rsidR="00812600">
          <w:rPr>
            <w:rStyle w:val="ad"/>
          </w:rPr>
          <w:t>4</w:t>
        </w:r>
        <w:r w:rsidR="00812600">
          <w:rPr>
            <w:rStyle w:val="ad"/>
            <w:rFonts w:hint="eastAsia"/>
            <w:lang w:eastAsia="ko-KR"/>
          </w:rPr>
          <w:t>11140</w:t>
        </w:r>
      </w:hyperlink>
      <w:r w:rsidR="00812600">
        <w:rPr>
          <w:rFonts w:hint="eastAsia"/>
          <w:color w:val="000000"/>
          <w:lang w:eastAsia="ko-KR"/>
        </w:rPr>
        <w:t>)</w:t>
      </w:r>
      <w:r w:rsidR="00AF011C" w:rsidRPr="00AA2ADB">
        <w:rPr>
          <w:rFonts w:hint="eastAsia"/>
          <w:color w:val="000000"/>
          <w:lang w:eastAsia="ko-KR"/>
        </w:rPr>
        <w:t xml:space="preserve"> for enhanced channel raster for CA operation in TS38.101-1</w:t>
      </w:r>
    </w:p>
    <w:p w14:paraId="2C983329"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Proposals</w:t>
      </w:r>
    </w:p>
    <w:p w14:paraId="65EF8715" w14:textId="53C78BD9"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22" w:history="1">
        <w:r w:rsidR="001C7210" w:rsidRPr="00845FE7">
          <w:rPr>
            <w:rStyle w:val="ad"/>
          </w:rPr>
          <w:t>R4-2</w:t>
        </w:r>
        <w:r w:rsidR="001C7210">
          <w:rPr>
            <w:rStyle w:val="ad"/>
          </w:rPr>
          <w:t>4</w:t>
        </w:r>
        <w:r w:rsidR="00AA2ADB">
          <w:rPr>
            <w:rStyle w:val="ad"/>
            <w:rFonts w:hint="eastAsia"/>
            <w:lang w:eastAsia="ko-KR"/>
          </w:rPr>
          <w:t>11140</w:t>
        </w:r>
      </w:hyperlink>
      <w:r w:rsidR="00AA2ADB" w:rsidRPr="00812600">
        <w:rPr>
          <w:rStyle w:val="ad"/>
          <w:rFonts w:hint="eastAsia"/>
          <w:color w:val="auto"/>
          <w:u w:val="none"/>
          <w:lang w:eastAsia="ko-KR"/>
        </w:rPr>
        <w:t>,</w:t>
      </w:r>
      <w:r>
        <w:rPr>
          <w:color w:val="000000"/>
        </w:rPr>
        <w:t xml:space="preserve"> Apple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10kHz enahnced channel raster in </w:t>
      </w:r>
      <w:r w:rsidRPr="002F2DB1">
        <w:rPr>
          <w:rFonts w:hint="eastAsia"/>
          <w:noProof/>
          <w:highlight w:val="yellow"/>
          <w:lang w:eastAsia="ko-KR"/>
        </w:rPr>
        <w:t>clause 5.4.1.1</w:t>
      </w:r>
      <w:r>
        <w:rPr>
          <w:rFonts w:hint="eastAsia"/>
          <w:noProof/>
          <w:lang w:eastAsia="ko-KR"/>
        </w:rPr>
        <w:t xml:space="preserve"> using the norminal channel spacing</w:t>
      </w:r>
      <w:r>
        <w:rPr>
          <w:rFonts w:hint="eastAsia"/>
          <w:color w:val="000000"/>
          <w:lang w:eastAsia="ko-KR"/>
        </w:rPr>
        <w:t xml:space="preserve"> for </w:t>
      </w:r>
      <w:r w:rsidR="002F2DB1">
        <w:rPr>
          <w:rFonts w:hint="eastAsia"/>
          <w:color w:val="000000"/>
          <w:lang w:eastAsia="ko-KR"/>
        </w:rPr>
        <w:t>normal NR UE</w:t>
      </w:r>
      <w:r w:rsidR="00AA2ADB">
        <w:rPr>
          <w:rFonts w:hint="eastAsia"/>
          <w:color w:val="000000"/>
          <w:lang w:eastAsia="ko-KR"/>
        </w:rPr>
        <w:t xml:space="preserve"> and CA UE</w:t>
      </w:r>
      <w:r>
        <w:rPr>
          <w:rFonts w:hint="eastAsia"/>
          <w:color w:val="000000"/>
          <w:lang w:eastAsia="ko-KR"/>
        </w:rPr>
        <w:t>.</w:t>
      </w:r>
      <w:r w:rsidRPr="008C3A36">
        <w:rPr>
          <w:color w:val="000000"/>
        </w:rPr>
        <w:t xml:space="preserve"> </w:t>
      </w:r>
    </w:p>
    <w:p w14:paraId="119A32D6" w14:textId="0E49DE1E"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5.4.1</w:t>
      </w:r>
      <w:r>
        <w:rPr>
          <w:rFonts w:eastAsiaTheme="minorEastAsia" w:hint="eastAsia"/>
          <w:b/>
          <w:bCs/>
          <w:sz w:val="22"/>
          <w:szCs w:val="22"/>
          <w:lang w:eastAsia="ko-KR"/>
        </w:rPr>
        <w:t>.1</w:t>
      </w:r>
      <w:r w:rsidRPr="002F2DB1">
        <w:rPr>
          <w:rFonts w:eastAsiaTheme="minorEastAsia"/>
          <w:b/>
          <w:bCs/>
          <w:sz w:val="22"/>
          <w:szCs w:val="22"/>
          <w:lang w:eastAsia="ko-KR"/>
        </w:rPr>
        <w:tab/>
        <w:t xml:space="preserve">Channel spacing for </w:t>
      </w:r>
      <w:r>
        <w:rPr>
          <w:rFonts w:eastAsiaTheme="minorEastAsia" w:hint="eastAsia"/>
          <w:b/>
          <w:bCs/>
          <w:sz w:val="22"/>
          <w:szCs w:val="22"/>
          <w:lang w:eastAsia="ko-KR"/>
        </w:rPr>
        <w:t>adjacent NR carriers</w:t>
      </w:r>
    </w:p>
    <w:p w14:paraId="38CC18E6" w14:textId="77777777" w:rsidR="001C7210" w:rsidRPr="001C7210" w:rsidRDefault="001C7210" w:rsidP="002F2DB1">
      <w:pPr>
        <w:numPr>
          <w:ilvl w:val="2"/>
          <w:numId w:val="1"/>
        </w:numPr>
        <w:pBdr>
          <w:top w:val="nil"/>
          <w:left w:val="nil"/>
          <w:bottom w:val="nil"/>
          <w:right w:val="nil"/>
          <w:between w:val="nil"/>
        </w:pBdr>
        <w:spacing w:after="120"/>
        <w:ind w:left="1985" w:hanging="567"/>
        <w:rPr>
          <w:rFonts w:eastAsiaTheme="minorEastAsia"/>
          <w:lang w:eastAsia="ko-KR"/>
        </w:rPr>
      </w:pPr>
      <w:r w:rsidRPr="001C7210">
        <w:rPr>
          <w:rFonts w:eastAsiaTheme="minorEastAsia"/>
          <w:lang w:eastAsia="ko-KR"/>
        </w:rPr>
        <w:t xml:space="preserve">For NR operating bands with 100 kHz </w:t>
      </w:r>
      <w:ins w:id="118" w:author="Alexander Sayenko" w:date="2024-05-08T19:09:00Z">
        <w:r w:rsidRPr="001C7210">
          <w:rPr>
            <w:rFonts w:eastAsiaTheme="minorEastAsia"/>
            <w:lang w:eastAsia="ko-KR"/>
          </w:rPr>
          <w:t>or 10</w:t>
        </w:r>
      </w:ins>
      <w:ins w:id="119" w:author="Alexander Sayenko" w:date="2024-05-08T19:10:00Z">
        <w:r w:rsidRPr="001C7210">
          <w:rPr>
            <w:rFonts w:eastAsiaTheme="minorEastAsia"/>
            <w:lang w:eastAsia="ko-KR"/>
          </w:rPr>
          <w:t xml:space="preserve"> kHz </w:t>
        </w:r>
      </w:ins>
      <w:r w:rsidRPr="001C7210">
        <w:rPr>
          <w:rFonts w:eastAsiaTheme="minorEastAsia"/>
          <w:lang w:eastAsia="ko-KR"/>
        </w:rPr>
        <w:t>channel raster,</w:t>
      </w:r>
    </w:p>
    <w:p w14:paraId="6806746E" w14:textId="08E3F3E5" w:rsidR="001C7210" w:rsidRDefault="001C7210" w:rsidP="001C7210">
      <w:pPr>
        <w:pBdr>
          <w:top w:val="nil"/>
          <w:left w:val="nil"/>
          <w:bottom w:val="nil"/>
          <w:right w:val="nil"/>
          <w:between w:val="nil"/>
        </w:pBdr>
        <w:spacing w:after="120"/>
        <w:ind w:left="2016"/>
        <w:rPr>
          <w:color w:val="000000"/>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p w14:paraId="7606534B" w14:textId="36A4BA4D" w:rsidR="002F2DB1" w:rsidRPr="002F2DB1" w:rsidRDefault="00AF011C" w:rsidP="00AA2ADB">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8A0F17">
        <w:rPr>
          <w:rFonts w:hint="eastAsia"/>
          <w:color w:val="000000"/>
          <w:lang w:eastAsia="ko-KR"/>
        </w:rPr>
        <w:t>Keep the existing contents in clause 5.4.1.1</w:t>
      </w:r>
    </w:p>
    <w:p w14:paraId="056AF5B1" w14:textId="77777777" w:rsidR="008A0F17" w:rsidRDefault="008A0F17" w:rsidP="008A0F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3602CD6" w14:textId="6EE2A0B5" w:rsidR="008A0F17" w:rsidRDefault="00981C39" w:rsidP="008A0F17">
      <w:pPr>
        <w:numPr>
          <w:ilvl w:val="1"/>
          <w:numId w:val="1"/>
        </w:numPr>
        <w:pBdr>
          <w:top w:val="nil"/>
          <w:left w:val="nil"/>
          <w:bottom w:val="nil"/>
          <w:right w:val="nil"/>
          <w:between w:val="nil"/>
        </w:pBdr>
        <w:spacing w:after="120"/>
        <w:ind w:left="1440"/>
        <w:rPr>
          <w:color w:val="000000"/>
        </w:rPr>
      </w:pPr>
      <w:r w:rsidRPr="00981C39">
        <w:rPr>
          <w:rFonts w:hint="eastAsia"/>
          <w:color w:val="000000"/>
          <w:highlight w:val="yellow"/>
          <w:lang w:eastAsia="ko-KR"/>
        </w:rPr>
        <w:t>Flagging by Huawei</w:t>
      </w:r>
      <w:r>
        <w:rPr>
          <w:rFonts w:hint="eastAsia"/>
          <w:color w:val="000000"/>
          <w:lang w:eastAsia="ko-KR"/>
        </w:rPr>
        <w:t xml:space="preserve"> as below</w:t>
      </w:r>
    </w:p>
    <w:p w14:paraId="28ABA296" w14:textId="31DC5F3E" w:rsidR="00981C39" w:rsidRPr="00981C39" w:rsidRDefault="00981C39" w:rsidP="00981C39">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HW: T</w:t>
      </w:r>
      <w:r w:rsidRPr="00981C39">
        <w:rPr>
          <w:color w:val="000000"/>
          <w:lang w:val="en-US" w:eastAsia="ko-KR"/>
        </w:rPr>
        <w:t>he change is ok but the change on channel spacing for CA (sub clause 5.4A.1) is missing.</w:t>
      </w:r>
    </w:p>
    <w:p w14:paraId="4BA50E05" w14:textId="77777777" w:rsidR="008A0F17" w:rsidRDefault="008A0F17" w:rsidP="008A0F17">
      <w:pPr>
        <w:numPr>
          <w:ilvl w:val="0"/>
          <w:numId w:val="1"/>
        </w:numPr>
        <w:pBdr>
          <w:top w:val="nil"/>
          <w:left w:val="nil"/>
          <w:bottom w:val="nil"/>
          <w:right w:val="nil"/>
          <w:between w:val="nil"/>
        </w:pBdr>
        <w:spacing w:after="120"/>
        <w:ind w:left="720"/>
        <w:rPr>
          <w:color w:val="000000"/>
        </w:rPr>
      </w:pPr>
      <w:r>
        <w:rPr>
          <w:color w:val="000000"/>
        </w:rPr>
        <w:t>Recommended WF</w:t>
      </w:r>
    </w:p>
    <w:p w14:paraId="7167882F" w14:textId="43CE6658" w:rsidR="00215E1A" w:rsidRPr="00981C39" w:rsidRDefault="00215E1A" w:rsidP="00215E1A">
      <w:pPr>
        <w:numPr>
          <w:ilvl w:val="1"/>
          <w:numId w:val="1"/>
        </w:numPr>
        <w:pBdr>
          <w:top w:val="nil"/>
          <w:left w:val="nil"/>
          <w:bottom w:val="nil"/>
          <w:right w:val="nil"/>
          <w:between w:val="nil"/>
        </w:pBdr>
        <w:spacing w:after="120"/>
        <w:ind w:left="1440"/>
        <w:rPr>
          <w:color w:val="000000"/>
          <w:lang w:eastAsia="ko-KR"/>
        </w:rPr>
      </w:pPr>
      <w:r w:rsidRPr="00981C39">
        <w:rPr>
          <w:rFonts w:hint="eastAsia"/>
          <w:b/>
          <w:bCs/>
          <w:color w:val="000000"/>
          <w:lang w:eastAsia="ko-KR"/>
        </w:rPr>
        <w:t>Need further discussion in online</w:t>
      </w:r>
      <w:r w:rsidR="008A0F17" w:rsidRPr="00981C39">
        <w:rPr>
          <w:rFonts w:hint="eastAsia"/>
          <w:b/>
          <w:bCs/>
          <w:color w:val="000000"/>
          <w:lang w:eastAsia="ko-KR"/>
        </w:rPr>
        <w:t xml:space="preserve"> </w:t>
      </w:r>
      <w:r w:rsidRPr="00981C39">
        <w:rPr>
          <w:rFonts w:hint="eastAsia"/>
          <w:b/>
          <w:bCs/>
          <w:color w:val="000000"/>
          <w:lang w:eastAsia="ko-KR"/>
        </w:rPr>
        <w:t>session</w:t>
      </w:r>
      <w:r w:rsidR="00981C39" w:rsidRPr="00981C39">
        <w:rPr>
          <w:rFonts w:hint="eastAsia"/>
          <w:color w:val="000000"/>
          <w:lang w:eastAsia="ko-KR"/>
        </w:rPr>
        <w:t xml:space="preserve"> whether the Apple</w:t>
      </w:r>
      <w:r w:rsidR="00981C39" w:rsidRPr="00981C39">
        <w:rPr>
          <w:color w:val="000000"/>
          <w:lang w:eastAsia="ko-KR"/>
        </w:rPr>
        <w:t>’</w:t>
      </w:r>
      <w:r w:rsidR="00981C39" w:rsidRPr="00981C39">
        <w:rPr>
          <w:rFonts w:hint="eastAsia"/>
          <w:color w:val="000000"/>
          <w:lang w:eastAsia="ko-KR"/>
        </w:rPr>
        <w:t>s approach is correct way or not</w:t>
      </w:r>
      <w:r w:rsidRPr="00981C39">
        <w:rPr>
          <w:rFonts w:hint="eastAsia"/>
          <w:color w:val="000000"/>
          <w:lang w:eastAsia="ko-KR"/>
        </w:rPr>
        <w:t>.</w:t>
      </w:r>
    </w:p>
    <w:p w14:paraId="46CBB93A" w14:textId="77777777" w:rsidR="00FF2C01" w:rsidRDefault="00FF2C01" w:rsidP="00301431">
      <w:pPr>
        <w:rPr>
          <w:i/>
          <w:color w:val="0070C0"/>
        </w:rPr>
      </w:pPr>
    </w:p>
    <w:p w14:paraId="2B288AFF" w14:textId="3846F848" w:rsidR="00EF02F2" w:rsidRDefault="00854A88">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854A88">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854A88">
      <w:pPr>
        <w:rPr>
          <w:i/>
          <w:color w:val="0070C0"/>
        </w:rPr>
      </w:pPr>
      <w:r>
        <w:rPr>
          <w:i/>
          <w:color w:val="0070C0"/>
        </w:rPr>
        <w:t>Open issues and candidate options before meeting:</w:t>
      </w:r>
    </w:p>
    <w:p w14:paraId="073EAAF3" w14:textId="1C349593" w:rsidR="00812600" w:rsidRDefault="00854A88" w:rsidP="00812600">
      <w:pPr>
        <w:rPr>
          <w:color w:val="000000"/>
          <w:lang w:eastAsia="ko-KR"/>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812600" w:rsidRPr="00AA2ADB">
        <w:rPr>
          <w:rFonts w:hint="eastAsia"/>
          <w:color w:val="000000"/>
          <w:lang w:eastAsia="ko-KR"/>
        </w:rPr>
        <w:t>CR</w:t>
      </w:r>
      <w:r w:rsidR="00812600">
        <w:rPr>
          <w:rFonts w:hint="eastAsia"/>
          <w:color w:val="000000"/>
          <w:lang w:eastAsia="ko-KR"/>
        </w:rPr>
        <w:t xml:space="preserve"> (</w:t>
      </w:r>
      <w:hyperlink r:id="rId323" w:history="1">
        <w:r w:rsidR="00812600" w:rsidRPr="00845FE7">
          <w:rPr>
            <w:rStyle w:val="ad"/>
          </w:rPr>
          <w:t>R4-2</w:t>
        </w:r>
        <w:r w:rsidR="00812600">
          <w:rPr>
            <w:rStyle w:val="ad"/>
          </w:rPr>
          <w:t>4</w:t>
        </w:r>
        <w:r w:rsidR="00812600">
          <w:rPr>
            <w:rStyle w:val="ad"/>
            <w:rFonts w:hint="eastAsia"/>
            <w:lang w:eastAsia="ko-KR"/>
          </w:rPr>
          <w:t>11875</w:t>
        </w:r>
      </w:hyperlink>
      <w:r w:rsidR="00812600">
        <w:rPr>
          <w:rFonts w:hint="eastAsia"/>
          <w:color w:val="000000"/>
          <w:lang w:eastAsia="ko-KR"/>
        </w:rPr>
        <w:t>)</w:t>
      </w:r>
      <w:r w:rsidR="00812600" w:rsidRPr="00AA2ADB">
        <w:rPr>
          <w:rFonts w:hint="eastAsia"/>
          <w:color w:val="000000"/>
          <w:lang w:eastAsia="ko-KR"/>
        </w:rPr>
        <w:t xml:space="preserve"> for enhanced channel raster </w:t>
      </w:r>
      <w:r w:rsidR="00812600">
        <w:rPr>
          <w:rFonts w:hint="eastAsia"/>
          <w:color w:val="000000"/>
          <w:lang w:eastAsia="ko-KR"/>
        </w:rPr>
        <w:t>in n254</w:t>
      </w:r>
      <w:r w:rsidR="00812600" w:rsidRPr="00AA2ADB">
        <w:rPr>
          <w:rFonts w:hint="eastAsia"/>
          <w:color w:val="000000"/>
          <w:lang w:eastAsia="ko-KR"/>
        </w:rPr>
        <w:t xml:space="preserve"> in TS38.10</w:t>
      </w:r>
      <w:r w:rsidR="00812600">
        <w:rPr>
          <w:rFonts w:hint="eastAsia"/>
          <w:color w:val="000000"/>
          <w:lang w:eastAsia="ko-KR"/>
        </w:rPr>
        <w:t>8</w:t>
      </w:r>
    </w:p>
    <w:p w14:paraId="0A30D4AB"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Proposals</w:t>
      </w:r>
    </w:p>
    <w:p w14:paraId="0E5B53EE" w14:textId="2DFB0535" w:rsidR="00812600" w:rsidRDefault="00812600" w:rsidP="00812600">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24" w:history="1">
        <w:r w:rsidRPr="00845FE7">
          <w:rPr>
            <w:rStyle w:val="ad"/>
          </w:rPr>
          <w:t>R4-2</w:t>
        </w:r>
        <w:r>
          <w:rPr>
            <w:rStyle w:val="ad"/>
          </w:rPr>
          <w:t>4</w:t>
        </w:r>
        <w:r>
          <w:rPr>
            <w:rStyle w:val="ad"/>
            <w:rFonts w:hint="eastAsia"/>
            <w:lang w:eastAsia="ko-KR"/>
          </w:rPr>
          <w:t>11875</w:t>
        </w:r>
      </w:hyperlink>
      <w:r>
        <w:rPr>
          <w:rStyle w:val="ad"/>
          <w:rFonts w:hint="eastAsia"/>
          <w:lang w:eastAsia="ko-KR"/>
        </w:rPr>
        <w:t>,</w:t>
      </w:r>
      <w:r>
        <w:rPr>
          <w:color w:val="000000"/>
        </w:rPr>
        <w:t xml:space="preserve"> </w:t>
      </w:r>
      <w:r>
        <w:rPr>
          <w:rFonts w:hint="eastAsia"/>
          <w:color w:val="000000"/>
          <w:lang w:eastAsia="ko-KR"/>
        </w:rPr>
        <w:t xml:space="preserve">ZTE), </w:t>
      </w:r>
      <w:r>
        <w:rPr>
          <w:rFonts w:hint="eastAsia"/>
          <w:lang w:eastAsia="ko-KR"/>
        </w:rPr>
        <w:t>a</w:t>
      </w:r>
      <w:r>
        <w:rPr>
          <w:noProof/>
        </w:rPr>
        <w:t xml:space="preserve">dd to </w:t>
      </w:r>
      <w:r>
        <w:rPr>
          <w:rFonts w:hint="eastAsia"/>
          <w:noProof/>
          <w:lang w:eastAsia="ko-KR"/>
        </w:rPr>
        <w:t xml:space="preserve">the 10kHz enahnced channel raster in Table </w:t>
      </w:r>
      <w:r>
        <w:rPr>
          <w:rFonts w:eastAsiaTheme="minorEastAsia" w:hint="eastAsia"/>
          <w:lang w:val="en-US" w:eastAsia="ko-KR"/>
        </w:rPr>
        <w:t>5.4.2.3-2 in TS38.108</w:t>
      </w:r>
    </w:p>
    <w:p w14:paraId="6BFC2886" w14:textId="7AF86A89" w:rsidR="00812600" w:rsidRPr="002F2DB1" w:rsidRDefault="00812600" w:rsidP="00812600">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3AB9B3C" w14:textId="77777777" w:rsidR="00812600" w:rsidRDefault="00812600" w:rsidP="00812600">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96F1EB2" w14:textId="14A0963E" w:rsidR="00812600" w:rsidRPr="00BD7832" w:rsidRDefault="00981C39" w:rsidP="00812600">
      <w:pPr>
        <w:numPr>
          <w:ilvl w:val="1"/>
          <w:numId w:val="1"/>
        </w:numPr>
        <w:pBdr>
          <w:top w:val="nil"/>
          <w:left w:val="nil"/>
          <w:bottom w:val="nil"/>
          <w:right w:val="nil"/>
          <w:between w:val="nil"/>
        </w:pBdr>
        <w:spacing w:after="120"/>
        <w:ind w:left="1440"/>
        <w:rPr>
          <w:color w:val="000000"/>
        </w:rPr>
      </w:pPr>
      <w:r w:rsidRPr="00981C39">
        <w:rPr>
          <w:rFonts w:hint="eastAsia"/>
          <w:color w:val="000000"/>
          <w:highlight w:val="green"/>
          <w:lang w:eastAsia="ko-KR"/>
        </w:rPr>
        <w:t>No NWM flagging</w:t>
      </w:r>
      <w:r>
        <w:rPr>
          <w:rFonts w:hint="eastAsia"/>
          <w:color w:val="000000"/>
          <w:lang w:eastAsia="ko-KR"/>
        </w:rPr>
        <w:t>.</w:t>
      </w:r>
    </w:p>
    <w:p w14:paraId="26F95A99"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Recommended WF</w:t>
      </w:r>
    </w:p>
    <w:p w14:paraId="47156172" w14:textId="37C74432" w:rsidR="00812600" w:rsidRPr="00981C39" w:rsidRDefault="00812600" w:rsidP="00812600">
      <w:pPr>
        <w:numPr>
          <w:ilvl w:val="1"/>
          <w:numId w:val="1"/>
        </w:numPr>
        <w:pBdr>
          <w:top w:val="nil"/>
          <w:left w:val="nil"/>
          <w:bottom w:val="nil"/>
          <w:right w:val="nil"/>
          <w:between w:val="nil"/>
        </w:pBdr>
        <w:spacing w:after="120"/>
        <w:ind w:left="1440"/>
        <w:rPr>
          <w:color w:val="000000"/>
          <w:highlight w:val="green"/>
          <w:lang w:eastAsia="ko-KR"/>
        </w:rPr>
      </w:pPr>
      <w:r w:rsidRPr="00981C39">
        <w:rPr>
          <w:rFonts w:hint="eastAsia"/>
          <w:color w:val="000000"/>
          <w:highlight w:val="green"/>
          <w:lang w:eastAsia="ko-KR"/>
        </w:rPr>
        <w:t>CR (</w:t>
      </w:r>
      <w:hyperlink r:id="rId325" w:history="1">
        <w:r w:rsidRPr="00981C39">
          <w:rPr>
            <w:rStyle w:val="ad"/>
            <w:highlight w:val="green"/>
          </w:rPr>
          <w:t>R4-24</w:t>
        </w:r>
        <w:r w:rsidRPr="00981C39">
          <w:rPr>
            <w:rStyle w:val="ad"/>
            <w:rFonts w:hint="eastAsia"/>
            <w:highlight w:val="green"/>
            <w:lang w:eastAsia="ko-KR"/>
          </w:rPr>
          <w:t>11875</w:t>
        </w:r>
      </w:hyperlink>
      <w:r w:rsidRPr="00981C39">
        <w:rPr>
          <w:rFonts w:hint="eastAsia"/>
          <w:color w:val="000000"/>
          <w:highlight w:val="green"/>
          <w:lang w:eastAsia="ko-KR"/>
        </w:rPr>
        <w:t xml:space="preserve">) </w:t>
      </w:r>
      <w:r w:rsidR="00981C39">
        <w:rPr>
          <w:rFonts w:hint="eastAsia"/>
          <w:color w:val="000000"/>
          <w:highlight w:val="green"/>
          <w:lang w:eastAsia="ko-KR"/>
        </w:rPr>
        <w:t>can be</w:t>
      </w:r>
      <w:r w:rsidRPr="00981C39">
        <w:rPr>
          <w:rFonts w:hint="eastAsia"/>
          <w:color w:val="000000"/>
          <w:highlight w:val="green"/>
          <w:lang w:eastAsia="ko-KR"/>
        </w:rPr>
        <w:t xml:space="preserve"> agreeable.</w:t>
      </w:r>
    </w:p>
    <w:p w14:paraId="270E071C" w14:textId="77777777" w:rsidR="00C7476F" w:rsidRDefault="00C7476F" w:rsidP="00C7476F">
      <w:pPr>
        <w:pBdr>
          <w:top w:val="nil"/>
          <w:left w:val="nil"/>
          <w:bottom w:val="nil"/>
          <w:right w:val="nil"/>
          <w:between w:val="nil"/>
        </w:pBdr>
        <w:spacing w:after="120"/>
        <w:ind w:left="1440"/>
        <w:rPr>
          <w:i/>
          <w:color w:val="0070C0"/>
        </w:rPr>
      </w:pPr>
    </w:p>
    <w:p w14:paraId="09DCC24C" w14:textId="0E25C158" w:rsidR="00EF02F2" w:rsidRDefault="00854A88">
      <w:pPr>
        <w:pStyle w:val="3"/>
        <w:numPr>
          <w:ilvl w:val="2"/>
          <w:numId w:val="2"/>
        </w:numPr>
        <w:rPr>
          <w:sz w:val="24"/>
          <w:szCs w:val="24"/>
        </w:rPr>
      </w:pPr>
      <w:r>
        <w:rPr>
          <w:sz w:val="24"/>
          <w:szCs w:val="24"/>
        </w:rPr>
        <w:lastRenderedPageBreak/>
        <w:t>Sub-topic 2-</w:t>
      </w:r>
      <w:r w:rsidR="00301A1C">
        <w:rPr>
          <w:sz w:val="24"/>
          <w:szCs w:val="24"/>
        </w:rPr>
        <w:t>3</w:t>
      </w:r>
    </w:p>
    <w:p w14:paraId="7516A53D" w14:textId="1ABD2490" w:rsidR="00EF02F2" w:rsidRDefault="00854A88">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 xml:space="preserve">channel raster </w:t>
      </w:r>
      <w:r w:rsidR="00A54AFB">
        <w:rPr>
          <w:b/>
          <w:bCs/>
          <w:color w:val="000000"/>
          <w:sz w:val="22"/>
          <w:szCs w:val="22"/>
        </w:rPr>
        <w:t xml:space="preserve">capability </w:t>
      </w:r>
      <w:r w:rsidR="009C7F98" w:rsidRPr="009C7F98">
        <w:rPr>
          <w:b/>
          <w:bCs/>
          <w:color w:val="000000"/>
          <w:sz w:val="22"/>
          <w:szCs w:val="22"/>
        </w:rPr>
        <w:t xml:space="preserve">for </w:t>
      </w:r>
      <w:proofErr w:type="spellStart"/>
      <w:r w:rsidR="009C7F98" w:rsidRPr="009C7F98">
        <w:rPr>
          <w:b/>
          <w:bCs/>
          <w:color w:val="000000"/>
          <w:sz w:val="22"/>
          <w:szCs w:val="22"/>
        </w:rPr>
        <w:t>RedCap</w:t>
      </w:r>
      <w:proofErr w:type="spellEnd"/>
    </w:p>
    <w:p w14:paraId="00CE07E1" w14:textId="77777777" w:rsidR="00EF02F2" w:rsidRDefault="00854A88">
      <w:pPr>
        <w:rPr>
          <w:i/>
          <w:color w:val="0070C0"/>
        </w:rPr>
      </w:pPr>
      <w:r>
        <w:rPr>
          <w:i/>
          <w:color w:val="0070C0"/>
        </w:rPr>
        <w:t>Open issues and candidate options before meeting:</w:t>
      </w:r>
    </w:p>
    <w:p w14:paraId="6E2A3F2C" w14:textId="449FD30E" w:rsidR="00664B55" w:rsidRDefault="00664B55">
      <w:pPr>
        <w:rPr>
          <w:b/>
          <w:bCs/>
          <w:color w:val="000000"/>
          <w:sz w:val="24"/>
          <w:szCs w:val="24"/>
          <w:lang w:eastAsia="ko-KR"/>
        </w:rPr>
      </w:pPr>
      <w:r w:rsidRPr="00664B55">
        <w:rPr>
          <w:rFonts w:hint="eastAsia"/>
          <w:b/>
          <w:bCs/>
          <w:color w:val="000000"/>
          <w:sz w:val="24"/>
          <w:szCs w:val="24"/>
        </w:rPr>
        <w:t xml:space="preserve">Previous RAN4 agreements for capability </w:t>
      </w:r>
      <w:r w:rsidRPr="00664B55">
        <w:rPr>
          <w:b/>
          <w:bCs/>
          <w:color w:val="000000"/>
          <w:sz w:val="24"/>
          <w:szCs w:val="24"/>
        </w:rPr>
        <w:t>signalling</w:t>
      </w:r>
      <w:r>
        <w:rPr>
          <w:rFonts w:hint="eastAsia"/>
          <w:b/>
          <w:bCs/>
          <w:color w:val="000000"/>
          <w:sz w:val="24"/>
          <w:szCs w:val="24"/>
          <w:lang w:eastAsia="ko-KR"/>
        </w:rPr>
        <w:t xml:space="preserve"> of enhance channel raster</w:t>
      </w:r>
    </w:p>
    <w:p w14:paraId="7C499694" w14:textId="2BB4B479" w:rsidR="00664B55" w:rsidRPr="00664B55" w:rsidRDefault="00664B55" w:rsidP="00664B55">
      <w:pPr>
        <w:pStyle w:val="aff"/>
        <w:numPr>
          <w:ilvl w:val="0"/>
          <w:numId w:val="64"/>
        </w:numPr>
        <w:ind w:firstLineChars="0"/>
        <w:rPr>
          <w:b/>
          <w:bCs/>
          <w:color w:val="000000"/>
          <w:sz w:val="24"/>
          <w:szCs w:val="24"/>
          <w:lang w:eastAsia="ko-KR"/>
        </w:rPr>
      </w:pPr>
      <w:r w:rsidRPr="00664B55">
        <w:rPr>
          <w:rFonts w:hint="eastAsia"/>
          <w:b/>
          <w:bCs/>
          <w:color w:val="000000"/>
          <w:sz w:val="24"/>
          <w:szCs w:val="24"/>
          <w:lang w:eastAsia="ko-KR"/>
        </w:rPr>
        <w:t>For TN and NTN</w:t>
      </w:r>
      <w:r>
        <w:rPr>
          <w:rFonts w:eastAsiaTheme="minorEastAsia" w:hint="eastAsia"/>
          <w:b/>
          <w:bCs/>
          <w:color w:val="000000"/>
          <w:sz w:val="24"/>
          <w:szCs w:val="24"/>
          <w:lang w:eastAsia="ko-KR"/>
        </w:rPr>
        <w:t xml:space="preserve"> (based on </w:t>
      </w:r>
      <w:r w:rsidR="009775EC">
        <w:rPr>
          <w:rFonts w:eastAsiaTheme="minorEastAsia" w:hint="eastAsia"/>
          <w:b/>
          <w:bCs/>
          <w:color w:val="000000"/>
          <w:sz w:val="24"/>
          <w:szCs w:val="24"/>
          <w:lang w:eastAsia="ko-KR"/>
        </w:rPr>
        <w:t xml:space="preserve">the agreed </w:t>
      </w:r>
      <w:r>
        <w:rPr>
          <w:rFonts w:eastAsiaTheme="minorEastAsia" w:hint="eastAsia"/>
          <w:b/>
          <w:bCs/>
          <w:color w:val="000000"/>
          <w:sz w:val="24"/>
          <w:szCs w:val="24"/>
          <w:lang w:eastAsia="ko-KR"/>
        </w:rPr>
        <w:t>UE feature list</w:t>
      </w:r>
      <w:r w:rsidR="009775EC">
        <w:rPr>
          <w:rFonts w:eastAsiaTheme="minorEastAsia" w:hint="eastAsia"/>
          <w:b/>
          <w:bCs/>
          <w:color w:val="000000"/>
          <w:sz w:val="24"/>
          <w:szCs w:val="24"/>
          <w:lang w:eastAsia="ko-KR"/>
        </w:rPr>
        <w:t xml:space="preserve"> and WF)</w:t>
      </w:r>
    </w:p>
    <w:p w14:paraId="4B74C6DB" w14:textId="7AF6DD1A" w:rsid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b/>
          <w:bCs/>
          <w:color w:val="000000"/>
          <w:highlight w:val="green"/>
        </w:rPr>
        <w:t xml:space="preserve">Mandatory with capability </w:t>
      </w:r>
      <w:proofErr w:type="spellStart"/>
      <w:r w:rsidRPr="00664B55">
        <w:rPr>
          <w:b/>
          <w:bCs/>
          <w:color w:val="000000"/>
          <w:highlight w:val="green"/>
        </w:rPr>
        <w:t>signaling</w:t>
      </w:r>
      <w:proofErr w:type="spellEnd"/>
      <w:r w:rsidRPr="00664B55">
        <w:rPr>
          <w:b/>
          <w:bCs/>
          <w:color w:val="000000"/>
          <w:highlight w:val="green"/>
        </w:rPr>
        <w:t xml:space="preserve"> for all Rel-18 UEs for certain bands as defined in 38.101-1 and 38.101-5</w:t>
      </w:r>
      <w:r>
        <w:rPr>
          <w:rFonts w:eastAsiaTheme="minorEastAsia" w:hint="eastAsia"/>
          <w:b/>
          <w:bCs/>
          <w:color w:val="000000"/>
          <w:highlight w:val="green"/>
          <w:lang w:eastAsia="ko-KR"/>
        </w:rPr>
        <w:t>.</w:t>
      </w:r>
    </w:p>
    <w:p w14:paraId="6EA4BBD8" w14:textId="3F8B44B0" w:rsidR="00664B55" w:rsidRP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rFonts w:eastAsiaTheme="minorEastAsia"/>
          <w:b/>
          <w:bCs/>
          <w:color w:val="000000"/>
          <w:highlight w:val="green"/>
          <w:lang w:eastAsia="ko-KR"/>
        </w:rPr>
        <w:t>Should be early implementable from Rel-16.</w:t>
      </w:r>
    </w:p>
    <w:p w14:paraId="3788C1FD" w14:textId="66B3B95E" w:rsidR="00664B55" w:rsidRDefault="00664B55" w:rsidP="00664B55">
      <w:pPr>
        <w:pStyle w:val="aff"/>
        <w:numPr>
          <w:ilvl w:val="0"/>
          <w:numId w:val="64"/>
        </w:numPr>
        <w:ind w:firstLineChars="0"/>
        <w:rPr>
          <w:b/>
          <w:bCs/>
          <w:color w:val="000000"/>
          <w:sz w:val="24"/>
          <w:szCs w:val="24"/>
          <w:lang w:eastAsia="ko-KR"/>
        </w:rPr>
      </w:pPr>
      <w:r>
        <w:rPr>
          <w:rFonts w:hint="eastAsia"/>
          <w:b/>
          <w:bCs/>
          <w:color w:val="000000"/>
          <w:sz w:val="24"/>
          <w:szCs w:val="24"/>
          <w:lang w:eastAsia="ko-KR"/>
        </w:rPr>
        <w:t>For Redcap</w:t>
      </w:r>
    </w:p>
    <w:p w14:paraId="56E107C9" w14:textId="77777777" w:rsidR="00664B55"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highlight w:val="green"/>
        </w:rPr>
        <w:t xml:space="preserve">- </w:t>
      </w:r>
      <w:r w:rsidRPr="00167EAF">
        <w:rPr>
          <w:b/>
          <w:bCs/>
          <w:color w:val="000000"/>
          <w:highlight w:val="green"/>
        </w:rPr>
        <w:t xml:space="preserve">For Rel-18, at least support enhanced channel raster as mandatory feature for Redcap UEs in the same set of NR operating bands for </w:t>
      </w:r>
      <w:proofErr w:type="spellStart"/>
      <w:r w:rsidRPr="00167EAF">
        <w:rPr>
          <w:b/>
          <w:bCs/>
          <w:color w:val="000000"/>
          <w:highlight w:val="green"/>
        </w:rPr>
        <w:t>eMBB</w:t>
      </w:r>
      <w:proofErr w:type="spellEnd"/>
      <w:r w:rsidRPr="00167EAF">
        <w:rPr>
          <w:b/>
          <w:bCs/>
          <w:color w:val="000000"/>
          <w:highlight w:val="green"/>
        </w:rPr>
        <w:t xml:space="preserve"> UEs. FFS on other NR bands</w:t>
      </w:r>
      <w:r w:rsidRPr="00167EAF">
        <w:rPr>
          <w:b/>
          <w:bCs/>
          <w:color w:val="000000"/>
        </w:rPr>
        <w:t>.</w:t>
      </w:r>
    </w:p>
    <w:p w14:paraId="11F4941F" w14:textId="77777777" w:rsidR="00664B55" w:rsidRPr="00167EAF"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rPr>
        <w:t>- For Rel-17, FFS</w:t>
      </w:r>
    </w:p>
    <w:p w14:paraId="6A6FACAD" w14:textId="62E69D04" w:rsidR="009C7F98" w:rsidRDefault="00854A88" w:rsidP="009C7F98">
      <w:pPr>
        <w:rPr>
          <w:color w:val="000000"/>
        </w:rPr>
      </w:pPr>
      <w:r w:rsidRPr="007D4643">
        <w:rPr>
          <w:b/>
          <w:color w:val="0070C0"/>
          <w:u w:val="single"/>
        </w:rPr>
        <w:t>Issue 2-</w:t>
      </w:r>
      <w:r w:rsidR="00301A1C" w:rsidRPr="007D4643">
        <w:rPr>
          <w:b/>
          <w:color w:val="0070C0"/>
          <w:u w:val="single"/>
        </w:rPr>
        <w:t>3</w:t>
      </w:r>
      <w:r w:rsidR="00A77C44" w:rsidRPr="007D4643">
        <w:rPr>
          <w:b/>
          <w:color w:val="0070C0"/>
          <w:u w:val="single"/>
        </w:rPr>
        <w:t>-1</w:t>
      </w:r>
      <w:r w:rsidRPr="007D4643">
        <w:rPr>
          <w:b/>
          <w:color w:val="0070C0"/>
          <w:u w:val="single"/>
        </w:rPr>
        <w:t>:</w:t>
      </w:r>
      <w:r w:rsidRPr="007D4643">
        <w:rPr>
          <w:color w:val="000000"/>
        </w:rPr>
        <w:t xml:space="preserve"> </w:t>
      </w:r>
      <w:r w:rsidR="009C7F98" w:rsidRPr="007D4643">
        <w:rPr>
          <w:color w:val="000000"/>
        </w:rPr>
        <w:t xml:space="preserve">How to apply the enhanced channel raster for the </w:t>
      </w:r>
      <w:r w:rsidR="007D4643" w:rsidRPr="007D4643">
        <w:rPr>
          <w:rFonts w:hint="eastAsia"/>
          <w:color w:val="000000"/>
          <w:lang w:eastAsia="ko-KR"/>
        </w:rPr>
        <w:t>(e)</w:t>
      </w:r>
      <w:proofErr w:type="spellStart"/>
      <w:r w:rsidR="009C7F98" w:rsidRPr="007D4643">
        <w:rPr>
          <w:color w:val="000000"/>
        </w:rPr>
        <w:t>RedCap</w:t>
      </w:r>
      <w:proofErr w:type="spellEnd"/>
      <w:r w:rsidR="009C7F98" w:rsidRPr="007D4643">
        <w:rPr>
          <w:color w:val="000000"/>
        </w:rPr>
        <w:t xml:space="preserve"> </w:t>
      </w:r>
      <w:r w:rsidR="00F35020" w:rsidRPr="007D4643">
        <w:rPr>
          <w:color w:val="000000"/>
        </w:rPr>
        <w:t xml:space="preserve">UE and </w:t>
      </w:r>
      <w:proofErr w:type="spellStart"/>
      <w:r w:rsidR="00F35020" w:rsidRPr="007D4643">
        <w:rPr>
          <w:color w:val="000000"/>
        </w:rPr>
        <w:t>RedCap</w:t>
      </w:r>
      <w:proofErr w:type="spellEnd"/>
      <w:r w:rsidR="00F35020" w:rsidRPr="007D4643">
        <w:rPr>
          <w:color w:val="000000"/>
        </w:rPr>
        <w:t xml:space="preserve"> </w:t>
      </w:r>
      <w:r w:rsidR="009C7F98" w:rsidRPr="007D4643">
        <w:rPr>
          <w:color w:val="000000"/>
        </w:rPr>
        <w:t>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6AA555BA" w14:textId="7BF12FC2" w:rsidR="00664B55" w:rsidRPr="007D4643" w:rsidRDefault="009C7F98" w:rsidP="00D033A0">
      <w:pPr>
        <w:numPr>
          <w:ilvl w:val="1"/>
          <w:numId w:val="1"/>
        </w:numPr>
        <w:pBdr>
          <w:top w:val="nil"/>
          <w:left w:val="nil"/>
          <w:bottom w:val="nil"/>
          <w:right w:val="nil"/>
          <w:between w:val="nil"/>
        </w:pBdr>
        <w:spacing w:after="120"/>
        <w:ind w:left="1440"/>
        <w:rPr>
          <w:color w:val="000000"/>
        </w:rPr>
      </w:pPr>
      <w:r w:rsidRPr="007D4643">
        <w:rPr>
          <w:color w:val="000000"/>
        </w:rPr>
        <w:t>Option 1</w:t>
      </w:r>
      <w:r>
        <w:rPr>
          <w:noProof/>
          <w:lang w:eastAsia="zh-CN"/>
        </w:rPr>
        <w:t xml:space="preserve">: </w:t>
      </w:r>
      <w:r w:rsidR="00797792">
        <w:rPr>
          <w:rFonts w:hint="eastAsia"/>
          <w:noProof/>
          <w:lang w:eastAsia="ko-KR"/>
        </w:rPr>
        <w:t>Based on discussion paper (</w:t>
      </w:r>
      <w:hyperlink r:id="rId326" w:history="1">
        <w:r w:rsidR="007D4643" w:rsidRPr="00845FE7">
          <w:rPr>
            <w:rStyle w:val="ad"/>
          </w:rPr>
          <w:t>R4-2</w:t>
        </w:r>
        <w:r w:rsidR="007D4643">
          <w:rPr>
            <w:rStyle w:val="ad"/>
          </w:rPr>
          <w:t>4</w:t>
        </w:r>
        <w:r w:rsidR="007D4643">
          <w:rPr>
            <w:rStyle w:val="ad"/>
            <w:rFonts w:hint="eastAsia"/>
            <w:lang w:eastAsia="ko-KR"/>
          </w:rPr>
          <w:t>13273</w:t>
        </w:r>
      </w:hyperlink>
      <w:r w:rsidR="00890D21">
        <w:rPr>
          <w:rFonts w:hint="eastAsia"/>
          <w:noProof/>
          <w:lang w:eastAsia="ko-KR"/>
        </w:rPr>
        <w:t xml:space="preserve"> (</w:t>
      </w:r>
      <w:r w:rsidR="00797792">
        <w:rPr>
          <w:rFonts w:hint="eastAsia"/>
          <w:noProof/>
          <w:lang w:eastAsia="ko-KR"/>
        </w:rPr>
        <w:t>Huawei</w:t>
      </w:r>
      <w:r w:rsidR="00890D21">
        <w:rPr>
          <w:rFonts w:hint="eastAsia"/>
          <w:noProof/>
          <w:lang w:eastAsia="ko-KR"/>
        </w:rPr>
        <w:t xml:space="preserve">) &amp; </w:t>
      </w:r>
      <w:hyperlink r:id="rId327" w:history="1">
        <w:r w:rsidR="007D4643" w:rsidRPr="00845FE7">
          <w:rPr>
            <w:rStyle w:val="ad"/>
          </w:rPr>
          <w:t>R4-2</w:t>
        </w:r>
        <w:r w:rsidR="007D4643">
          <w:rPr>
            <w:rStyle w:val="ad"/>
          </w:rPr>
          <w:t>4</w:t>
        </w:r>
        <w:r w:rsidR="007D4643">
          <w:rPr>
            <w:rStyle w:val="ad"/>
            <w:rFonts w:hint="eastAsia"/>
            <w:lang w:eastAsia="ko-KR"/>
          </w:rPr>
          <w:t>11944</w:t>
        </w:r>
      </w:hyperlink>
      <w:r w:rsidR="00890D21" w:rsidRPr="007D4643">
        <w:rPr>
          <w:rStyle w:val="ad"/>
          <w:rFonts w:hint="eastAsia"/>
          <w:u w:val="none"/>
          <w:lang w:eastAsia="ko-KR"/>
        </w:rPr>
        <w:t xml:space="preserve"> (</w:t>
      </w:r>
      <w:r w:rsidR="00890D21">
        <w:rPr>
          <w:rFonts w:hint="eastAsia"/>
          <w:noProof/>
          <w:lang w:eastAsia="ko-KR"/>
        </w:rPr>
        <w:t>Nokia</w:t>
      </w:r>
      <w:r w:rsidR="00797792">
        <w:rPr>
          <w:rFonts w:hint="eastAsia"/>
          <w:noProof/>
          <w:lang w:eastAsia="ko-KR"/>
        </w:rPr>
        <w:t>)</w:t>
      </w:r>
      <w:r w:rsidR="00890D21">
        <w:rPr>
          <w:rFonts w:hint="eastAsia"/>
          <w:noProof/>
          <w:lang w:eastAsia="ko-KR"/>
        </w:rPr>
        <w:t>)</w:t>
      </w:r>
      <w:r w:rsidR="00797792">
        <w:rPr>
          <w:rFonts w:hint="eastAsia"/>
          <w:noProof/>
          <w:lang w:eastAsia="ko-KR"/>
        </w:rPr>
        <w:t xml:space="preserve">, </w:t>
      </w:r>
      <w:r w:rsidR="00696EE1" w:rsidRPr="007D4643">
        <w:rPr>
          <w:color w:val="000000"/>
        </w:rPr>
        <w:t xml:space="preserve">RAN4 only support the enhanced channel raster </w:t>
      </w:r>
      <w:r w:rsidR="00EA091D" w:rsidRPr="007D4643">
        <w:rPr>
          <w:color w:val="000000"/>
        </w:rPr>
        <w:t xml:space="preserve">as </w:t>
      </w:r>
      <w:r w:rsidR="00797792" w:rsidRPr="007D4643">
        <w:rPr>
          <w:rFonts w:hint="eastAsia"/>
          <w:color w:val="000000"/>
          <w:lang w:eastAsia="ko-KR"/>
        </w:rPr>
        <w:t>optional</w:t>
      </w:r>
      <w:r w:rsidR="00EA091D" w:rsidRPr="007D4643">
        <w:rPr>
          <w:color w:val="000000"/>
        </w:rPr>
        <w:t xml:space="preserve"> feature </w:t>
      </w:r>
      <w:r w:rsidR="00696EE1" w:rsidRPr="007D4643">
        <w:rPr>
          <w:color w:val="000000"/>
        </w:rPr>
        <w:t>for Redcap UEs</w:t>
      </w:r>
      <w:r w:rsidR="00797792" w:rsidRPr="007D4643">
        <w:rPr>
          <w:rFonts w:hint="eastAsia"/>
          <w:color w:val="000000"/>
          <w:lang w:eastAsia="ko-KR"/>
        </w:rPr>
        <w:t xml:space="preserve"> from Rel-17 with capability </w:t>
      </w:r>
      <w:r w:rsidR="00664B55" w:rsidRPr="007D4643">
        <w:rPr>
          <w:color w:val="000000"/>
          <w:lang w:eastAsia="ko-KR"/>
        </w:rPr>
        <w:t>signalling</w:t>
      </w:r>
      <w:r w:rsidRPr="007D4643">
        <w:rPr>
          <w:color w:val="000000"/>
        </w:rPr>
        <w:t>.</w:t>
      </w:r>
    </w:p>
    <w:p w14:paraId="1FA25D3B" w14:textId="52C57EF9" w:rsidR="0094726E" w:rsidRPr="00664B55" w:rsidRDefault="00664B55" w:rsidP="0094726E">
      <w:pPr>
        <w:numPr>
          <w:ilvl w:val="1"/>
          <w:numId w:val="1"/>
        </w:numPr>
        <w:pBdr>
          <w:top w:val="nil"/>
          <w:left w:val="nil"/>
          <w:bottom w:val="nil"/>
          <w:right w:val="nil"/>
          <w:between w:val="nil"/>
        </w:pBdr>
        <w:spacing w:after="120"/>
        <w:ind w:left="1440"/>
        <w:rPr>
          <w:noProof/>
          <w:lang w:eastAsia="ko-KR"/>
        </w:rPr>
      </w:pPr>
      <w:r>
        <w:rPr>
          <w:rFonts w:hint="eastAsia"/>
          <w:color w:val="000000"/>
          <w:lang w:eastAsia="ko-KR"/>
        </w:rPr>
        <w:t xml:space="preserve">Option </w:t>
      </w:r>
      <w:r w:rsidR="007D4643">
        <w:rPr>
          <w:rFonts w:hint="eastAsia"/>
          <w:color w:val="000000"/>
          <w:lang w:eastAsia="ko-KR"/>
        </w:rPr>
        <w:t>2</w:t>
      </w:r>
      <w:r>
        <w:rPr>
          <w:rFonts w:hint="eastAsia"/>
          <w:color w:val="000000"/>
          <w:lang w:eastAsia="ko-KR"/>
        </w:rPr>
        <w:t xml:space="preserve">: </w:t>
      </w:r>
      <w:r>
        <w:rPr>
          <w:rFonts w:hint="eastAsia"/>
          <w:noProof/>
          <w:lang w:eastAsia="ko-KR"/>
        </w:rPr>
        <w:t>Based on discussion paper (</w:t>
      </w:r>
      <w:hyperlink r:id="rId328" w:history="1">
        <w:r w:rsidR="007D4643" w:rsidRPr="00845FE7">
          <w:rPr>
            <w:rStyle w:val="ad"/>
          </w:rPr>
          <w:t>R4-2</w:t>
        </w:r>
        <w:r w:rsidR="007D4643">
          <w:rPr>
            <w:rStyle w:val="ad"/>
          </w:rPr>
          <w:t>4</w:t>
        </w:r>
        <w:r w:rsidR="007D4643">
          <w:rPr>
            <w:rStyle w:val="ad"/>
            <w:rFonts w:hint="eastAsia"/>
            <w:lang w:eastAsia="ko-KR"/>
          </w:rPr>
          <w:t>11670</w:t>
        </w:r>
      </w:hyperlink>
      <w:r>
        <w:rPr>
          <w:rFonts w:hint="eastAsia"/>
          <w:noProof/>
          <w:lang w:eastAsia="ko-KR"/>
        </w:rPr>
        <w:t xml:space="preserve">, Ericsson), RAN4 can </w:t>
      </w:r>
      <w:r w:rsidRPr="00664B55">
        <w:rPr>
          <w:noProof/>
          <w:lang w:eastAsia="ko-KR"/>
        </w:rPr>
        <w:t xml:space="preserve">support of the enhanced channel raster is mandated for all RedCap UEs from Rel-17, eRedCap UEs from Rel-18. </w:t>
      </w:r>
      <w:r w:rsidR="009C7F98" w:rsidRPr="00664B55">
        <w:rPr>
          <w:noProof/>
          <w:lang w:eastAsia="ko-KR"/>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3284CFF3" w:rsidR="009C7F98" w:rsidRPr="007D4643" w:rsidRDefault="005747A9" w:rsidP="009C7F98">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discussion in online session</w:t>
      </w:r>
      <w:r w:rsidR="009C7F98" w:rsidRPr="007D4643">
        <w:rPr>
          <w:color w:val="000000"/>
        </w:rPr>
        <w:t xml:space="preserve">. </w:t>
      </w:r>
    </w:p>
    <w:p w14:paraId="71748272" w14:textId="3734BD36" w:rsidR="009C7F98" w:rsidRDefault="009C7F98" w:rsidP="009C7F98">
      <w:pPr>
        <w:rPr>
          <w:color w:val="000000"/>
        </w:rPr>
      </w:pPr>
      <w:r w:rsidRPr="007D4643">
        <w:rPr>
          <w:b/>
          <w:color w:val="0070C0"/>
          <w:u w:val="single"/>
        </w:rPr>
        <w:t>Issue 2-3-2:</w:t>
      </w:r>
      <w:r w:rsidRPr="007D4643">
        <w:rPr>
          <w:color w:val="000000"/>
        </w:rPr>
        <w:t xml:space="preserve"> </w:t>
      </w:r>
      <w:r w:rsidR="00664B55" w:rsidRPr="007D4643">
        <w:rPr>
          <w:rFonts w:hint="eastAsia"/>
          <w:color w:val="000000"/>
          <w:lang w:eastAsia="ko-KR"/>
        </w:rPr>
        <w:t xml:space="preserve">Which </w:t>
      </w:r>
      <w:r w:rsidR="00EE2DA5" w:rsidRPr="007D4643">
        <w:rPr>
          <w:rFonts w:hint="eastAsia"/>
          <w:color w:val="000000"/>
          <w:lang w:eastAsia="ko-KR"/>
        </w:rPr>
        <w:t>RB size</w:t>
      </w:r>
      <w:r w:rsidR="001D5A75" w:rsidRPr="007D4643">
        <w:rPr>
          <w:rFonts w:hint="eastAsia"/>
          <w:color w:val="000000"/>
          <w:lang w:eastAsia="ko-KR"/>
        </w:rPr>
        <w:t>/</w:t>
      </w:r>
      <w:r w:rsidR="00EE2DA5" w:rsidRPr="007D4643">
        <w:rPr>
          <w:rFonts w:hint="eastAsia"/>
          <w:color w:val="000000"/>
          <w:lang w:eastAsia="ko-KR"/>
        </w:rPr>
        <w:t xml:space="preserve">CBW location of RB </w:t>
      </w:r>
      <w:r w:rsidR="00A41A14" w:rsidRPr="007D4643">
        <w:rPr>
          <w:rFonts w:hint="eastAsia"/>
          <w:color w:val="000000"/>
          <w:lang w:eastAsia="ko-KR"/>
        </w:rPr>
        <w:t xml:space="preserve">configuration </w:t>
      </w:r>
      <w:r w:rsidR="00664B55" w:rsidRPr="007D4643">
        <w:rPr>
          <w:rFonts w:hint="eastAsia"/>
          <w:color w:val="000000"/>
          <w:lang w:eastAsia="ko-KR"/>
        </w:rPr>
        <w:t xml:space="preserve">option should be supported for </w:t>
      </w:r>
      <w:r w:rsidR="007D4643">
        <w:rPr>
          <w:rFonts w:hint="eastAsia"/>
          <w:color w:val="000000"/>
          <w:lang w:eastAsia="ko-KR"/>
        </w:rPr>
        <w:t>(e)</w:t>
      </w:r>
      <w:proofErr w:type="spellStart"/>
      <w:r w:rsidR="00664B55" w:rsidRPr="007D4643">
        <w:rPr>
          <w:rFonts w:hint="eastAsia"/>
          <w:color w:val="000000"/>
          <w:lang w:eastAsia="ko-KR"/>
        </w:rPr>
        <w:t>RedCap</w:t>
      </w:r>
      <w:proofErr w:type="spellEnd"/>
      <w:r w:rsidR="00664B55" w:rsidRPr="007D4643">
        <w:rPr>
          <w:rFonts w:hint="eastAsia"/>
          <w:color w:val="000000"/>
          <w:lang w:eastAsia="ko-KR"/>
        </w:rPr>
        <w:t xml:space="preserve"> UE to support </w:t>
      </w:r>
      <w:r w:rsidR="00664B55" w:rsidRPr="007D4643">
        <w:rPr>
          <w:color w:val="000000"/>
          <w:lang w:eastAsia="ko-KR"/>
        </w:rPr>
        <w:t>enhanced</w:t>
      </w:r>
      <w:r w:rsidR="00664B55" w:rsidRPr="007D4643">
        <w:rPr>
          <w:rFonts w:hint="eastAsia"/>
          <w:color w:val="000000"/>
          <w:lang w:eastAsia="ko-KR"/>
        </w:rPr>
        <w:t xml:space="preserve"> channel raster</w:t>
      </w:r>
      <w:r w:rsidR="009775EC" w:rsidRPr="007D4643">
        <w:rPr>
          <w:rFonts w:hint="eastAsia"/>
          <w:color w:val="000000"/>
          <w:lang w:eastAsia="ko-KR"/>
        </w:rPr>
        <w:t xml:space="preserve"> for wider CBW (i.e. 25MHz) in </w:t>
      </w:r>
      <w:proofErr w:type="spellStart"/>
      <w:r w:rsidR="009775EC" w:rsidRPr="007D4643">
        <w:rPr>
          <w:rFonts w:hint="eastAsia"/>
          <w:color w:val="000000"/>
          <w:lang w:eastAsia="ko-KR"/>
        </w:rPr>
        <w:t>gNB</w:t>
      </w:r>
      <w:proofErr w:type="spellEnd"/>
      <w:r w:rsidR="00664B55" w:rsidRPr="007D4643">
        <w:rPr>
          <w:rFonts w:hint="eastAsia"/>
          <w:color w:val="000000"/>
          <w:lang w:eastAsia="ko-KR"/>
        </w:rPr>
        <w:t>?</w:t>
      </w:r>
      <w:r w:rsidR="00664B55">
        <w:rPr>
          <w:rFonts w:hint="eastAsia"/>
          <w:color w:val="000000"/>
          <w:lang w:eastAsia="ko-KR"/>
        </w:rPr>
        <w:t xml:space="preserve"> </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048A9A7C" w:rsidR="009C7F98" w:rsidRPr="00890D21"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890D21">
        <w:rPr>
          <w:rFonts w:hint="eastAsia"/>
          <w:bCs/>
          <w:lang w:eastAsia="ko-KR"/>
        </w:rPr>
        <w:t>Based on discussion paper</w:t>
      </w:r>
      <w:r w:rsidR="00F35020">
        <w:rPr>
          <w:bCs/>
          <w:lang w:eastAsia="zh-TW"/>
        </w:rPr>
        <w:t xml:space="preserve"> (</w:t>
      </w:r>
      <w:hyperlink r:id="rId329" w:history="1">
        <w:r w:rsidR="007D4643" w:rsidRPr="00845FE7">
          <w:rPr>
            <w:rStyle w:val="ad"/>
          </w:rPr>
          <w:t>R4-2</w:t>
        </w:r>
        <w:r w:rsidR="007D4643">
          <w:rPr>
            <w:rStyle w:val="ad"/>
          </w:rPr>
          <w:t>4</w:t>
        </w:r>
        <w:r w:rsidR="007D4643">
          <w:rPr>
            <w:rStyle w:val="ad"/>
            <w:rFonts w:hint="eastAsia"/>
            <w:lang w:eastAsia="ko-KR"/>
          </w:rPr>
          <w:t>11944</w:t>
        </w:r>
      </w:hyperlink>
      <w:r w:rsidR="00F35020" w:rsidRPr="00F35020">
        <w:rPr>
          <w:rStyle w:val="ad"/>
          <w:color w:val="auto"/>
          <w:u w:val="none"/>
        </w:rPr>
        <w:t xml:space="preserve">, </w:t>
      </w:r>
      <w:r w:rsidR="00F35020">
        <w:rPr>
          <w:bCs/>
          <w:lang w:eastAsia="zh-TW"/>
        </w:rPr>
        <w:t>Nokia)</w:t>
      </w:r>
      <w:r>
        <w:rPr>
          <w:bCs/>
          <w:lang w:eastAsia="zh-TW"/>
        </w:rPr>
        <w:t xml:space="preserve">, </w:t>
      </w:r>
      <w:r w:rsidR="00890D21" w:rsidRPr="00890D21">
        <w:rPr>
          <w:rFonts w:hint="eastAsia"/>
          <w:bCs/>
          <w:lang w:eastAsia="zh-TW"/>
        </w:rPr>
        <w:t xml:space="preserve">at least one configuration that can support the legacy 20 MHz </w:t>
      </w:r>
      <w:proofErr w:type="spellStart"/>
      <w:r w:rsidR="00890D21" w:rsidRPr="00890D21">
        <w:rPr>
          <w:rFonts w:hint="eastAsia"/>
          <w:bCs/>
          <w:lang w:eastAsia="zh-TW"/>
        </w:rPr>
        <w:t>RedCap</w:t>
      </w:r>
      <w:proofErr w:type="spellEnd"/>
      <w:r w:rsidR="00890D21" w:rsidRPr="00890D21">
        <w:rPr>
          <w:rFonts w:hint="eastAsia"/>
          <w:bCs/>
          <w:lang w:eastAsia="zh-TW"/>
        </w:rPr>
        <w:t xml:space="preserve"> UE in 25 MHz SIB1 bandwidth</w:t>
      </w:r>
      <w:r w:rsidR="00F35020">
        <w:rPr>
          <w:bCs/>
          <w:lang w:eastAsia="zh-TW"/>
        </w:rPr>
        <w:t>.</w:t>
      </w:r>
    </w:p>
    <w:p w14:paraId="675ED595" w14:textId="1C707E60"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1</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on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but </w:t>
      </w:r>
      <w:r w:rsidRPr="00890D21">
        <w:rPr>
          <w:color w:val="000000"/>
        </w:rPr>
        <w:t xml:space="preserve">a BWP of 106 RBs </w:t>
      </w:r>
      <w:r w:rsidRPr="00890D21">
        <w:rPr>
          <w:rFonts w:hint="eastAsia"/>
          <w:color w:val="000000"/>
        </w:rPr>
        <w:t xml:space="preserve">is configured </w:t>
      </w:r>
      <w:r w:rsidRPr="00890D21">
        <w:rPr>
          <w:color w:val="000000"/>
        </w:rPr>
        <w:t>off the 100 kHz channel raster.</w:t>
      </w:r>
    </w:p>
    <w:p w14:paraId="3C349ABB" w14:textId="32D2452D"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2</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and </w:t>
      </w:r>
      <w:r w:rsidRPr="00890D21">
        <w:rPr>
          <w:color w:val="000000"/>
        </w:rPr>
        <w:t xml:space="preserve">a BWP of 106 RBs </w:t>
      </w:r>
      <w:r w:rsidRPr="00890D21">
        <w:rPr>
          <w:rFonts w:hint="eastAsia"/>
          <w:color w:val="000000"/>
        </w:rPr>
        <w:t xml:space="preserve">is configured </w:t>
      </w:r>
      <w:r w:rsidRPr="00890D21">
        <w:rPr>
          <w:color w:val="000000"/>
        </w:rPr>
        <w:t>on the 100 kHz channel raster.</w:t>
      </w:r>
      <w:r w:rsidRPr="00890D21">
        <w:rPr>
          <w:rFonts w:hint="eastAsia"/>
          <w:color w:val="000000"/>
        </w:rPr>
        <w:t xml:space="preserve"> </w:t>
      </w:r>
      <w:r w:rsidRPr="00890D21">
        <w:rPr>
          <w:color w:val="000000"/>
        </w:rPr>
        <w:t>(Due to NR's asymmetric subcarrier distribution, an upshift of the carrier frequency by up to one subcarrier spacing is compatible with the minimum guard band requirement.)</w:t>
      </w:r>
    </w:p>
    <w:p w14:paraId="120F2B35" w14:textId="79591969"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3</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and a UE specific CHBW and a BWP of 106 RBs, respectively, are</w:t>
      </w:r>
      <w:r w:rsidRPr="00890D21">
        <w:rPr>
          <w:rFonts w:hint="eastAsia"/>
          <w:color w:val="000000"/>
        </w:rPr>
        <w:t xml:space="preserve"> configured </w:t>
      </w:r>
      <w:r w:rsidRPr="00890D21">
        <w:rPr>
          <w:color w:val="000000"/>
        </w:rPr>
        <w:t>on the 100 kHz channel raster.</w:t>
      </w:r>
    </w:p>
    <w:p w14:paraId="71405498" w14:textId="15D6D78F" w:rsidR="00F35020"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890D21">
        <w:rPr>
          <w:rFonts w:hint="eastAsia"/>
          <w:bCs/>
          <w:lang w:eastAsia="ko-KR"/>
        </w:rPr>
        <w:t>Based on discussion paper</w:t>
      </w:r>
      <w:r w:rsidR="00890D21">
        <w:rPr>
          <w:bCs/>
          <w:lang w:eastAsia="zh-TW"/>
        </w:rPr>
        <w:t xml:space="preserve"> (</w:t>
      </w:r>
      <w:hyperlink r:id="rId330" w:history="1">
        <w:r w:rsidR="007D4643" w:rsidRPr="00845FE7">
          <w:rPr>
            <w:rStyle w:val="ad"/>
          </w:rPr>
          <w:t>R4-2</w:t>
        </w:r>
        <w:r w:rsidR="007D4643">
          <w:rPr>
            <w:rStyle w:val="ad"/>
          </w:rPr>
          <w:t>4</w:t>
        </w:r>
        <w:r w:rsidR="007D4643">
          <w:rPr>
            <w:rStyle w:val="ad"/>
            <w:rFonts w:hint="eastAsia"/>
            <w:lang w:eastAsia="ko-KR"/>
          </w:rPr>
          <w:t>11670</w:t>
        </w:r>
      </w:hyperlink>
      <w:r w:rsidR="00890D21">
        <w:rPr>
          <w:rFonts w:hint="eastAsia"/>
          <w:noProof/>
          <w:lang w:eastAsia="ko-KR"/>
        </w:rPr>
        <w:t>, Ericsson</w:t>
      </w:r>
      <w:r w:rsidR="00890D21">
        <w:rPr>
          <w:bCs/>
          <w:lang w:eastAsia="zh-TW"/>
        </w:rPr>
        <w:t xml:space="preserve">), </w:t>
      </w:r>
      <w:r w:rsidR="0019359F">
        <w:rPr>
          <w:rFonts w:hint="eastAsia"/>
          <w:color w:val="000000"/>
          <w:lang w:eastAsia="ko-KR"/>
        </w:rPr>
        <w:t xml:space="preserve">all </w:t>
      </w:r>
      <w:r w:rsidR="0019359F">
        <w:rPr>
          <w:color w:val="000000"/>
          <w:lang w:eastAsia="ko-KR"/>
        </w:rPr>
        <w:t>case</w:t>
      </w:r>
      <w:r w:rsidR="0019359F">
        <w:rPr>
          <w:rFonts w:hint="eastAsia"/>
          <w:color w:val="000000"/>
          <w:lang w:eastAsia="ko-KR"/>
        </w:rPr>
        <w:t xml:space="preserve">s are raised system performance degradations. Hence RAN4 shall support </w:t>
      </w:r>
      <w:r w:rsidR="0019359F" w:rsidRPr="0019359F">
        <w:rPr>
          <w:color w:val="000000"/>
          <w:lang w:eastAsia="ko-KR"/>
        </w:rPr>
        <w:t xml:space="preserve">of the enhanced channel raster is mandated for all </w:t>
      </w:r>
      <w:proofErr w:type="spellStart"/>
      <w:r w:rsidR="0019359F" w:rsidRPr="0019359F">
        <w:rPr>
          <w:color w:val="000000"/>
          <w:lang w:eastAsia="ko-KR"/>
        </w:rPr>
        <w:t>RedCap</w:t>
      </w:r>
      <w:proofErr w:type="spellEnd"/>
      <w:r w:rsidR="0019359F" w:rsidRPr="0019359F">
        <w:rPr>
          <w:color w:val="000000"/>
          <w:lang w:eastAsia="ko-KR"/>
        </w:rPr>
        <w:t xml:space="preserve"> UEs</w:t>
      </w:r>
      <w:r w:rsidR="0019359F">
        <w:rPr>
          <w:rFonts w:hint="eastAsia"/>
          <w:color w:val="000000"/>
          <w:lang w:eastAsia="ko-KR"/>
        </w:rPr>
        <w:t xml:space="preserve"> which would be inform to RAN2 </w:t>
      </w:r>
      <w:r w:rsidR="0019359F" w:rsidRPr="0019359F">
        <w:rPr>
          <w:color w:val="000000"/>
          <w:lang w:eastAsia="ko-KR"/>
        </w:rPr>
        <w:t>f</w:t>
      </w:r>
      <w:r w:rsidR="0019359F" w:rsidRPr="0019359F">
        <w:rPr>
          <w:rFonts w:hint="eastAsia"/>
          <w:color w:val="000000"/>
          <w:lang w:eastAsia="ko-KR"/>
        </w:rPr>
        <w:t>or</w:t>
      </w:r>
      <w:r w:rsidR="0019359F" w:rsidRPr="0019359F">
        <w:rPr>
          <w:color w:val="000000"/>
          <w:lang w:eastAsia="ko-KR"/>
        </w:rPr>
        <w:t xml:space="preserve"> these essential corrections by an LS</w:t>
      </w:r>
      <w:r w:rsidR="0019359F">
        <w:rPr>
          <w:rFonts w:hint="eastAsia"/>
          <w:color w:val="000000"/>
          <w:lang w:eastAsia="ko-KR"/>
        </w:rPr>
        <w:t>.</w:t>
      </w:r>
    </w:p>
    <w:p w14:paraId="58D5709B" w14:textId="48D8B3DA" w:rsidR="009C7F98" w:rsidRPr="002F3C87" w:rsidRDefault="00F35020" w:rsidP="009C7F98">
      <w:pPr>
        <w:numPr>
          <w:ilvl w:val="1"/>
          <w:numId w:val="1"/>
        </w:numPr>
        <w:pBdr>
          <w:top w:val="nil"/>
          <w:left w:val="nil"/>
          <w:bottom w:val="nil"/>
          <w:right w:val="nil"/>
          <w:between w:val="nil"/>
        </w:pBdr>
        <w:spacing w:after="120"/>
        <w:ind w:left="1440"/>
        <w:rPr>
          <w:color w:val="000000"/>
        </w:rPr>
      </w:pPr>
      <w:r>
        <w:rPr>
          <w:color w:val="000000"/>
        </w:rPr>
        <w:t xml:space="preserve">Option3: </w:t>
      </w:r>
      <w:r w:rsidR="00890D21">
        <w:rPr>
          <w:rFonts w:hint="eastAsia"/>
          <w:color w:val="000000"/>
          <w:lang w:eastAsia="ko-KR"/>
        </w:rPr>
        <w:t>Other option is not precluded</w:t>
      </w:r>
      <w:r w:rsidR="00D71BBB">
        <w:rPr>
          <w:color w:val="000000"/>
        </w:rPr>
        <w:t>.</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7F05F77E"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discussion in online session</w:t>
      </w:r>
      <w:r w:rsidRPr="007D4643">
        <w:rPr>
          <w:color w:val="000000"/>
        </w:rPr>
        <w:t xml:space="preserve">. </w:t>
      </w:r>
    </w:p>
    <w:p w14:paraId="34E688E4" w14:textId="77331DAA" w:rsidR="009C7F98" w:rsidRDefault="009C7F98" w:rsidP="00C34CB3">
      <w:pPr>
        <w:pBdr>
          <w:top w:val="nil"/>
          <w:left w:val="nil"/>
          <w:bottom w:val="nil"/>
          <w:right w:val="nil"/>
          <w:between w:val="nil"/>
        </w:pBdr>
        <w:spacing w:after="120"/>
        <w:ind w:left="1440"/>
        <w:rPr>
          <w:color w:val="000000"/>
        </w:rPr>
      </w:pPr>
    </w:p>
    <w:p w14:paraId="55F09833" w14:textId="220C34B2" w:rsidR="00EA091D" w:rsidRDefault="00EA091D" w:rsidP="00EA091D">
      <w:pPr>
        <w:rPr>
          <w:color w:val="000000"/>
        </w:rPr>
      </w:pPr>
      <w:r w:rsidRPr="007D4643">
        <w:rPr>
          <w:b/>
          <w:color w:val="0070C0"/>
          <w:u w:val="single"/>
        </w:rPr>
        <w:t>Issue 2-3-3:</w:t>
      </w:r>
      <w:r w:rsidRPr="007D4643">
        <w:rPr>
          <w:color w:val="000000"/>
        </w:rPr>
        <w:t xml:space="preserve"> Update UE feature lists of the enhance channel raster for </w:t>
      </w:r>
      <w:proofErr w:type="spellStart"/>
      <w:r w:rsidRPr="007D4643">
        <w:rPr>
          <w:color w:val="000000"/>
        </w:rPr>
        <w:t>RedCap</w:t>
      </w:r>
      <w:proofErr w:type="spellEnd"/>
      <w:r w:rsidRPr="007D4643">
        <w:rPr>
          <w:color w:val="000000"/>
        </w:rPr>
        <w:t xml:space="preserve"> UEs</w:t>
      </w:r>
      <w:r>
        <w:rPr>
          <w:color w:val="000000"/>
        </w:rPr>
        <w:t xml:space="preserve"> </w:t>
      </w:r>
    </w:p>
    <w:p w14:paraId="0A0BB1CD"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Proposals</w:t>
      </w:r>
    </w:p>
    <w:p w14:paraId="7DB0ADB5" w14:textId="2CDE5F7B"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lastRenderedPageBreak/>
        <w:t>Option 1</w:t>
      </w:r>
      <w:r>
        <w:rPr>
          <w:noProof/>
          <w:lang w:eastAsia="zh-CN"/>
        </w:rPr>
        <w:t xml:space="preserve">: Based on discussion paper </w:t>
      </w:r>
      <w:r>
        <w:rPr>
          <w:bCs/>
          <w:lang w:eastAsia="zh-TW"/>
        </w:rPr>
        <w:t>(</w:t>
      </w:r>
      <w:hyperlink r:id="rId331" w:history="1">
        <w:r w:rsidR="007D4643" w:rsidRPr="00845FE7">
          <w:rPr>
            <w:rStyle w:val="ad"/>
          </w:rPr>
          <w:t>R4-2</w:t>
        </w:r>
        <w:r w:rsidR="007D4643">
          <w:rPr>
            <w:rStyle w:val="ad"/>
          </w:rPr>
          <w:t>4</w:t>
        </w:r>
        <w:r w:rsidR="007D4643">
          <w:rPr>
            <w:rStyle w:val="ad"/>
            <w:rFonts w:hint="eastAsia"/>
            <w:lang w:eastAsia="ko-KR"/>
          </w:rPr>
          <w:t>13273</w:t>
        </w:r>
      </w:hyperlink>
      <w:r w:rsidR="007D4643">
        <w:rPr>
          <w:rFonts w:hint="eastAsia"/>
          <w:noProof/>
          <w:lang w:eastAsia="ko-KR"/>
        </w:rPr>
        <w:t xml:space="preserve"> (Huawei) &amp; </w:t>
      </w:r>
      <w:hyperlink r:id="rId332" w:history="1">
        <w:r w:rsidR="007D4643" w:rsidRPr="00845FE7">
          <w:rPr>
            <w:rStyle w:val="ad"/>
          </w:rPr>
          <w:t>R4-2</w:t>
        </w:r>
        <w:r w:rsidR="007D4643">
          <w:rPr>
            <w:rStyle w:val="ad"/>
          </w:rPr>
          <w:t>4</w:t>
        </w:r>
        <w:r w:rsidR="007D4643">
          <w:rPr>
            <w:rStyle w:val="ad"/>
            <w:rFonts w:hint="eastAsia"/>
            <w:lang w:eastAsia="ko-KR"/>
          </w:rPr>
          <w:t>11944</w:t>
        </w:r>
      </w:hyperlink>
      <w:r w:rsidR="007D4643" w:rsidRPr="007D4643">
        <w:rPr>
          <w:rStyle w:val="ad"/>
          <w:rFonts w:hint="eastAsia"/>
          <w:u w:val="none"/>
          <w:lang w:eastAsia="ko-KR"/>
        </w:rPr>
        <w:t xml:space="preserve"> (</w:t>
      </w:r>
      <w:r w:rsidR="007D4643">
        <w:rPr>
          <w:rFonts w:hint="eastAsia"/>
          <w:noProof/>
          <w:lang w:eastAsia="ko-KR"/>
        </w:rPr>
        <w:t>Nokia)</w:t>
      </w:r>
      <w:r w:rsidR="0019359F">
        <w:rPr>
          <w:rFonts w:hint="eastAsia"/>
          <w:bCs/>
          <w:lang w:eastAsia="ko-KR"/>
        </w:rPr>
        <w:t>)</w:t>
      </w:r>
      <w:r>
        <w:rPr>
          <w:bCs/>
          <w:lang w:eastAsia="zh-TW"/>
        </w:rPr>
        <w:t xml:space="preserve">, </w:t>
      </w:r>
      <w:r w:rsidR="0094726E">
        <w:rPr>
          <w:bCs/>
          <w:lang w:eastAsia="zh-TW"/>
        </w:rPr>
        <w:t>RAN4 remove “</w:t>
      </w:r>
      <w:r>
        <w:rPr>
          <w:bCs/>
          <w:lang w:eastAsia="zh-TW"/>
        </w:rPr>
        <w:t xml:space="preserve">FFS for </w:t>
      </w:r>
      <w:proofErr w:type="spellStart"/>
      <w:r>
        <w:rPr>
          <w:bCs/>
          <w:lang w:eastAsia="zh-TW"/>
        </w:rPr>
        <w:t>RedCap</w:t>
      </w:r>
      <w:proofErr w:type="spellEnd"/>
      <w:r w:rsidR="0094726E">
        <w:rPr>
          <w:bCs/>
          <w:lang w:eastAsia="zh-TW"/>
        </w:rPr>
        <w:t>”</w:t>
      </w:r>
      <w:r>
        <w:rPr>
          <w:bCs/>
          <w:lang w:eastAsia="zh-TW"/>
        </w:rPr>
        <w:t>.</w:t>
      </w:r>
    </w:p>
    <w:p w14:paraId="7E04E758" w14:textId="02BE1D47"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7D4643">
        <w:rPr>
          <w:rFonts w:hint="eastAsia"/>
          <w:color w:val="000000"/>
          <w:lang w:eastAsia="ko-KR"/>
        </w:rPr>
        <w:t>According to the decision of the a</w:t>
      </w:r>
      <w:r w:rsidR="0094726E">
        <w:rPr>
          <w:color w:val="000000"/>
        </w:rPr>
        <w:t>bove issue 2-3-1 and issue 2-3-2, the final UE feature lists will be updated</w:t>
      </w:r>
      <w:r>
        <w:rPr>
          <w:color w:val="000000"/>
        </w:rPr>
        <w:t xml:space="preserve">.  </w:t>
      </w:r>
    </w:p>
    <w:p w14:paraId="1D2C1F12" w14:textId="77777777" w:rsidR="00EA091D" w:rsidRPr="002F3C87" w:rsidRDefault="00EA091D" w:rsidP="00EA091D">
      <w:pPr>
        <w:numPr>
          <w:ilvl w:val="1"/>
          <w:numId w:val="1"/>
        </w:numPr>
        <w:pBdr>
          <w:top w:val="nil"/>
          <w:left w:val="nil"/>
          <w:bottom w:val="nil"/>
          <w:right w:val="nil"/>
          <w:between w:val="nil"/>
        </w:pBdr>
        <w:spacing w:after="120"/>
        <w:ind w:left="1440"/>
        <w:rPr>
          <w:color w:val="000000"/>
        </w:rPr>
      </w:pPr>
      <w:r>
        <w:rPr>
          <w:color w:val="000000"/>
        </w:rPr>
        <w:t>Option3: Other option is not precluded</w:t>
      </w:r>
      <w:r w:rsidRPr="008C3A36">
        <w:rPr>
          <w:color w:val="000000"/>
        </w:rPr>
        <w:t xml:space="preserve">. </w:t>
      </w:r>
    </w:p>
    <w:p w14:paraId="40B0B202"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Recommended WF</w:t>
      </w:r>
    </w:p>
    <w:p w14:paraId="1D36F492"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discussion in online session</w:t>
      </w:r>
      <w:r w:rsidRPr="007D4643">
        <w:rPr>
          <w:color w:val="000000"/>
        </w:rPr>
        <w:t xml:space="preserve">. </w:t>
      </w:r>
    </w:p>
    <w:p w14:paraId="0133E837" w14:textId="0B1E61F5" w:rsidR="00644F97" w:rsidRDefault="00644F97" w:rsidP="009C7F98">
      <w:pPr>
        <w:pBdr>
          <w:top w:val="nil"/>
          <w:left w:val="nil"/>
          <w:bottom w:val="nil"/>
          <w:right w:val="nil"/>
          <w:between w:val="nil"/>
        </w:pBdr>
        <w:rPr>
          <w:color w:val="000000"/>
        </w:rPr>
      </w:pPr>
    </w:p>
    <w:p w14:paraId="1B226FD7" w14:textId="2F77A487" w:rsidR="004E30F7" w:rsidRDefault="004E30F7" w:rsidP="004E30F7">
      <w:pPr>
        <w:pStyle w:val="1"/>
        <w:numPr>
          <w:ilvl w:val="0"/>
          <w:numId w:val="2"/>
        </w:numPr>
      </w:pPr>
      <w:r>
        <w:t>Topic #</w:t>
      </w:r>
      <w:r>
        <w:rPr>
          <w:rFonts w:hint="eastAsia"/>
          <w:lang w:eastAsia="ko-KR"/>
        </w:rPr>
        <w:t>3</w:t>
      </w:r>
      <w:r>
        <w:t xml:space="preserve">: </w:t>
      </w:r>
      <w:r>
        <w:rPr>
          <w:color w:val="000000"/>
        </w:rPr>
        <w:t xml:space="preserve">Maintenance of </w:t>
      </w:r>
      <w:r w:rsidRPr="006B25DB">
        <w:rPr>
          <w:color w:val="000000"/>
        </w:rPr>
        <w:t>Low NR band 4Rx for handheld UE and 3Tx for inter-band UL CA and EN-DC</w:t>
      </w:r>
    </w:p>
    <w:p w14:paraId="132954FD" w14:textId="77777777" w:rsidR="004E30F7" w:rsidRDefault="004E30F7" w:rsidP="004E30F7">
      <w:pPr>
        <w:rPr>
          <w:i/>
          <w:color w:val="0070C0"/>
        </w:rPr>
      </w:pPr>
      <w:r>
        <w:rPr>
          <w:i/>
          <w:color w:val="0070C0"/>
        </w:rPr>
        <w:t xml:space="preserve">Main technical topic overview. The structure can be done based on sub-agenda basis. </w:t>
      </w:r>
    </w:p>
    <w:p w14:paraId="33AE2522" w14:textId="77777777" w:rsidR="004E30F7" w:rsidRDefault="004E30F7" w:rsidP="004E30F7">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4E30F7" w14:paraId="523675F9" w14:textId="77777777" w:rsidTr="003023E6">
        <w:trPr>
          <w:trHeight w:val="468"/>
        </w:trPr>
        <w:tc>
          <w:tcPr>
            <w:tcW w:w="1626" w:type="dxa"/>
            <w:vAlign w:val="center"/>
          </w:tcPr>
          <w:p w14:paraId="3AD35E2C" w14:textId="77777777" w:rsidR="004E30F7" w:rsidRDefault="004E30F7" w:rsidP="003023E6">
            <w:pPr>
              <w:spacing w:before="120" w:after="120"/>
              <w:rPr>
                <w:b/>
              </w:rPr>
            </w:pPr>
            <w:r>
              <w:rPr>
                <w:b/>
              </w:rPr>
              <w:t>T-doc number</w:t>
            </w:r>
          </w:p>
        </w:tc>
        <w:tc>
          <w:tcPr>
            <w:tcW w:w="1423" w:type="dxa"/>
            <w:vAlign w:val="center"/>
          </w:tcPr>
          <w:p w14:paraId="59D08923" w14:textId="77777777" w:rsidR="004E30F7" w:rsidRDefault="004E30F7" w:rsidP="003023E6">
            <w:pPr>
              <w:spacing w:before="120" w:after="120"/>
              <w:rPr>
                <w:b/>
              </w:rPr>
            </w:pPr>
            <w:r>
              <w:rPr>
                <w:b/>
              </w:rPr>
              <w:t>Company</w:t>
            </w:r>
          </w:p>
        </w:tc>
        <w:tc>
          <w:tcPr>
            <w:tcW w:w="6582" w:type="dxa"/>
            <w:vAlign w:val="center"/>
          </w:tcPr>
          <w:p w14:paraId="3029E4AC" w14:textId="77777777" w:rsidR="004E30F7" w:rsidRDefault="004E30F7" w:rsidP="003023E6">
            <w:pPr>
              <w:spacing w:before="120" w:after="120"/>
              <w:rPr>
                <w:b/>
              </w:rPr>
            </w:pPr>
            <w:r>
              <w:rPr>
                <w:b/>
              </w:rPr>
              <w:t>Proposals / Observations</w:t>
            </w:r>
          </w:p>
        </w:tc>
      </w:tr>
      <w:tr w:rsidR="004E30F7" w14:paraId="6BCD42B7" w14:textId="77777777" w:rsidTr="003023E6">
        <w:trPr>
          <w:trHeight w:val="468"/>
        </w:trPr>
        <w:tc>
          <w:tcPr>
            <w:tcW w:w="1626" w:type="dxa"/>
          </w:tcPr>
          <w:p w14:paraId="1C7F64A6" w14:textId="77777777" w:rsidR="004E30F7" w:rsidRDefault="00000000" w:rsidP="003023E6">
            <w:pPr>
              <w:spacing w:before="120" w:after="120"/>
              <w:rPr>
                <w:rStyle w:val="ad"/>
                <w:color w:val="auto"/>
                <w:u w:val="none"/>
                <w:lang w:eastAsia="ko-KR"/>
              </w:rPr>
            </w:pPr>
            <w:hyperlink r:id="rId333" w:history="1">
              <w:r w:rsidR="004E30F7" w:rsidRPr="00845FE7">
                <w:rPr>
                  <w:rStyle w:val="ad"/>
                </w:rPr>
                <w:t>R4-2</w:t>
              </w:r>
              <w:r w:rsidR="004E30F7">
                <w:rPr>
                  <w:rStyle w:val="ad"/>
                </w:rPr>
                <w:t>4</w:t>
              </w:r>
              <w:r w:rsidR="004E30F7">
                <w:rPr>
                  <w:rStyle w:val="ad"/>
                  <w:rFonts w:hint="eastAsia"/>
                  <w:lang w:eastAsia="ko-KR"/>
                </w:rPr>
                <w:t>1</w:t>
              </w:r>
              <w:r w:rsidR="003A55D1">
                <w:rPr>
                  <w:rStyle w:val="ad"/>
                  <w:rFonts w:hint="eastAsia"/>
                  <w:lang w:eastAsia="ko-KR"/>
                </w:rPr>
                <w:t>2596</w:t>
              </w:r>
            </w:hyperlink>
            <w:r w:rsidR="004E30F7">
              <w:rPr>
                <w:rStyle w:val="ad"/>
              </w:rPr>
              <w:t xml:space="preserve"> </w:t>
            </w:r>
            <w:r w:rsidR="004E30F7" w:rsidRPr="00604C32">
              <w:rPr>
                <w:rStyle w:val="ad"/>
                <w:color w:val="auto"/>
                <w:u w:val="none"/>
              </w:rPr>
              <w:t>(</w:t>
            </w:r>
            <w:r w:rsidR="004E30F7">
              <w:rPr>
                <w:rStyle w:val="ad"/>
                <w:rFonts w:hint="eastAsia"/>
                <w:color w:val="auto"/>
                <w:u w:val="none"/>
                <w:lang w:eastAsia="ko-KR"/>
              </w:rPr>
              <w:t>CR) Cat. F</w:t>
            </w:r>
          </w:p>
          <w:p w14:paraId="15AD679F" w14:textId="77777777" w:rsidR="00981C39" w:rsidRDefault="00981C39" w:rsidP="003023E6">
            <w:pPr>
              <w:spacing w:before="120" w:after="120"/>
              <w:rPr>
                <w:rStyle w:val="ad"/>
                <w:color w:val="auto"/>
                <w:u w:val="none"/>
                <w:lang w:eastAsia="ko-KR"/>
              </w:rPr>
            </w:pPr>
          </w:p>
          <w:p w14:paraId="0E58A2FB" w14:textId="1AB93926" w:rsidR="00981C39" w:rsidRPr="00981C39" w:rsidRDefault="00981C39" w:rsidP="003023E6">
            <w:pPr>
              <w:spacing w:before="120" w:after="120"/>
              <w:rPr>
                <w:rFonts w:hint="eastAsia"/>
                <w:b/>
              </w:rPr>
            </w:pPr>
            <w:r w:rsidRPr="00981C39">
              <w:rPr>
                <w:rStyle w:val="ad"/>
                <w:rFonts w:hint="eastAsia"/>
                <w:color w:val="auto"/>
                <w:highlight w:val="yellow"/>
                <w:u w:val="none"/>
                <w:lang w:eastAsia="ko-KR"/>
              </w:rPr>
              <w:t>Flagging by Apple</w:t>
            </w:r>
          </w:p>
        </w:tc>
        <w:tc>
          <w:tcPr>
            <w:tcW w:w="1423" w:type="dxa"/>
          </w:tcPr>
          <w:p w14:paraId="797142A2" w14:textId="0AF32EA5" w:rsidR="004E30F7" w:rsidRDefault="003A55D1" w:rsidP="003023E6">
            <w:pPr>
              <w:spacing w:before="120" w:after="120"/>
              <w:rPr>
                <w:b/>
                <w:lang w:eastAsia="ko-KR"/>
              </w:rPr>
            </w:pPr>
            <w:r w:rsidRPr="003A55D1">
              <w:t>CHTTL</w:t>
            </w:r>
          </w:p>
        </w:tc>
        <w:tc>
          <w:tcPr>
            <w:tcW w:w="6582" w:type="dxa"/>
          </w:tcPr>
          <w:p w14:paraId="09163DB0" w14:textId="00EC8F98" w:rsidR="004E30F7" w:rsidRDefault="004E30F7" w:rsidP="003023E6">
            <w:pPr>
              <w:spacing w:before="120" w:after="120"/>
              <w:rPr>
                <w:lang w:eastAsia="fr-FR"/>
              </w:rPr>
            </w:pPr>
            <w:r>
              <w:rPr>
                <w:lang w:eastAsia="fr-FR"/>
              </w:rPr>
              <w:t xml:space="preserve">Title: </w:t>
            </w:r>
            <w:r w:rsidR="003A55D1" w:rsidRPr="003A55D1">
              <w:rPr>
                <w:lang w:eastAsia="fr-FR"/>
              </w:rPr>
              <w:t>(4Rx_low_NR_band_handheld_3Tx_NR_CA_ENDC) Correction on configured output power of 3Tx EN-DC including UL MIMO and Tx diversity</w:t>
            </w:r>
          </w:p>
          <w:p w14:paraId="35492DBA" w14:textId="5C50583A" w:rsidR="004E30F7" w:rsidRPr="00982477" w:rsidRDefault="004E30F7" w:rsidP="003023E6">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3A55D1">
              <w:rPr>
                <w:rFonts w:hint="eastAsia"/>
                <w:b/>
                <w:bCs/>
                <w:lang w:eastAsia="ko-KR"/>
              </w:rPr>
              <w:t>3</w:t>
            </w:r>
            <w:r>
              <w:rPr>
                <w:rFonts w:hint="eastAsia"/>
                <w:b/>
                <w:bCs/>
                <w:lang w:eastAsia="ko-KR"/>
              </w:rPr>
              <w:t xml:space="preserve"> to </w:t>
            </w:r>
            <w:r w:rsidR="00B135EA">
              <w:rPr>
                <w:rFonts w:hint="eastAsia"/>
                <w:b/>
                <w:bCs/>
                <w:lang w:eastAsia="ko-KR"/>
              </w:rPr>
              <w:t xml:space="preserve">update the </w:t>
            </w:r>
            <w:r w:rsidR="00B135EA" w:rsidRPr="00B135EA">
              <w:rPr>
                <w:b/>
                <w:bCs/>
                <w:lang w:eastAsia="ko-KR"/>
              </w:rPr>
              <w:t>configured output power of 3Tx EN-DC including UL MIMO and Tx diversity</w:t>
            </w:r>
            <w:r w:rsidRPr="00B135EA">
              <w:rPr>
                <w:rFonts w:hint="eastAsia"/>
                <w:b/>
                <w:bCs/>
                <w:lang w:eastAsia="ko-KR"/>
              </w:rPr>
              <w:t>.</w:t>
            </w:r>
          </w:p>
          <w:p w14:paraId="536C1987" w14:textId="5EF8CCA5" w:rsidR="004E30F7" w:rsidRPr="00B135EA" w:rsidRDefault="004E30F7" w:rsidP="00B135EA">
            <w:pPr>
              <w:spacing w:before="120" w:after="120"/>
              <w:rPr>
                <w:noProof/>
                <w:lang w:eastAsia="zh-TW"/>
              </w:rPr>
            </w:pPr>
            <w:r>
              <w:rPr>
                <w:b/>
                <w:bCs/>
              </w:rPr>
              <w:t xml:space="preserve">Reason: </w:t>
            </w:r>
            <w:r w:rsidR="00B135EA">
              <w:rPr>
                <w:rFonts w:hint="eastAsia"/>
                <w:noProof/>
                <w:lang w:eastAsia="zh-TW"/>
              </w:rPr>
              <w:t xml:space="preserve">it mentions that the requirements in </w:t>
            </w:r>
            <w:r w:rsidR="00B135EA" w:rsidRPr="00CC3B7A">
              <w:rPr>
                <w:noProof/>
                <w:lang w:eastAsia="zh-TW"/>
              </w:rPr>
              <w:t>6.2B.4.1.3</w:t>
            </w:r>
            <w:r w:rsidR="00B135EA">
              <w:rPr>
                <w:rFonts w:hint="eastAsia"/>
                <w:noProof/>
                <w:lang w:eastAsia="zh-TW"/>
              </w:rPr>
              <w:t xml:space="preserve"> apply except the MPR and A-MPR for</w:t>
            </w:r>
            <w:r w:rsidR="00B135EA" w:rsidRPr="00CC3B7A">
              <w:rPr>
                <w:noProof/>
                <w:lang w:eastAsia="zh-TW"/>
              </w:rPr>
              <w:t xml:space="preserve"> the NR component carrier </w:t>
            </w:r>
            <w:r w:rsidR="00B135EA">
              <w:rPr>
                <w:rFonts w:hint="eastAsia"/>
                <w:noProof/>
                <w:lang w:eastAsia="zh-TW"/>
              </w:rPr>
              <w:t>if</w:t>
            </w:r>
            <w:r w:rsidR="00B135EA">
              <w:rPr>
                <w:noProof/>
                <w:lang w:eastAsia="zh-TW"/>
              </w:rPr>
              <w:t xml:space="preserve"> </w:t>
            </w:r>
            <w:r w:rsidR="00B135EA" w:rsidRPr="00CC3B7A">
              <w:rPr>
                <w:noProof/>
                <w:lang w:eastAsia="zh-TW"/>
              </w:rPr>
              <w:t>with UL MIMO</w:t>
            </w:r>
            <w:r w:rsidR="00B135EA">
              <w:rPr>
                <w:rFonts w:hint="eastAsia"/>
                <w:noProof/>
                <w:lang w:eastAsia="zh-TW"/>
              </w:rPr>
              <w:t xml:space="preserve"> configured</w:t>
            </w:r>
            <w:r w:rsidR="00B135EA">
              <w:rPr>
                <w:rFonts w:hint="eastAsia"/>
                <w:noProof/>
                <w:lang w:eastAsia="ko-KR"/>
              </w:rPr>
              <w:t xml:space="preserve"> or Tx diversity case</w:t>
            </w:r>
            <w:r w:rsidR="00B135EA">
              <w:rPr>
                <w:rFonts w:hint="eastAsia"/>
                <w:noProof/>
                <w:lang w:eastAsia="zh-TW"/>
              </w:rPr>
              <w:t>.</w:t>
            </w:r>
            <w:r w:rsidR="00B135EA">
              <w:rPr>
                <w:rFonts w:hint="eastAsia"/>
                <w:noProof/>
                <w:lang w:eastAsia="ko-KR"/>
              </w:rPr>
              <w:t xml:space="preserve"> </w:t>
            </w:r>
            <w:r w:rsidR="00B135EA" w:rsidRPr="00B135EA">
              <w:rPr>
                <w:noProof/>
                <w:lang w:eastAsia="zh-TW"/>
              </w:rPr>
              <w:t>However, the P</w:t>
            </w:r>
            <w:r w:rsidR="00B135EA" w:rsidRPr="00B135EA">
              <w:rPr>
                <w:noProof/>
                <w:vertAlign w:val="subscript"/>
                <w:lang w:eastAsia="zh-TW"/>
              </w:rPr>
              <w:t>PowerClass,EN-DC</w:t>
            </w:r>
            <w:r w:rsidR="00B135EA" w:rsidRPr="00B135EA">
              <w:rPr>
                <w:noProof/>
                <w:lang w:eastAsia="zh-TW"/>
              </w:rPr>
              <w:t xml:space="preserve"> &amp; ∆P</w:t>
            </w:r>
            <w:r w:rsidR="00B135EA" w:rsidRPr="00B135EA">
              <w:rPr>
                <w:noProof/>
                <w:vertAlign w:val="subscript"/>
                <w:lang w:eastAsia="zh-TW"/>
              </w:rPr>
              <w:t>PowerClass,EN-DC</w:t>
            </w:r>
            <w:r w:rsidR="00B135EA" w:rsidRPr="00B135EA">
              <w:rPr>
                <w:noProof/>
                <w:lang w:eastAsia="zh-TW"/>
              </w:rPr>
              <w:t xml:space="preserve"> also need to be referred to the 3Tx related sections instead of refering to section 6.2B.</w:t>
            </w:r>
          </w:p>
          <w:p w14:paraId="751C2B87" w14:textId="7A1F5331" w:rsidR="004E30F7" w:rsidRDefault="004E30F7" w:rsidP="003023E6">
            <w:pPr>
              <w:spacing w:before="120" w:after="120"/>
              <w:rPr>
                <w:noProof/>
                <w:lang w:eastAsia="zh-TW"/>
              </w:rPr>
            </w:pPr>
            <w:r w:rsidRPr="00D1585E">
              <w:rPr>
                <w:b/>
                <w:bCs/>
              </w:rPr>
              <w:t>Proposal:</w:t>
            </w:r>
            <w:r>
              <w:t xml:space="preserve"> </w:t>
            </w:r>
            <w:r w:rsidR="00B135EA">
              <w:rPr>
                <w:rFonts w:hint="eastAsia"/>
                <w:noProof/>
                <w:lang w:eastAsia="zh-TW"/>
              </w:rPr>
              <w:t xml:space="preserve">Adding descriptions for </w:t>
            </w:r>
            <w:r w:rsidR="00B135EA" w:rsidRPr="00CC3B7A">
              <w:rPr>
                <w:noProof/>
                <w:lang w:eastAsia="zh-TW"/>
              </w:rPr>
              <w:t>P</w:t>
            </w:r>
            <w:r w:rsidR="00B135EA" w:rsidRPr="00CC3B7A">
              <w:rPr>
                <w:noProof/>
                <w:vertAlign w:val="subscript"/>
                <w:lang w:eastAsia="zh-TW"/>
              </w:rPr>
              <w:t>PowerClass,EN-DC</w:t>
            </w:r>
            <w:r w:rsidR="00B135EA" w:rsidRPr="00CC3B7A">
              <w:rPr>
                <w:noProof/>
                <w:lang w:eastAsia="zh-TW"/>
              </w:rPr>
              <w:t xml:space="preserve"> </w:t>
            </w:r>
            <w:r w:rsidR="00B135EA">
              <w:rPr>
                <w:rFonts w:hint="eastAsia"/>
                <w:noProof/>
                <w:lang w:eastAsia="zh-TW"/>
              </w:rPr>
              <w:t xml:space="preserve">&amp; </w:t>
            </w:r>
            <w:r w:rsidR="00B135EA" w:rsidRPr="00CC3B7A">
              <w:rPr>
                <w:noProof/>
                <w:lang w:eastAsia="zh-TW"/>
              </w:rPr>
              <w:t>∆P</w:t>
            </w:r>
            <w:r w:rsidR="00B135EA" w:rsidRPr="00CC3B7A">
              <w:rPr>
                <w:noProof/>
                <w:vertAlign w:val="subscript"/>
                <w:lang w:eastAsia="zh-TW"/>
              </w:rPr>
              <w:t>PowerClass,EN-DC</w:t>
            </w:r>
            <w:r w:rsidR="00B135EA">
              <w:rPr>
                <w:rFonts w:hint="eastAsia"/>
                <w:noProof/>
                <w:lang w:eastAsia="zh-TW"/>
              </w:rPr>
              <w:t xml:space="preserve"> under the sections </w:t>
            </w:r>
            <w:r w:rsidR="00B135EA" w:rsidRPr="00CC3B7A">
              <w:rPr>
                <w:noProof/>
                <w:lang w:eastAsia="zh-TW"/>
              </w:rPr>
              <w:t>6.2H.4.1.3</w:t>
            </w:r>
            <w:r w:rsidR="00B135EA">
              <w:rPr>
                <w:rFonts w:hint="eastAsia"/>
                <w:noProof/>
                <w:lang w:eastAsia="zh-TW"/>
              </w:rPr>
              <w:t>, providing the correct reference for the configured output power of 3Tx EN-DC.</w:t>
            </w:r>
          </w:p>
          <w:p w14:paraId="06CAC3F5" w14:textId="77777777" w:rsidR="00B135EA" w:rsidRPr="00EF5447" w:rsidRDefault="00B135EA" w:rsidP="00B135EA">
            <w:pPr>
              <w:keepNext/>
              <w:keepLines/>
              <w:spacing w:before="120"/>
              <w:ind w:left="1701" w:hanging="1701"/>
              <w:outlineLvl w:val="4"/>
              <w:rPr>
                <w:rFonts w:ascii="Arial" w:hAnsi="Arial"/>
                <w:sz w:val="22"/>
              </w:rPr>
            </w:pPr>
            <w:r w:rsidRPr="00EF5447">
              <w:rPr>
                <w:rFonts w:ascii="Arial" w:hAnsi="Arial"/>
                <w:sz w:val="22"/>
              </w:rPr>
              <w:t>6.2</w:t>
            </w:r>
            <w:r>
              <w:rPr>
                <w:rFonts w:ascii="Arial" w:hAnsi="Arial"/>
                <w:sz w:val="22"/>
              </w:rPr>
              <w:t>H</w:t>
            </w:r>
            <w:r w:rsidRPr="00EF5447">
              <w:rPr>
                <w:rFonts w:ascii="Arial" w:hAnsi="Arial"/>
                <w:sz w:val="22"/>
              </w:rPr>
              <w:t>.4.1.3</w:t>
            </w:r>
            <w:r w:rsidRPr="00EF5447">
              <w:rPr>
                <w:rFonts w:ascii="Arial" w:hAnsi="Arial"/>
                <w:sz w:val="22"/>
              </w:rPr>
              <w:tab/>
              <w:t>Inter-band EN-DC</w:t>
            </w:r>
            <w:r w:rsidRPr="00FB37FE">
              <w:t xml:space="preserve"> </w:t>
            </w:r>
            <w:r w:rsidRPr="00FB37FE">
              <w:rPr>
                <w:rFonts w:ascii="Arial" w:hAnsi="Arial"/>
                <w:sz w:val="22"/>
              </w:rPr>
              <w:t>with UL MIMO</w:t>
            </w:r>
            <w:r w:rsidRPr="00EF5447">
              <w:rPr>
                <w:rFonts w:ascii="Arial" w:hAnsi="Arial"/>
                <w:sz w:val="22"/>
              </w:rPr>
              <w:t xml:space="preserve"> within FR1</w:t>
            </w:r>
          </w:p>
          <w:p w14:paraId="2BCC4381"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UL MIMO</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564679DD" w14:textId="77777777" w:rsidR="00B135EA" w:rsidRPr="004C673B" w:rsidRDefault="00B135EA" w:rsidP="00B135EA">
            <w:pPr>
              <w:ind w:firstLine="284"/>
              <w:rPr>
                <w:ins w:id="120" w:author="Bo-Han Hsieh" w:date="2024-08-09T18:57:00Z"/>
                <w:rFonts w:eastAsia="PMingLiU"/>
                <w:lang w:val="en-US" w:eastAsia="zh-TW"/>
              </w:rPr>
            </w:pPr>
            <w:ins w:id="12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22" w:author="Bo-Han Hsieh" w:date="2024-08-09T18:58:00Z">
              <w:r w:rsidRPr="00CC3B7A">
                <w:rPr>
                  <w:lang w:bidi="bn-IN"/>
                </w:rPr>
                <w:t>Table 6.2H.1.3-1</w:t>
              </w:r>
            </w:ins>
            <w:ins w:id="123" w:author="Bo-Han Hsieh" w:date="2024-08-09T18:57:00Z">
              <w:r w:rsidRPr="004C673B">
                <w:rPr>
                  <w:lang w:bidi="bn-IN"/>
                </w:rPr>
                <w:t xml:space="preserve"> without taking into account the tolerance</w:t>
              </w:r>
              <w:r w:rsidRPr="004C673B">
                <w:t>;</w:t>
              </w:r>
            </w:ins>
          </w:p>
          <w:p w14:paraId="68BDF07E" w14:textId="77777777" w:rsidR="00B135EA" w:rsidRDefault="00B135EA" w:rsidP="00B135EA">
            <w:pPr>
              <w:pStyle w:val="B10"/>
              <w:rPr>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 xml:space="preserve">with </w:t>
            </w:r>
            <w:r>
              <w:rPr>
                <w:lang w:val="en-US" w:eastAsia="zh-TW"/>
              </w:rPr>
              <w:t>UL MIMO</w:t>
            </w:r>
            <w:r>
              <w:rPr>
                <w:lang w:eastAsia="zh-CN"/>
              </w:rPr>
              <w:t>,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D</w:t>
            </w:r>
            <w:r w:rsidRPr="00136C2C">
              <w:rPr>
                <w:lang w:eastAsia="zh-CN"/>
              </w:rPr>
              <w:t>.2 and clause 6.2</w:t>
            </w:r>
            <w:r>
              <w:rPr>
                <w:lang w:eastAsia="zh-CN"/>
              </w:rPr>
              <w:t>D</w:t>
            </w:r>
            <w:r w:rsidRPr="00136C2C">
              <w:rPr>
                <w:lang w:eastAsia="zh-CN"/>
              </w:rPr>
              <w:t xml:space="preserve">.3 </w:t>
            </w:r>
            <w:r>
              <w:rPr>
                <w:lang w:eastAsia="zh-CN"/>
              </w:rPr>
              <w:t xml:space="preserve">of [2] </w:t>
            </w:r>
            <w:r w:rsidRPr="00136C2C">
              <w:rPr>
                <w:lang w:eastAsia="zh-CN"/>
              </w:rPr>
              <w:t>respectively.</w:t>
            </w:r>
          </w:p>
          <w:p w14:paraId="59C0107A" w14:textId="77777777" w:rsidR="00B135EA" w:rsidRDefault="00B135EA" w:rsidP="00B135EA">
            <w:pPr>
              <w:pStyle w:val="B10"/>
              <w:rPr>
                <w:ins w:id="124" w:author="Bo-Han Hsieh" w:date="2024-08-09T18:58:00Z"/>
                <w:vertAlign w:val="subscript"/>
                <w:lang w:eastAsia="zh-TW"/>
              </w:rPr>
            </w:pPr>
            <w:ins w:id="125" w:author="Bo-Han Hsieh" w:date="2024-08-09T18:58:00Z">
              <w:r w:rsidRPr="00CC3B7A">
                <w:t>-</w:t>
              </w:r>
              <w:r w:rsidRPr="00CC3B7A">
                <w:tab/>
                <w:t>∆</w:t>
              </w:r>
              <w:proofErr w:type="spellStart"/>
              <w:proofErr w:type="gramStart"/>
              <w:r w:rsidRPr="00CC3B7A">
                <w:t>P</w:t>
              </w:r>
              <w:r w:rsidRPr="00CC3B7A">
                <w:rPr>
                  <w:vertAlign w:val="subscript"/>
                </w:rPr>
                <w:t>PowerClass,EN</w:t>
              </w:r>
              <w:proofErr w:type="spellEnd"/>
              <w:proofErr w:type="gramEnd"/>
              <w:r w:rsidRPr="00CC3B7A">
                <w:rPr>
                  <w:vertAlign w:val="subscript"/>
                </w:rPr>
                <w:t xml:space="preserve">-DC </w:t>
              </w:r>
              <w:r>
                <w:rPr>
                  <w:rFonts w:hint="eastAsia"/>
                  <w:vertAlign w:val="subscript"/>
                  <w:lang w:eastAsia="zh-TW"/>
                </w:rPr>
                <w:t>:</w:t>
              </w:r>
            </w:ins>
          </w:p>
          <w:p w14:paraId="3844F814" w14:textId="77777777" w:rsidR="00B135EA" w:rsidRPr="004C673B" w:rsidRDefault="00B135EA" w:rsidP="00B135EA">
            <w:pPr>
              <w:pStyle w:val="B20"/>
              <w:rPr>
                <w:ins w:id="126" w:author="Bo-Han Hsieh" w:date="2024-08-09T18:59:00Z"/>
                <w:lang w:eastAsia="zh-TW"/>
              </w:rPr>
            </w:pPr>
            <w:ins w:id="127" w:author="Bo-Han Hsieh" w:date="2024-08-09T18:59:00Z">
              <w:r w:rsidRPr="004C673B">
                <w:t>–</w:t>
              </w:r>
              <w:r w:rsidRPr="004C673B">
                <w:tab/>
              </w:r>
              <w:r w:rsidRPr="004C673B">
                <w:rPr>
                  <w:lang w:eastAsia="zh-CN"/>
                </w:rPr>
                <w:t xml:space="preserve">For a power class 2 capable UE, it is 3dB when the requirements of default power class are applied as specified in sub-clause </w:t>
              </w:r>
            </w:ins>
            <w:ins w:id="128" w:author="Bo-Han Hsieh" w:date="2024-08-09T19:00:00Z">
              <w:r w:rsidRPr="00CC3B7A">
                <w:rPr>
                  <w:lang w:eastAsia="zh-CN"/>
                </w:rPr>
                <w:t>6.2H.1.3</w:t>
              </w:r>
            </w:ins>
            <w:ins w:id="129" w:author="Bo-Han Hsieh" w:date="2024-08-09T18:59:00Z">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w:t>
              </w:r>
              <w:proofErr w:type="gramStart"/>
              <w:r w:rsidRPr="004C673B">
                <w:rPr>
                  <w:lang w:eastAsia="zh-CN"/>
                </w:rPr>
                <w:t>dB;</w:t>
              </w:r>
              <w:proofErr w:type="gramEnd"/>
            </w:ins>
          </w:p>
          <w:p w14:paraId="19E01D66" w14:textId="77777777" w:rsidR="00B135EA" w:rsidRPr="00EF5447" w:rsidRDefault="00B135EA" w:rsidP="00B135EA">
            <w:pPr>
              <w:keepNext/>
              <w:keepLines/>
              <w:spacing w:before="120"/>
              <w:ind w:left="1701" w:hanging="1701"/>
              <w:outlineLvl w:val="4"/>
              <w:rPr>
                <w:rFonts w:ascii="Arial" w:hAnsi="Arial"/>
                <w:sz w:val="22"/>
              </w:rPr>
            </w:pPr>
            <w:r>
              <w:rPr>
                <w:rFonts w:ascii="Arial" w:hAnsi="Arial"/>
                <w:sz w:val="22"/>
              </w:rPr>
              <w:t>6.2L</w:t>
            </w:r>
            <w:r w:rsidRPr="00EF5447">
              <w:rPr>
                <w:rFonts w:ascii="Arial" w:hAnsi="Arial"/>
                <w:sz w:val="22"/>
              </w:rPr>
              <w:t>.4.1.3</w:t>
            </w:r>
            <w:r w:rsidRPr="00EF5447">
              <w:rPr>
                <w:rFonts w:ascii="Arial" w:hAnsi="Arial"/>
                <w:sz w:val="22"/>
              </w:rPr>
              <w:tab/>
              <w:t>Inter-band EN-DC</w:t>
            </w:r>
            <w:r w:rsidRPr="00FB37FE">
              <w:t xml:space="preserve"> </w:t>
            </w:r>
            <w:r>
              <w:rPr>
                <w:rFonts w:ascii="Arial" w:hAnsi="Arial"/>
                <w:sz w:val="22"/>
              </w:rPr>
              <w:t>with Tx Diversity</w:t>
            </w:r>
            <w:r w:rsidRPr="00EF5447">
              <w:rPr>
                <w:rFonts w:ascii="Arial" w:hAnsi="Arial"/>
                <w:sz w:val="22"/>
              </w:rPr>
              <w:t xml:space="preserve"> within FR1</w:t>
            </w:r>
          </w:p>
          <w:p w14:paraId="45D494AA"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Tx Diversity</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075829F5" w14:textId="77777777" w:rsidR="00B135EA" w:rsidRPr="004C673B" w:rsidRDefault="00B135EA" w:rsidP="00B135EA">
            <w:pPr>
              <w:ind w:firstLine="284"/>
              <w:rPr>
                <w:ins w:id="130" w:author="Bo-Han Hsieh" w:date="2024-08-09T18:57:00Z"/>
                <w:rFonts w:eastAsia="PMingLiU"/>
                <w:lang w:val="en-US" w:eastAsia="zh-TW"/>
              </w:rPr>
            </w:pPr>
            <w:ins w:id="13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32" w:author="Bo-Han Hsieh" w:date="2024-08-09T18:58:00Z">
              <w:r w:rsidRPr="00CC3B7A">
                <w:rPr>
                  <w:lang w:bidi="bn-IN"/>
                </w:rPr>
                <w:t>Table 6.2</w:t>
              </w:r>
            </w:ins>
            <w:ins w:id="133" w:author="Bo-Han Hsieh" w:date="2024-08-09T19:01:00Z">
              <w:r>
                <w:rPr>
                  <w:rFonts w:hint="eastAsia"/>
                  <w:lang w:eastAsia="zh-TW" w:bidi="bn-IN"/>
                </w:rPr>
                <w:t>L</w:t>
              </w:r>
            </w:ins>
            <w:ins w:id="134" w:author="Bo-Han Hsieh" w:date="2024-08-09T18:58:00Z">
              <w:r w:rsidRPr="00CC3B7A">
                <w:rPr>
                  <w:lang w:bidi="bn-IN"/>
                </w:rPr>
                <w:t>.1.3-1</w:t>
              </w:r>
            </w:ins>
            <w:ins w:id="135" w:author="Bo-Han Hsieh" w:date="2024-08-09T18:57:00Z">
              <w:r w:rsidRPr="004C673B">
                <w:rPr>
                  <w:lang w:bidi="bn-IN"/>
                </w:rPr>
                <w:t xml:space="preserve"> without taking into account the tolerance</w:t>
              </w:r>
              <w:r w:rsidRPr="004C673B">
                <w:t>;</w:t>
              </w:r>
            </w:ins>
          </w:p>
          <w:p w14:paraId="5C4E5A91" w14:textId="77777777" w:rsidR="00B135EA" w:rsidRDefault="00B135EA" w:rsidP="00B135EA">
            <w:pPr>
              <w:pStyle w:val="B10"/>
              <w:rPr>
                <w:ins w:id="136" w:author="Bo-Han Hsieh" w:date="2024-08-09T19:01:00Z"/>
                <w:lang w:eastAsia="zh-TW"/>
              </w:rPr>
            </w:pPr>
            <w:r w:rsidRPr="00EF5447">
              <w:lastRenderedPageBreak/>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with Tx Diversity,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G</w:t>
            </w:r>
            <w:r w:rsidRPr="00136C2C">
              <w:rPr>
                <w:lang w:eastAsia="zh-CN"/>
              </w:rPr>
              <w:t>.2 and clause 6.2</w:t>
            </w:r>
            <w:r>
              <w:rPr>
                <w:lang w:eastAsia="zh-CN"/>
              </w:rPr>
              <w:t>G</w:t>
            </w:r>
            <w:r w:rsidRPr="00136C2C">
              <w:rPr>
                <w:lang w:eastAsia="zh-CN"/>
              </w:rPr>
              <w:t xml:space="preserve">.3 </w:t>
            </w:r>
            <w:r>
              <w:rPr>
                <w:lang w:eastAsia="zh-CN"/>
              </w:rPr>
              <w:t xml:space="preserve">of [2] </w:t>
            </w:r>
            <w:r w:rsidRPr="00136C2C">
              <w:rPr>
                <w:lang w:eastAsia="zh-CN"/>
              </w:rPr>
              <w:t>respectively.</w:t>
            </w:r>
          </w:p>
          <w:p w14:paraId="44F56037" w14:textId="77777777" w:rsidR="00B135EA" w:rsidRDefault="00B135EA" w:rsidP="00B135EA">
            <w:pPr>
              <w:pStyle w:val="B10"/>
              <w:rPr>
                <w:ins w:id="137" w:author="Bo-Han Hsieh" w:date="2024-08-09T19:02:00Z"/>
                <w:vertAlign w:val="subscript"/>
                <w:lang w:eastAsia="zh-TW"/>
              </w:rPr>
            </w:pPr>
            <w:ins w:id="138" w:author="Bo-Han Hsieh" w:date="2024-08-09T19:02:00Z">
              <w:r w:rsidRPr="0084539D">
                <w:t>-</w:t>
              </w:r>
              <w:r w:rsidRPr="0084539D">
                <w:tab/>
                <w:t>∆</w:t>
              </w:r>
              <w:proofErr w:type="spellStart"/>
              <w:proofErr w:type="gramStart"/>
              <w:r w:rsidRPr="0084539D">
                <w:t>P</w:t>
              </w:r>
              <w:r w:rsidRPr="0084539D">
                <w:rPr>
                  <w:vertAlign w:val="subscript"/>
                </w:rPr>
                <w:t>PowerClass,EN</w:t>
              </w:r>
              <w:proofErr w:type="spellEnd"/>
              <w:proofErr w:type="gramEnd"/>
              <w:r w:rsidRPr="0084539D">
                <w:rPr>
                  <w:vertAlign w:val="subscript"/>
                </w:rPr>
                <w:t xml:space="preserve">-DC </w:t>
              </w:r>
              <w:r>
                <w:rPr>
                  <w:rFonts w:hint="eastAsia"/>
                  <w:vertAlign w:val="subscript"/>
                  <w:lang w:eastAsia="zh-TW"/>
                </w:rPr>
                <w:t>:</w:t>
              </w:r>
            </w:ins>
          </w:p>
          <w:p w14:paraId="0996732D" w14:textId="39C5FC48" w:rsidR="004E30F7" w:rsidRPr="00604C32" w:rsidRDefault="00B135EA" w:rsidP="00B135EA">
            <w:pPr>
              <w:pStyle w:val="B20"/>
              <w:rPr>
                <w:b/>
                <w:bCs/>
              </w:rPr>
            </w:pPr>
            <w:ins w:id="139" w:author="Bo-Han Hsieh" w:date="2024-08-09T19:02:00Z">
              <w:r w:rsidRPr="004C673B">
                <w:t>–</w:t>
              </w:r>
              <w:r w:rsidRPr="004C673B">
                <w:tab/>
              </w:r>
              <w:r w:rsidRPr="004C673B">
                <w:rPr>
                  <w:lang w:eastAsia="zh-CN"/>
                </w:rPr>
                <w:t xml:space="preserve">For a power class 2 capable UE, it is 3dB when the requirements of default power class are applied as specified in sub-clause </w:t>
              </w:r>
              <w:r w:rsidRPr="00CC3B7A">
                <w:rPr>
                  <w:lang w:eastAsia="zh-CN"/>
                </w:rPr>
                <w:t>6.2</w:t>
              </w:r>
              <w:r>
                <w:rPr>
                  <w:rFonts w:hint="eastAsia"/>
                  <w:lang w:eastAsia="zh-TW"/>
                </w:rPr>
                <w:t>L</w:t>
              </w:r>
              <w:r w:rsidRPr="00CC3B7A">
                <w:rPr>
                  <w:lang w:eastAsia="zh-CN"/>
                </w:rPr>
                <w:t>.1.3</w:t>
              </w:r>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dB;</w:t>
              </w:r>
            </w:ins>
          </w:p>
        </w:tc>
      </w:tr>
      <w:tr w:rsidR="004E30F7" w14:paraId="7FAF766C" w14:textId="77777777" w:rsidTr="003023E6">
        <w:trPr>
          <w:trHeight w:val="468"/>
        </w:trPr>
        <w:tc>
          <w:tcPr>
            <w:tcW w:w="1626" w:type="dxa"/>
          </w:tcPr>
          <w:p w14:paraId="6F831417" w14:textId="77777777" w:rsidR="004E30F7" w:rsidRDefault="00000000" w:rsidP="003023E6">
            <w:pPr>
              <w:spacing w:before="120" w:after="120"/>
              <w:rPr>
                <w:rStyle w:val="ad"/>
                <w:color w:val="auto"/>
                <w:u w:val="none"/>
                <w:lang w:eastAsia="ko-KR"/>
              </w:rPr>
            </w:pPr>
            <w:hyperlink r:id="rId334" w:history="1">
              <w:r w:rsidR="004E30F7" w:rsidRPr="00845FE7">
                <w:rPr>
                  <w:rStyle w:val="ad"/>
                </w:rPr>
                <w:t>R4-2</w:t>
              </w:r>
              <w:r w:rsidR="004E30F7">
                <w:rPr>
                  <w:rStyle w:val="ad"/>
                </w:rPr>
                <w:t>4</w:t>
              </w:r>
              <w:r w:rsidR="004E30F7">
                <w:rPr>
                  <w:rStyle w:val="ad"/>
                  <w:rFonts w:hint="eastAsia"/>
                  <w:lang w:eastAsia="ko-KR"/>
                </w:rPr>
                <w:t>13</w:t>
              </w:r>
              <w:r w:rsidR="00FA4F29">
                <w:rPr>
                  <w:rStyle w:val="ad"/>
                  <w:rFonts w:hint="eastAsia"/>
                  <w:lang w:eastAsia="ko-KR"/>
                </w:rPr>
                <w:t>1</w:t>
              </w:r>
              <w:r w:rsidR="004E30F7">
                <w:rPr>
                  <w:rStyle w:val="ad"/>
                  <w:rFonts w:hint="eastAsia"/>
                  <w:lang w:eastAsia="ko-KR"/>
                </w:rPr>
                <w:t>27</w:t>
              </w:r>
            </w:hyperlink>
            <w:r w:rsidR="004E30F7">
              <w:rPr>
                <w:rStyle w:val="ad"/>
              </w:rPr>
              <w:t xml:space="preserve"> </w:t>
            </w:r>
            <w:r w:rsidR="004E30F7" w:rsidRPr="00604C32">
              <w:rPr>
                <w:rStyle w:val="ad"/>
                <w:color w:val="auto"/>
                <w:u w:val="none"/>
              </w:rPr>
              <w:t>(</w:t>
            </w:r>
            <w:r w:rsidR="00FA4F29">
              <w:rPr>
                <w:rStyle w:val="ad"/>
                <w:rFonts w:hint="eastAsia"/>
                <w:color w:val="auto"/>
                <w:u w:val="none"/>
                <w:lang w:eastAsia="ko-KR"/>
              </w:rPr>
              <w:t>CR</w:t>
            </w:r>
            <w:r w:rsidR="004E30F7" w:rsidRPr="00604C32">
              <w:rPr>
                <w:rStyle w:val="ad"/>
                <w:color w:val="auto"/>
                <w:u w:val="none"/>
              </w:rPr>
              <w:t>)</w:t>
            </w:r>
            <w:r w:rsidR="00FA4F29">
              <w:rPr>
                <w:rStyle w:val="ad"/>
                <w:rFonts w:hint="eastAsia"/>
                <w:color w:val="auto"/>
                <w:u w:val="none"/>
                <w:lang w:eastAsia="ko-KR"/>
              </w:rPr>
              <w:t xml:space="preserve"> Cat. F</w:t>
            </w:r>
          </w:p>
          <w:p w14:paraId="1E7A575C" w14:textId="77777777" w:rsidR="00981C39" w:rsidRDefault="00981C39" w:rsidP="003023E6">
            <w:pPr>
              <w:spacing w:before="120" w:after="120"/>
              <w:rPr>
                <w:rStyle w:val="ad"/>
                <w:color w:val="auto"/>
                <w:u w:val="none"/>
                <w:lang w:eastAsia="ko-KR"/>
              </w:rPr>
            </w:pPr>
          </w:p>
          <w:p w14:paraId="139F3A58" w14:textId="57F057D9" w:rsidR="00981C39" w:rsidRDefault="00981C39" w:rsidP="003023E6">
            <w:pPr>
              <w:spacing w:before="120" w:after="120"/>
              <w:rPr>
                <w:rFonts w:hint="eastAsia"/>
                <w:lang w:eastAsia="ko-KR"/>
              </w:rPr>
            </w:pPr>
            <w:r w:rsidRPr="00981C39">
              <w:rPr>
                <w:rStyle w:val="ad"/>
                <w:rFonts w:hint="eastAsia"/>
                <w:color w:val="auto"/>
                <w:highlight w:val="yellow"/>
                <w:u w:val="none"/>
                <w:lang w:eastAsia="ko-KR"/>
              </w:rPr>
              <w:t>Flagging by Samsung and CHTTL</w:t>
            </w:r>
          </w:p>
        </w:tc>
        <w:tc>
          <w:tcPr>
            <w:tcW w:w="1423" w:type="dxa"/>
          </w:tcPr>
          <w:p w14:paraId="5E8E0E05" w14:textId="649D4B5B" w:rsidR="004E30F7" w:rsidRDefault="00FA4F29"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0ABCBDAC" w14:textId="1797FCDE" w:rsidR="004E30F7" w:rsidRDefault="004E30F7" w:rsidP="003023E6">
            <w:pPr>
              <w:spacing w:before="120" w:after="120"/>
              <w:rPr>
                <w:lang w:eastAsia="ko-KR"/>
              </w:rPr>
            </w:pPr>
            <w:r>
              <w:rPr>
                <w:rFonts w:hint="eastAsia"/>
                <w:lang w:eastAsia="ko-KR"/>
              </w:rPr>
              <w:t xml:space="preserve">Title: </w:t>
            </w:r>
            <w:proofErr w:type="spellStart"/>
            <w:r w:rsidR="00FA4F29" w:rsidRPr="00FA4F29">
              <w:rPr>
                <w:lang w:eastAsia="ko-KR"/>
              </w:rPr>
              <w:t>Clean up</w:t>
            </w:r>
            <w:proofErr w:type="spellEnd"/>
            <w:r w:rsidR="00FA4F29" w:rsidRPr="00FA4F29">
              <w:rPr>
                <w:lang w:eastAsia="ko-KR"/>
              </w:rPr>
              <w:t xml:space="preserve"> of power class indication for DC configurations</w:t>
            </w:r>
          </w:p>
          <w:p w14:paraId="424CDD5B" w14:textId="436030D0" w:rsidR="00FA4F29" w:rsidRPr="00982477" w:rsidRDefault="00FA4F29" w:rsidP="00FA4F29">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TS38.101-3 to remove super script Note 23 in some 3Tx EN-DC band combinations</w:t>
            </w:r>
            <w:r w:rsidRPr="00B135EA">
              <w:rPr>
                <w:rFonts w:hint="eastAsia"/>
                <w:b/>
                <w:bCs/>
                <w:lang w:eastAsia="ko-KR"/>
              </w:rPr>
              <w:t>.</w:t>
            </w:r>
          </w:p>
          <w:p w14:paraId="19D4C9F2" w14:textId="16A36B78" w:rsidR="00FA4F29" w:rsidRPr="00B135EA" w:rsidRDefault="00FA4F29" w:rsidP="00FA4F29">
            <w:pPr>
              <w:spacing w:before="120" w:after="120"/>
              <w:rPr>
                <w:noProof/>
                <w:lang w:eastAsia="zh-TW"/>
              </w:rPr>
            </w:pPr>
            <w:r>
              <w:rPr>
                <w:b/>
                <w:bCs/>
              </w:rPr>
              <w:t xml:space="preserve">Reason: </w:t>
            </w:r>
            <w:r>
              <w:rPr>
                <w:rFonts w:hint="eastAsia"/>
                <w:noProof/>
                <w:lang w:eastAsia="zh-CN"/>
              </w:rPr>
              <w:t>N</w:t>
            </w:r>
            <w:r>
              <w:rPr>
                <w:noProof/>
                <w:lang w:eastAsia="zh-CN"/>
              </w:rPr>
              <w:t>ote 23 indicated for some EN-DC configurations means that the m</w:t>
            </w:r>
            <w:r w:rsidRPr="00672219">
              <w:rPr>
                <w:noProof/>
                <w:lang w:eastAsia="zh-CN"/>
              </w:rPr>
              <w:t>inimum requirements for PC2 are applicable for this uplink EN-DC configuration</w:t>
            </w:r>
            <w:r>
              <w:rPr>
                <w:noProof/>
                <w:lang w:eastAsia="zh-CN"/>
              </w:rPr>
              <w:t>, however, the superscipts also marked for the first column. No clear rule for power class relevant superscript for the 1</w:t>
            </w:r>
            <w:r w:rsidRPr="006B403A">
              <w:rPr>
                <w:noProof/>
                <w:vertAlign w:val="superscript"/>
                <w:lang w:eastAsia="zh-CN"/>
              </w:rPr>
              <w:t>st</w:t>
            </w:r>
            <w:r>
              <w:rPr>
                <w:noProof/>
                <w:lang w:eastAsia="zh-CN"/>
              </w:rPr>
              <w:t xml:space="preserve"> column, which is not supposed to have such superscript</w:t>
            </w:r>
            <w:r w:rsidRPr="00B135EA">
              <w:rPr>
                <w:noProof/>
                <w:lang w:eastAsia="zh-TW"/>
              </w:rPr>
              <w:t>.</w:t>
            </w:r>
          </w:p>
          <w:p w14:paraId="1354133F" w14:textId="4AC5CDF1" w:rsidR="00FA4F29" w:rsidRDefault="00FA4F29" w:rsidP="00FA4F29">
            <w:pPr>
              <w:spacing w:before="120" w:after="120"/>
              <w:rPr>
                <w:noProof/>
                <w:lang w:eastAsia="zh-TW"/>
              </w:rPr>
            </w:pPr>
            <w:r w:rsidRPr="00D1585E">
              <w:rPr>
                <w:b/>
                <w:bCs/>
              </w:rPr>
              <w:t>Proposal:</w:t>
            </w:r>
            <w:r>
              <w:t xml:space="preserve"> </w:t>
            </w:r>
            <w:r>
              <w:rPr>
                <w:rFonts w:hint="eastAsia"/>
                <w:noProof/>
                <w:lang w:eastAsia="zh-CN"/>
              </w:rPr>
              <w:t>R</w:t>
            </w:r>
            <w:r>
              <w:rPr>
                <w:noProof/>
                <w:lang w:eastAsia="zh-CN"/>
              </w:rPr>
              <w:t xml:space="preserve">emove superscripts of note 23 in first colum in the table for </w:t>
            </w:r>
            <w:r>
              <w:rPr>
                <w:rFonts w:cs="Arial" w:hint="eastAsia"/>
                <w:lang w:val="en-US" w:eastAsia="zh-CN"/>
              </w:rPr>
              <w:t>s</w:t>
            </w:r>
            <w:r>
              <w:rPr>
                <w:rFonts w:cs="Arial"/>
                <w:lang w:val="en-US" w:eastAsia="zh-CN"/>
              </w:rPr>
              <w:t>ome band combination configurations</w:t>
            </w:r>
            <w:r>
              <w:rPr>
                <w:rFonts w:cs="Arial"/>
                <w:lang w:val="en-US"/>
              </w:rPr>
              <w:t>, as the superscripts are power class relevant</w:t>
            </w:r>
            <w:r>
              <w:rPr>
                <w:rFonts w:hint="eastAsia"/>
                <w:noProof/>
                <w:lang w:eastAsia="zh-TW"/>
              </w:rPr>
              <w:t>.</w:t>
            </w:r>
          </w:p>
          <w:p w14:paraId="4DEFB2E9" w14:textId="19C7D28E" w:rsidR="004E30F7" w:rsidRDefault="00FA4F29" w:rsidP="003023E6">
            <w:pPr>
              <w:rPr>
                <w:lang w:eastAsia="ko-KR"/>
              </w:rPr>
            </w:pPr>
            <w:r>
              <w:object w:dxaOrig="12167" w:dyaOrig="860" w14:anchorId="0A9E6482">
                <v:shape id="_x0000_i1078" type="#_x0000_t75" style="width:318.25pt;height:22.7pt" o:ole="">
                  <v:imagedata r:id="rId335" o:title=""/>
                </v:shape>
                <o:OLEObject Type="Embed" ProgID="PBrush" ShapeID="_x0000_i1078" DrawAspect="Content" ObjectID="_1785817922" r:id="rId336"/>
              </w:object>
            </w:r>
          </w:p>
        </w:tc>
      </w:tr>
    </w:tbl>
    <w:p w14:paraId="442DE6D9" w14:textId="77777777" w:rsidR="004E30F7" w:rsidRPr="00ED0F33" w:rsidRDefault="004E30F7" w:rsidP="004E30F7">
      <w:pPr>
        <w:rPr>
          <w:i/>
          <w:color w:val="0070C0"/>
        </w:rPr>
      </w:pPr>
    </w:p>
    <w:p w14:paraId="2FFDFB82" w14:textId="77777777" w:rsidR="004E30F7" w:rsidRDefault="004E30F7" w:rsidP="004E30F7">
      <w:pPr>
        <w:pStyle w:val="2"/>
        <w:numPr>
          <w:ilvl w:val="1"/>
          <w:numId w:val="2"/>
        </w:numPr>
        <w:ind w:left="862" w:hanging="578"/>
      </w:pPr>
      <w:r>
        <w:t>Open issues summary</w:t>
      </w:r>
    </w:p>
    <w:p w14:paraId="3DA67A8D" w14:textId="77777777" w:rsidR="004E30F7" w:rsidRDefault="004E30F7" w:rsidP="004E30F7">
      <w:pPr>
        <w:rPr>
          <w:i/>
          <w:color w:val="0070C0"/>
        </w:rPr>
      </w:pPr>
      <w:r>
        <w:rPr>
          <w:i/>
          <w:color w:val="0070C0"/>
        </w:rPr>
        <w:t>Before Meeting, moderators shall summarize list of open issues, candidate options and possible WF (if applicable) based on companies’ contributions.</w:t>
      </w:r>
    </w:p>
    <w:p w14:paraId="36B84246" w14:textId="397BEBB5" w:rsidR="004E30F7" w:rsidRDefault="004E30F7" w:rsidP="004E30F7">
      <w:pPr>
        <w:pStyle w:val="3"/>
        <w:numPr>
          <w:ilvl w:val="2"/>
          <w:numId w:val="2"/>
        </w:numPr>
        <w:rPr>
          <w:sz w:val="24"/>
          <w:szCs w:val="24"/>
        </w:rPr>
      </w:pPr>
      <w:r>
        <w:rPr>
          <w:sz w:val="24"/>
          <w:szCs w:val="24"/>
        </w:rPr>
        <w:t xml:space="preserve">Sub-topic </w:t>
      </w:r>
      <w:r w:rsidR="0005582A">
        <w:rPr>
          <w:rFonts w:hint="eastAsia"/>
          <w:sz w:val="24"/>
          <w:szCs w:val="24"/>
          <w:lang w:eastAsia="ko-KR"/>
        </w:rPr>
        <w:t>3</w:t>
      </w:r>
      <w:r>
        <w:rPr>
          <w:sz w:val="24"/>
          <w:szCs w:val="24"/>
        </w:rPr>
        <w:t>-1</w:t>
      </w:r>
    </w:p>
    <w:p w14:paraId="55D3431B" w14:textId="4F600C92" w:rsidR="004E30F7" w:rsidRDefault="004E30F7" w:rsidP="004E30F7">
      <w:pPr>
        <w:rPr>
          <w:i/>
          <w:color w:val="0070C0"/>
          <w:lang w:eastAsia="ko-KR"/>
        </w:rPr>
      </w:pPr>
      <w:r>
        <w:rPr>
          <w:i/>
          <w:color w:val="0070C0"/>
        </w:rPr>
        <w:t xml:space="preserve">Sub-topic description: </w:t>
      </w:r>
      <w:r w:rsidR="00105C48" w:rsidRPr="00105C48">
        <w:rPr>
          <w:rFonts w:hint="eastAsia"/>
          <w:b/>
          <w:bCs/>
          <w:color w:val="000000"/>
          <w:sz w:val="22"/>
          <w:szCs w:val="22"/>
        </w:rPr>
        <w:t>Correction on the configured Tx Power</w:t>
      </w:r>
      <w:r w:rsidR="00105C48">
        <w:rPr>
          <w:rFonts w:hint="eastAsia"/>
          <w:b/>
          <w:bCs/>
          <w:color w:val="000000"/>
          <w:sz w:val="22"/>
          <w:szCs w:val="22"/>
          <w:lang w:eastAsia="ko-KR"/>
        </w:rPr>
        <w:t xml:space="preserve"> for 3Tx EN-DC UE</w:t>
      </w:r>
    </w:p>
    <w:p w14:paraId="24C24E2F" w14:textId="77777777" w:rsidR="004E30F7" w:rsidRDefault="004E30F7" w:rsidP="004E30F7">
      <w:pPr>
        <w:rPr>
          <w:i/>
          <w:color w:val="0070C0"/>
        </w:rPr>
      </w:pPr>
      <w:r>
        <w:rPr>
          <w:i/>
          <w:color w:val="0070C0"/>
        </w:rPr>
        <w:t>Open issues and candidate options before meeting:</w:t>
      </w:r>
    </w:p>
    <w:p w14:paraId="4D3E1FB7" w14:textId="35A98D4B"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-1-1:</w:t>
      </w:r>
      <w:r w:rsidRPr="00644F97">
        <w:rPr>
          <w:color w:val="000000"/>
        </w:rPr>
        <w:t xml:space="preserve"> </w:t>
      </w:r>
      <w:r w:rsidRPr="00AA2ADB">
        <w:rPr>
          <w:rFonts w:hint="eastAsia"/>
          <w:color w:val="000000"/>
          <w:lang w:eastAsia="ko-KR"/>
        </w:rPr>
        <w:t>CR</w:t>
      </w:r>
      <w:r>
        <w:rPr>
          <w:rFonts w:hint="eastAsia"/>
          <w:color w:val="000000"/>
          <w:lang w:eastAsia="ko-KR"/>
        </w:rPr>
        <w:t xml:space="preserve"> (</w:t>
      </w:r>
      <w:hyperlink r:id="rId337" w:history="1">
        <w:r w:rsidR="00105C48" w:rsidRPr="00845FE7">
          <w:rPr>
            <w:rStyle w:val="ad"/>
          </w:rPr>
          <w:t>R4-2</w:t>
        </w:r>
        <w:r w:rsidR="00105C48">
          <w:rPr>
            <w:rStyle w:val="ad"/>
          </w:rPr>
          <w:t>4</w:t>
        </w:r>
        <w:r w:rsidR="00105C48">
          <w:rPr>
            <w:rStyle w:val="ad"/>
            <w:rFonts w:hint="eastAsia"/>
            <w:lang w:eastAsia="ko-KR"/>
          </w:rPr>
          <w:t>12596</w:t>
        </w:r>
      </w:hyperlink>
      <w:r>
        <w:rPr>
          <w:rFonts w:hint="eastAsia"/>
          <w:color w:val="000000"/>
          <w:lang w:eastAsia="ko-KR"/>
        </w:rPr>
        <w:t>)</w:t>
      </w:r>
      <w:r w:rsidRPr="00AA2ADB">
        <w:rPr>
          <w:rFonts w:hint="eastAsia"/>
          <w:color w:val="000000"/>
          <w:lang w:eastAsia="ko-KR"/>
        </w:rPr>
        <w:t xml:space="preserve"> </w:t>
      </w:r>
      <w:r w:rsidR="00105C48">
        <w:rPr>
          <w:rFonts w:hint="eastAsia"/>
          <w:color w:val="000000"/>
          <w:lang w:eastAsia="ko-KR"/>
        </w:rPr>
        <w:t>to update the 3Tx EN-DC UE configured Tx power related issues for UL-MIMO and Tx diversity are activated cases in TS38.101-3</w:t>
      </w:r>
    </w:p>
    <w:p w14:paraId="635383A0"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15ED6A4B" w14:textId="1E7A624B"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38" w:history="1">
        <w:r w:rsidR="00105C48" w:rsidRPr="00845FE7">
          <w:rPr>
            <w:rStyle w:val="ad"/>
          </w:rPr>
          <w:t>R4-2</w:t>
        </w:r>
        <w:r w:rsidR="00105C48">
          <w:rPr>
            <w:rStyle w:val="ad"/>
          </w:rPr>
          <w:t>4</w:t>
        </w:r>
        <w:r w:rsidR="00105C48">
          <w:rPr>
            <w:rStyle w:val="ad"/>
            <w:rFonts w:hint="eastAsia"/>
            <w:lang w:eastAsia="ko-KR"/>
          </w:rPr>
          <w:t>12596</w:t>
        </w:r>
      </w:hyperlink>
      <w:r>
        <w:rPr>
          <w:rFonts w:hint="eastAsia"/>
          <w:color w:val="000000"/>
          <w:lang w:eastAsia="ko-KR"/>
        </w:rPr>
        <w:t xml:space="preserve">), </w:t>
      </w:r>
      <w:r w:rsidR="00105C48">
        <w:rPr>
          <w:rFonts w:hint="eastAsia"/>
          <w:color w:val="000000"/>
          <w:lang w:eastAsia="ko-KR"/>
        </w:rPr>
        <w:t xml:space="preserve">update the contents in the UE configured Tx </w:t>
      </w:r>
      <w:r w:rsidR="00105C48">
        <w:rPr>
          <w:color w:val="000000"/>
          <w:lang w:eastAsia="ko-KR"/>
        </w:rPr>
        <w:t>power</w:t>
      </w:r>
      <w:r w:rsidR="00105C48">
        <w:rPr>
          <w:rFonts w:hint="eastAsia"/>
          <w:color w:val="000000"/>
          <w:lang w:eastAsia="ko-KR"/>
        </w:rPr>
        <w:t xml:space="preserve"> for 3Tx EN-DC UE with UL-MIMO and Tx diversity</w:t>
      </w:r>
      <w:r>
        <w:rPr>
          <w:rFonts w:hint="eastAsia"/>
          <w:color w:val="000000"/>
          <w:lang w:eastAsia="ko-KR"/>
        </w:rPr>
        <w:t>.</w:t>
      </w:r>
      <w:r w:rsidRPr="008C3A36">
        <w:rPr>
          <w:color w:val="000000"/>
        </w:rPr>
        <w:t xml:space="preserve"> </w:t>
      </w:r>
    </w:p>
    <w:p w14:paraId="53EA7107" w14:textId="608B26BC"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105C48">
        <w:rPr>
          <w:rFonts w:hint="eastAsia"/>
          <w:color w:val="000000"/>
          <w:lang w:eastAsia="ko-KR"/>
        </w:rPr>
        <w:t>Other option is not precluded</w:t>
      </w:r>
    </w:p>
    <w:p w14:paraId="63FF0583"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98368FA" w14:textId="773D6B8C" w:rsidR="004E30F7" w:rsidRDefault="00981C39" w:rsidP="004E30F7">
      <w:pPr>
        <w:numPr>
          <w:ilvl w:val="1"/>
          <w:numId w:val="1"/>
        </w:numPr>
        <w:pBdr>
          <w:top w:val="nil"/>
          <w:left w:val="nil"/>
          <w:bottom w:val="nil"/>
          <w:right w:val="nil"/>
          <w:between w:val="nil"/>
        </w:pBdr>
        <w:spacing w:after="120"/>
        <w:ind w:left="1440"/>
        <w:rPr>
          <w:color w:val="000000"/>
        </w:rPr>
      </w:pPr>
      <w:r w:rsidRPr="00981C39">
        <w:rPr>
          <w:rFonts w:hint="eastAsia"/>
          <w:color w:val="000000"/>
          <w:highlight w:val="yellow"/>
          <w:lang w:eastAsia="ko-KR"/>
        </w:rPr>
        <w:t>Flagging by Apple</w:t>
      </w:r>
      <w:r>
        <w:rPr>
          <w:rFonts w:hint="eastAsia"/>
          <w:color w:val="000000"/>
          <w:lang w:eastAsia="ko-KR"/>
        </w:rPr>
        <w:t xml:space="preserve"> as below</w:t>
      </w:r>
    </w:p>
    <w:p w14:paraId="151C6D16" w14:textId="77777777" w:rsidR="00981C39" w:rsidRPr="00981C39" w:rsidRDefault="00981C39" w:rsidP="00981C39">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Apple: </w:t>
      </w:r>
      <w:r w:rsidRPr="00981C39">
        <w:rPr>
          <w:color w:val="000000"/>
          <w:lang w:val="en-US" w:eastAsia="ko-KR"/>
        </w:rPr>
        <w:t xml:space="preserve">How critical to include the delta </w:t>
      </w:r>
      <w:proofErr w:type="spellStart"/>
      <w:r w:rsidRPr="00981C39">
        <w:rPr>
          <w:color w:val="000000"/>
          <w:lang w:val="en-US" w:eastAsia="ko-KR"/>
        </w:rPr>
        <w:t>PPowerClass</w:t>
      </w:r>
      <w:proofErr w:type="spellEnd"/>
      <w:r w:rsidRPr="00981C39">
        <w:rPr>
          <w:color w:val="000000"/>
          <w:lang w:val="en-US" w:eastAsia="ko-KR"/>
        </w:rPr>
        <w:t xml:space="preserve"> part if it has never been used by UE in the field? This part would always cause the confusion that the power back-off would be double-counted as it combines with default power class with delta </w:t>
      </w:r>
      <w:proofErr w:type="spellStart"/>
      <w:r w:rsidRPr="00981C39">
        <w:rPr>
          <w:color w:val="000000"/>
          <w:lang w:val="en-US" w:eastAsia="ko-KR"/>
        </w:rPr>
        <w:t>PPowerClass</w:t>
      </w:r>
      <w:proofErr w:type="spellEnd"/>
      <w:r w:rsidRPr="00981C39">
        <w:rPr>
          <w:color w:val="000000"/>
          <w:lang w:val="en-US" w:eastAsia="ko-KR"/>
        </w:rPr>
        <w:t xml:space="preserve"> = 3dB which is a total of 6dB reduction</w:t>
      </w:r>
    </w:p>
    <w:p w14:paraId="515F185C"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Recommended WF</w:t>
      </w:r>
    </w:p>
    <w:p w14:paraId="6DFD4A83" w14:textId="712C1DFC" w:rsidR="00105C48" w:rsidRPr="00BD7832" w:rsidRDefault="00981C39" w:rsidP="00105C48">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online discussion</w:t>
      </w:r>
      <w:r>
        <w:rPr>
          <w:rFonts w:hint="eastAsia"/>
          <w:color w:val="000000"/>
          <w:lang w:eastAsia="ko-KR"/>
        </w:rPr>
        <w:t xml:space="preserve"> how to capture the </w:t>
      </w:r>
      <w:r>
        <w:rPr>
          <w:rFonts w:hint="eastAsia"/>
          <w:color w:val="000000"/>
          <w:lang w:eastAsia="ko-KR"/>
        </w:rPr>
        <w:t>3Tx EN-DC UE configured Tx power related issues for UL-MIMO and Tx diversity</w:t>
      </w:r>
      <w:r>
        <w:rPr>
          <w:rFonts w:hint="eastAsia"/>
          <w:color w:val="000000"/>
          <w:lang w:eastAsia="ko-KR"/>
        </w:rPr>
        <w:t>.</w:t>
      </w:r>
    </w:p>
    <w:p w14:paraId="68B10700" w14:textId="77777777" w:rsidR="004E30F7" w:rsidRDefault="004E30F7" w:rsidP="004E30F7">
      <w:pPr>
        <w:rPr>
          <w:i/>
          <w:color w:val="0070C0"/>
        </w:rPr>
      </w:pPr>
    </w:p>
    <w:p w14:paraId="6A667E16" w14:textId="1DB441C9" w:rsidR="004E30F7" w:rsidRDefault="004E30F7" w:rsidP="004E30F7">
      <w:pPr>
        <w:pStyle w:val="3"/>
        <w:numPr>
          <w:ilvl w:val="2"/>
          <w:numId w:val="2"/>
        </w:numPr>
        <w:rPr>
          <w:sz w:val="24"/>
          <w:szCs w:val="24"/>
        </w:rPr>
      </w:pPr>
      <w:r>
        <w:rPr>
          <w:sz w:val="24"/>
          <w:szCs w:val="24"/>
        </w:rPr>
        <w:t xml:space="preserve">Sub-topic </w:t>
      </w:r>
      <w:r w:rsidR="00105C48">
        <w:rPr>
          <w:rFonts w:hint="eastAsia"/>
          <w:sz w:val="24"/>
          <w:szCs w:val="24"/>
          <w:lang w:eastAsia="ko-KR"/>
        </w:rPr>
        <w:t>3</w:t>
      </w:r>
      <w:r>
        <w:rPr>
          <w:sz w:val="24"/>
          <w:szCs w:val="24"/>
        </w:rPr>
        <w:t>-2</w:t>
      </w:r>
    </w:p>
    <w:p w14:paraId="79001231" w14:textId="766F105E" w:rsidR="004E30F7" w:rsidRDefault="004E30F7" w:rsidP="004E30F7">
      <w:pPr>
        <w:rPr>
          <w:i/>
          <w:color w:val="0070C0"/>
        </w:rPr>
      </w:pPr>
      <w:r>
        <w:rPr>
          <w:i/>
          <w:color w:val="0070C0"/>
        </w:rPr>
        <w:t>Sub-topic description:</w:t>
      </w:r>
      <w:r>
        <w:t xml:space="preserve"> </w:t>
      </w:r>
      <w:r w:rsidRPr="00FD1EF3">
        <w:rPr>
          <w:b/>
          <w:bCs/>
          <w:color w:val="000000"/>
          <w:sz w:val="22"/>
          <w:szCs w:val="22"/>
        </w:rPr>
        <w:t xml:space="preserve">NR </w:t>
      </w:r>
      <w:r w:rsidR="00105C48" w:rsidRPr="00105C48">
        <w:rPr>
          <w:rFonts w:hint="eastAsia"/>
          <w:b/>
          <w:bCs/>
          <w:color w:val="000000"/>
          <w:sz w:val="22"/>
          <w:szCs w:val="22"/>
        </w:rPr>
        <w:t xml:space="preserve">Power class indication of </w:t>
      </w:r>
      <w:r w:rsidR="00105C48">
        <w:rPr>
          <w:rFonts w:hint="eastAsia"/>
          <w:b/>
          <w:bCs/>
          <w:color w:val="000000"/>
          <w:sz w:val="22"/>
          <w:szCs w:val="22"/>
          <w:lang w:eastAsia="ko-KR"/>
        </w:rPr>
        <w:t>3Tx EN-</w:t>
      </w:r>
      <w:r w:rsidR="00105C48" w:rsidRPr="00105C48">
        <w:rPr>
          <w:rFonts w:hint="eastAsia"/>
          <w:b/>
          <w:bCs/>
          <w:color w:val="000000"/>
          <w:sz w:val="22"/>
          <w:szCs w:val="22"/>
        </w:rPr>
        <w:t xml:space="preserve">DC </w:t>
      </w:r>
      <w:r w:rsidR="00105C48">
        <w:rPr>
          <w:rFonts w:hint="eastAsia"/>
          <w:b/>
          <w:bCs/>
          <w:color w:val="000000"/>
          <w:sz w:val="22"/>
          <w:szCs w:val="22"/>
          <w:lang w:eastAsia="ko-KR"/>
        </w:rPr>
        <w:t xml:space="preserve">UE </w:t>
      </w:r>
      <w:r w:rsidR="00105C48" w:rsidRPr="00105C48">
        <w:rPr>
          <w:rFonts w:hint="eastAsia"/>
          <w:b/>
          <w:bCs/>
          <w:color w:val="000000"/>
          <w:sz w:val="22"/>
          <w:szCs w:val="22"/>
        </w:rPr>
        <w:t>combinations</w:t>
      </w:r>
    </w:p>
    <w:p w14:paraId="12C6D9D7" w14:textId="77777777" w:rsidR="004E30F7" w:rsidRDefault="004E30F7" w:rsidP="004E30F7">
      <w:pPr>
        <w:rPr>
          <w:i/>
          <w:color w:val="0070C0"/>
        </w:rPr>
      </w:pPr>
      <w:r>
        <w:rPr>
          <w:i/>
          <w:color w:val="0070C0"/>
        </w:rPr>
        <w:lastRenderedPageBreak/>
        <w:t>Open issues and candidate options before meeting:</w:t>
      </w:r>
    </w:p>
    <w:p w14:paraId="719FC047" w14:textId="31F364D0"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 xml:space="preserve">-2-1: </w:t>
      </w:r>
      <w:r w:rsidRPr="00AA2ADB">
        <w:rPr>
          <w:rFonts w:hint="eastAsia"/>
          <w:color w:val="000000"/>
          <w:lang w:eastAsia="ko-KR"/>
        </w:rPr>
        <w:t>CR</w:t>
      </w:r>
      <w:r>
        <w:rPr>
          <w:rFonts w:hint="eastAsia"/>
          <w:color w:val="000000"/>
          <w:lang w:eastAsia="ko-KR"/>
        </w:rPr>
        <w:t xml:space="preserve"> (</w:t>
      </w:r>
      <w:hyperlink r:id="rId339" w:history="1">
        <w:r w:rsidR="00105C48" w:rsidRPr="00845FE7">
          <w:rPr>
            <w:rStyle w:val="ad"/>
          </w:rPr>
          <w:t>R4-2</w:t>
        </w:r>
        <w:r w:rsidR="00105C48">
          <w:rPr>
            <w:rStyle w:val="ad"/>
          </w:rPr>
          <w:t>4</w:t>
        </w:r>
        <w:r w:rsidR="00105C48">
          <w:rPr>
            <w:rStyle w:val="ad"/>
            <w:rFonts w:hint="eastAsia"/>
            <w:lang w:eastAsia="ko-KR"/>
          </w:rPr>
          <w:t>13127</w:t>
        </w:r>
      </w:hyperlink>
      <w:r>
        <w:rPr>
          <w:rFonts w:hint="eastAsia"/>
          <w:color w:val="000000"/>
          <w:lang w:eastAsia="ko-KR"/>
        </w:rPr>
        <w:t>)</w:t>
      </w:r>
      <w:r w:rsidRPr="00AA2ADB">
        <w:rPr>
          <w:rFonts w:hint="eastAsia"/>
          <w:color w:val="000000"/>
          <w:lang w:eastAsia="ko-KR"/>
        </w:rPr>
        <w:t xml:space="preserve"> for </w:t>
      </w:r>
      <w:r w:rsidR="00105C48">
        <w:rPr>
          <w:rFonts w:hint="eastAsia"/>
          <w:color w:val="000000"/>
          <w:lang w:eastAsia="ko-KR"/>
        </w:rPr>
        <w:t xml:space="preserve">power </w:t>
      </w:r>
      <w:r w:rsidR="00D506CB">
        <w:rPr>
          <w:color w:val="000000"/>
          <w:lang w:eastAsia="ko-KR"/>
        </w:rPr>
        <w:t>class</w:t>
      </w:r>
      <w:r w:rsidR="00105C48">
        <w:rPr>
          <w:rFonts w:hint="eastAsia"/>
          <w:color w:val="000000"/>
          <w:lang w:eastAsia="ko-KR"/>
        </w:rPr>
        <w:t xml:space="preserve"> indication of 3Tx EN-DC UE in</w:t>
      </w:r>
      <w:r w:rsidRPr="00AA2ADB">
        <w:rPr>
          <w:rFonts w:hint="eastAsia"/>
          <w:color w:val="000000"/>
          <w:lang w:eastAsia="ko-KR"/>
        </w:rPr>
        <w:t xml:space="preserve"> TS38.10</w:t>
      </w:r>
      <w:r w:rsidR="00105C48">
        <w:rPr>
          <w:rFonts w:hint="eastAsia"/>
          <w:color w:val="000000"/>
          <w:lang w:eastAsia="ko-KR"/>
        </w:rPr>
        <w:t>1-3</w:t>
      </w:r>
    </w:p>
    <w:p w14:paraId="18A06652"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5C821B73" w14:textId="5893EDB1"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40" w:history="1">
        <w:r w:rsidR="00105C48" w:rsidRPr="00845FE7">
          <w:rPr>
            <w:rStyle w:val="ad"/>
          </w:rPr>
          <w:t>R4-2</w:t>
        </w:r>
        <w:r w:rsidR="00105C48">
          <w:rPr>
            <w:rStyle w:val="ad"/>
          </w:rPr>
          <w:t>4</w:t>
        </w:r>
        <w:r w:rsidR="00105C48">
          <w:rPr>
            <w:rStyle w:val="ad"/>
            <w:rFonts w:hint="eastAsia"/>
            <w:lang w:eastAsia="ko-KR"/>
          </w:rPr>
          <w:t>13127</w:t>
        </w:r>
      </w:hyperlink>
      <w:r>
        <w:rPr>
          <w:rFonts w:hint="eastAsia"/>
          <w:color w:val="000000"/>
          <w:lang w:eastAsia="ko-KR"/>
        </w:rPr>
        <w:t>)</w:t>
      </w:r>
      <w:r w:rsidR="00105C48">
        <w:rPr>
          <w:rFonts w:hint="eastAsia"/>
          <w:color w:val="000000"/>
          <w:lang w:eastAsia="ko-KR"/>
        </w:rPr>
        <w:t>,</w:t>
      </w:r>
      <w:r>
        <w:rPr>
          <w:rFonts w:hint="eastAsia"/>
          <w:color w:val="000000"/>
          <w:lang w:eastAsia="ko-KR"/>
        </w:rPr>
        <w:t xml:space="preserve"> </w:t>
      </w:r>
      <w:r w:rsidR="00105C48">
        <w:rPr>
          <w:rFonts w:hint="eastAsia"/>
          <w:color w:val="000000"/>
          <w:lang w:eastAsia="ko-KR"/>
        </w:rPr>
        <w:t xml:space="preserve">remove super script of Note 23 in the EN-DC configuration. </w:t>
      </w:r>
    </w:p>
    <w:p w14:paraId="0663E572" w14:textId="77777777"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165F1A6"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017A4D6" w14:textId="4693A66E" w:rsidR="00981C39" w:rsidRDefault="00981C39" w:rsidP="00981C39">
      <w:pPr>
        <w:numPr>
          <w:ilvl w:val="1"/>
          <w:numId w:val="1"/>
        </w:numPr>
        <w:pBdr>
          <w:top w:val="nil"/>
          <w:left w:val="nil"/>
          <w:bottom w:val="nil"/>
          <w:right w:val="nil"/>
          <w:between w:val="nil"/>
        </w:pBdr>
        <w:spacing w:after="120"/>
        <w:ind w:left="1440"/>
        <w:rPr>
          <w:color w:val="000000"/>
        </w:rPr>
      </w:pPr>
      <w:r w:rsidRPr="00981C39">
        <w:rPr>
          <w:rFonts w:hint="eastAsia"/>
          <w:color w:val="000000"/>
          <w:highlight w:val="yellow"/>
          <w:lang w:eastAsia="ko-KR"/>
        </w:rPr>
        <w:t xml:space="preserve">Flagging by </w:t>
      </w:r>
      <w:r w:rsidR="00D506CB">
        <w:rPr>
          <w:rFonts w:hint="eastAsia"/>
          <w:color w:val="000000"/>
          <w:highlight w:val="yellow"/>
          <w:lang w:eastAsia="ko-KR"/>
        </w:rPr>
        <w:t xml:space="preserve">Samsung and </w:t>
      </w:r>
      <w:r w:rsidR="00D506CB">
        <w:rPr>
          <w:rFonts w:hint="eastAsia"/>
          <w:color w:val="000000"/>
          <w:lang w:eastAsia="ko-KR"/>
        </w:rPr>
        <w:t>CHTTL</w:t>
      </w:r>
      <w:r>
        <w:rPr>
          <w:rFonts w:hint="eastAsia"/>
          <w:color w:val="000000"/>
          <w:lang w:eastAsia="ko-KR"/>
        </w:rPr>
        <w:t xml:space="preserve"> as below</w:t>
      </w:r>
    </w:p>
    <w:p w14:paraId="4FBB710B" w14:textId="7E9C6A08" w:rsidR="00D506CB" w:rsidRPr="00D506CB" w:rsidRDefault="00D506CB" w:rsidP="00D506CB">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Samsung</w:t>
      </w:r>
      <w:r w:rsidR="00981C39">
        <w:rPr>
          <w:rFonts w:hint="eastAsia"/>
          <w:color w:val="000000"/>
          <w:lang w:eastAsia="ko-KR"/>
        </w:rPr>
        <w:t xml:space="preserve">: </w:t>
      </w:r>
      <w:r>
        <w:rPr>
          <w:rFonts w:hint="eastAsia"/>
          <w:color w:val="000000"/>
          <w:lang w:eastAsia="ko-KR"/>
        </w:rPr>
        <w:t xml:space="preserve">Same as Rel-17 HW clean up CR. </w:t>
      </w:r>
      <w:r w:rsidRPr="00D506CB">
        <w:rPr>
          <w:color w:val="000000"/>
          <w:lang w:val="en-US" w:eastAsia="ko-KR"/>
        </w:rPr>
        <w:t xml:space="preserve">This has been discussed previously in basket WI but no agreement in the end. For EN-DC, the note is added for both UL and DL because the bands with different configurations are in the same row, such as DC_2A_n77A and DC_2A_n77C, while in NR spec they are in different rows, and the HPUE note is added based on request just like NR-CA. In addition, </w:t>
      </w:r>
      <w:proofErr w:type="gramStart"/>
      <w:r w:rsidRPr="00D506CB">
        <w:rPr>
          <w:color w:val="000000"/>
          <w:lang w:val="en-US" w:eastAsia="ko-KR"/>
        </w:rPr>
        <w:t>Note</w:t>
      </w:r>
      <w:proofErr w:type="gramEnd"/>
      <w:r w:rsidRPr="00D506CB">
        <w:rPr>
          <w:color w:val="000000"/>
          <w:lang w:val="en-US" w:eastAsia="ko-KR"/>
        </w:rPr>
        <w:t xml:space="preserve"> 21 for DC_XA-YA can be omitted because of Note 22.</w:t>
      </w:r>
      <w:r>
        <w:rPr>
          <w:rFonts w:hint="eastAsia"/>
          <w:color w:val="000000"/>
          <w:lang w:val="en-US" w:eastAsia="ko-KR"/>
        </w:rPr>
        <w:t xml:space="preserve"> </w:t>
      </w:r>
      <w:r w:rsidRPr="00D506CB">
        <w:rPr>
          <w:color w:val="000000"/>
          <w:lang w:val="en-US" w:eastAsia="ko-KR"/>
        </w:rPr>
        <w:t>We are ok to re-organize the table with same way as for NR-CA.</w:t>
      </w:r>
    </w:p>
    <w:p w14:paraId="164DBECA" w14:textId="0E1672C2" w:rsidR="00D506CB" w:rsidRPr="00D506CB" w:rsidRDefault="00D506CB" w:rsidP="00D506CB">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val="en-US" w:eastAsia="ko-KR"/>
        </w:rPr>
        <w:t xml:space="preserve">CHTTL: </w:t>
      </w:r>
      <w:r w:rsidR="006E4A49">
        <w:rPr>
          <w:rFonts w:hint="eastAsia"/>
          <w:color w:val="000000"/>
          <w:lang w:val="en-US" w:eastAsia="ko-KR"/>
        </w:rPr>
        <w:t>T</w:t>
      </w:r>
      <w:r w:rsidRPr="00D506CB">
        <w:rPr>
          <w:color w:val="000000"/>
          <w:lang w:val="en-US" w:eastAsia="ko-KR"/>
        </w:rPr>
        <w:t>his change will make the spec not aligned with the Rel.18 WID.</w:t>
      </w:r>
    </w:p>
    <w:p w14:paraId="7B3D94EA"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Recommended WF</w:t>
      </w:r>
    </w:p>
    <w:p w14:paraId="0486C6D4" w14:textId="0E658261" w:rsidR="004E30F7" w:rsidRPr="00812600" w:rsidRDefault="00D506CB" w:rsidP="004E30F7">
      <w:pPr>
        <w:numPr>
          <w:ilvl w:val="1"/>
          <w:numId w:val="1"/>
        </w:numPr>
        <w:pBdr>
          <w:top w:val="nil"/>
          <w:left w:val="nil"/>
          <w:bottom w:val="nil"/>
          <w:right w:val="nil"/>
          <w:between w:val="nil"/>
        </w:pBdr>
        <w:spacing w:after="120"/>
        <w:ind w:left="1440"/>
        <w:rPr>
          <w:color w:val="000000"/>
          <w:lang w:eastAsia="ko-KR"/>
        </w:rPr>
      </w:pPr>
      <w:r w:rsidRPr="00D506CB">
        <w:rPr>
          <w:rFonts w:hint="eastAsia"/>
          <w:b/>
          <w:bCs/>
          <w:color w:val="000000"/>
          <w:lang w:eastAsia="ko-KR"/>
        </w:rPr>
        <w:t xml:space="preserve">CR </w:t>
      </w:r>
      <w:r w:rsidRPr="00D506CB">
        <w:rPr>
          <w:rFonts w:hint="eastAsia"/>
          <w:b/>
          <w:bCs/>
          <w:color w:val="000000"/>
          <w:lang w:eastAsia="ko-KR"/>
        </w:rPr>
        <w:t>(</w:t>
      </w:r>
      <w:hyperlink r:id="rId341" w:history="1">
        <w:r w:rsidRPr="00D506CB">
          <w:rPr>
            <w:rStyle w:val="ad"/>
            <w:b/>
            <w:bCs/>
          </w:rPr>
          <w:t>R4-24</w:t>
        </w:r>
        <w:r w:rsidRPr="00D506CB">
          <w:rPr>
            <w:rStyle w:val="ad"/>
            <w:rFonts w:hint="eastAsia"/>
            <w:b/>
            <w:bCs/>
            <w:lang w:eastAsia="ko-KR"/>
          </w:rPr>
          <w:t>13127</w:t>
        </w:r>
      </w:hyperlink>
      <w:r w:rsidRPr="00D506CB">
        <w:rPr>
          <w:rFonts w:hint="eastAsia"/>
          <w:b/>
          <w:bCs/>
          <w:color w:val="000000"/>
          <w:lang w:eastAsia="ko-KR"/>
        </w:rPr>
        <w:t>)</w:t>
      </w:r>
      <w:r w:rsidRPr="00D506CB">
        <w:rPr>
          <w:rFonts w:hint="eastAsia"/>
          <w:b/>
          <w:bCs/>
          <w:color w:val="000000"/>
          <w:lang w:eastAsia="ko-KR"/>
        </w:rPr>
        <w:t xml:space="preserve"> can be postponed.</w:t>
      </w:r>
      <w:r>
        <w:rPr>
          <w:rFonts w:hint="eastAsia"/>
          <w:color w:val="000000"/>
          <w:lang w:eastAsia="ko-KR"/>
        </w:rPr>
        <w:t xml:space="preserve"> Need to clear the </w:t>
      </w:r>
      <w:r>
        <w:rPr>
          <w:color w:val="000000"/>
          <w:lang w:eastAsia="ko-KR"/>
        </w:rPr>
        <w:t>concerning</w:t>
      </w:r>
      <w:r>
        <w:rPr>
          <w:rFonts w:hint="eastAsia"/>
          <w:color w:val="000000"/>
          <w:lang w:eastAsia="ko-KR"/>
        </w:rPr>
        <w:t xml:space="preserve"> points from Samsung and CHTTL firstly.</w:t>
      </w:r>
    </w:p>
    <w:p w14:paraId="41866332" w14:textId="77777777" w:rsidR="004E30F7" w:rsidRDefault="004E30F7" w:rsidP="004E30F7">
      <w:pPr>
        <w:pBdr>
          <w:top w:val="nil"/>
          <w:left w:val="nil"/>
          <w:bottom w:val="nil"/>
          <w:right w:val="nil"/>
          <w:between w:val="nil"/>
        </w:pBdr>
        <w:spacing w:after="120"/>
        <w:ind w:left="1440"/>
        <w:rPr>
          <w:i/>
          <w:color w:val="0070C0"/>
        </w:rPr>
      </w:pPr>
    </w:p>
    <w:p w14:paraId="6983899F" w14:textId="4DA05C2A" w:rsidR="00CF62E5" w:rsidRDefault="00CF62E5" w:rsidP="00CF62E5">
      <w:pPr>
        <w:pStyle w:val="1"/>
        <w:numPr>
          <w:ilvl w:val="0"/>
          <w:numId w:val="2"/>
        </w:numPr>
      </w:pPr>
      <w:r>
        <w:t>Topic #</w:t>
      </w:r>
      <w:r>
        <w:rPr>
          <w:rFonts w:hint="eastAsia"/>
          <w:lang w:eastAsia="ko-KR"/>
        </w:rPr>
        <w:t>4</w:t>
      </w:r>
      <w:r>
        <w:t xml:space="preserve">: </w:t>
      </w:r>
      <w:r>
        <w:rPr>
          <w:color w:val="000000"/>
        </w:rPr>
        <w:t xml:space="preserve">Maintenance of </w:t>
      </w:r>
      <w:r w:rsidRPr="006B25DB">
        <w:rPr>
          <w:color w:val="000000"/>
        </w:rPr>
        <w:t>Further RF requirements enhancement for NR and EN-DC in FR1</w:t>
      </w:r>
    </w:p>
    <w:p w14:paraId="764379CA" w14:textId="77777777" w:rsidR="00CF62E5" w:rsidRDefault="00CF62E5" w:rsidP="00CF62E5">
      <w:pPr>
        <w:rPr>
          <w:i/>
          <w:color w:val="0070C0"/>
        </w:rPr>
      </w:pPr>
      <w:r>
        <w:rPr>
          <w:i/>
          <w:color w:val="0070C0"/>
        </w:rPr>
        <w:t xml:space="preserve">Main technical topic overview. The structure can be done based on sub-agenda basis. </w:t>
      </w:r>
    </w:p>
    <w:p w14:paraId="15A44334" w14:textId="77777777" w:rsidR="00CF62E5" w:rsidRDefault="00CF62E5" w:rsidP="00CF62E5">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CF62E5" w14:paraId="0D93DD01" w14:textId="77777777" w:rsidTr="003023E6">
        <w:trPr>
          <w:trHeight w:val="468"/>
        </w:trPr>
        <w:tc>
          <w:tcPr>
            <w:tcW w:w="1626" w:type="dxa"/>
            <w:vAlign w:val="center"/>
          </w:tcPr>
          <w:p w14:paraId="59B2EF71" w14:textId="77777777" w:rsidR="00CF62E5" w:rsidRDefault="00CF62E5" w:rsidP="003023E6">
            <w:pPr>
              <w:spacing w:before="120" w:after="120"/>
              <w:rPr>
                <w:b/>
              </w:rPr>
            </w:pPr>
            <w:r>
              <w:rPr>
                <w:b/>
              </w:rPr>
              <w:t>T-doc number</w:t>
            </w:r>
          </w:p>
        </w:tc>
        <w:tc>
          <w:tcPr>
            <w:tcW w:w="1423" w:type="dxa"/>
            <w:vAlign w:val="center"/>
          </w:tcPr>
          <w:p w14:paraId="40989BD1" w14:textId="77777777" w:rsidR="00CF62E5" w:rsidRDefault="00CF62E5" w:rsidP="003023E6">
            <w:pPr>
              <w:spacing w:before="120" w:after="120"/>
              <w:rPr>
                <w:b/>
              </w:rPr>
            </w:pPr>
            <w:r>
              <w:rPr>
                <w:b/>
              </w:rPr>
              <w:t>Company</w:t>
            </w:r>
          </w:p>
        </w:tc>
        <w:tc>
          <w:tcPr>
            <w:tcW w:w="6582" w:type="dxa"/>
            <w:vAlign w:val="center"/>
          </w:tcPr>
          <w:p w14:paraId="399E6BA1" w14:textId="77777777" w:rsidR="00CF62E5" w:rsidRDefault="00CF62E5" w:rsidP="003023E6">
            <w:pPr>
              <w:spacing w:before="120" w:after="120"/>
              <w:rPr>
                <w:b/>
              </w:rPr>
            </w:pPr>
            <w:r>
              <w:rPr>
                <w:b/>
              </w:rPr>
              <w:t>Proposals / Observations</w:t>
            </w:r>
          </w:p>
        </w:tc>
      </w:tr>
      <w:tr w:rsidR="00FF0BFA" w14:paraId="66A520DF" w14:textId="77777777" w:rsidTr="008D4F12">
        <w:trPr>
          <w:trHeight w:val="468"/>
        </w:trPr>
        <w:tc>
          <w:tcPr>
            <w:tcW w:w="1626" w:type="dxa"/>
          </w:tcPr>
          <w:p w14:paraId="32AA98B1" w14:textId="1E6EB0AB" w:rsidR="00FF0BFA" w:rsidRDefault="00000000" w:rsidP="00FF0BFA">
            <w:pPr>
              <w:spacing w:before="120" w:after="120"/>
              <w:rPr>
                <w:b/>
              </w:rPr>
            </w:pPr>
            <w:hyperlink r:id="rId342" w:history="1">
              <w:r w:rsidR="00FF0BFA" w:rsidRPr="00845FE7">
                <w:rPr>
                  <w:rStyle w:val="ad"/>
                </w:rPr>
                <w:t>R4-2</w:t>
              </w:r>
              <w:r w:rsidR="00FF0BFA">
                <w:rPr>
                  <w:rStyle w:val="ad"/>
                </w:rPr>
                <w:t>4</w:t>
              </w:r>
              <w:r w:rsidR="00FF0BFA">
                <w:rPr>
                  <w:rStyle w:val="ad"/>
                  <w:rFonts w:hint="eastAsia"/>
                  <w:lang w:eastAsia="ko-KR"/>
                </w:rPr>
                <w:t>11235</w:t>
              </w:r>
            </w:hyperlink>
            <w:r w:rsidR="00FF0BFA">
              <w:rPr>
                <w:rStyle w:val="ad"/>
              </w:rPr>
              <w:t xml:space="preserve"> </w:t>
            </w:r>
            <w:r w:rsidR="00FF0BFA" w:rsidRPr="00604C32">
              <w:rPr>
                <w:rStyle w:val="ad"/>
                <w:color w:val="auto"/>
                <w:u w:val="none"/>
              </w:rPr>
              <w:t>(</w:t>
            </w:r>
            <w:r w:rsidR="00FF0BFA">
              <w:rPr>
                <w:rStyle w:val="ad"/>
                <w:rFonts w:hint="eastAsia"/>
                <w:color w:val="auto"/>
                <w:u w:val="none"/>
                <w:lang w:eastAsia="ko-KR"/>
              </w:rPr>
              <w:t>Discussion)</w:t>
            </w:r>
          </w:p>
        </w:tc>
        <w:tc>
          <w:tcPr>
            <w:tcW w:w="1423" w:type="dxa"/>
          </w:tcPr>
          <w:p w14:paraId="55B07A2B" w14:textId="40A8D757" w:rsidR="00FF0BFA" w:rsidRDefault="009C4A58" w:rsidP="00FF0BFA">
            <w:pPr>
              <w:spacing w:before="120" w:after="120"/>
              <w:rPr>
                <w:b/>
              </w:rPr>
            </w:pPr>
            <w:r w:rsidRPr="009C4A58">
              <w:t xml:space="preserve">Huawei, </w:t>
            </w:r>
            <w:proofErr w:type="spellStart"/>
            <w:r w:rsidRPr="009C4A58">
              <w:t>HiSilicon</w:t>
            </w:r>
            <w:proofErr w:type="spellEnd"/>
          </w:p>
        </w:tc>
        <w:tc>
          <w:tcPr>
            <w:tcW w:w="6582" w:type="dxa"/>
            <w:vAlign w:val="center"/>
          </w:tcPr>
          <w:p w14:paraId="48D96F2E" w14:textId="77777777" w:rsidR="00FF0BFA" w:rsidRDefault="009C4A58" w:rsidP="009C4A58">
            <w:pPr>
              <w:spacing w:before="120" w:after="120"/>
            </w:pPr>
            <w:r w:rsidRPr="009C4A58">
              <w:rPr>
                <w:rFonts w:hint="eastAsia"/>
              </w:rPr>
              <w:t xml:space="preserve">Title: </w:t>
            </w:r>
            <w:r w:rsidRPr="009C4A58">
              <w:t xml:space="preserve">Delta </w:t>
            </w:r>
            <w:proofErr w:type="spellStart"/>
            <w:r w:rsidRPr="009C4A58">
              <w:t>Ppowerclass</w:t>
            </w:r>
            <w:proofErr w:type="spellEnd"/>
            <w:r w:rsidRPr="009C4A58">
              <w:t xml:space="preserve"> and Delta </w:t>
            </w:r>
            <w:proofErr w:type="spellStart"/>
            <w:r w:rsidRPr="009C4A58">
              <w:t>TRxSRS</w:t>
            </w:r>
            <w:proofErr w:type="spellEnd"/>
            <w:r w:rsidRPr="009C4A58">
              <w:t xml:space="preserve"> for 4Tx</w:t>
            </w:r>
          </w:p>
          <w:p w14:paraId="2A18409B" w14:textId="77777777" w:rsidR="009C4A58" w:rsidRPr="009C4A58" w:rsidRDefault="009C4A58" w:rsidP="009C4A58">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1B1E7693"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1</w:t>
            </w:r>
            <w:r>
              <w:rPr>
                <w:rFonts w:eastAsia="MS Mincho"/>
                <w:lang w:eastAsia="ja-JP"/>
              </w:rPr>
              <w:t>: The solution in [3] is UE implementation oriented and allows the UE to achieve the best performance possible, while it theoretically gives the UE more chances to perform Antenna Virtualization than the solution in [4].</w:t>
            </w:r>
          </w:p>
          <w:p w14:paraId="7AB7AC9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2</w:t>
            </w:r>
            <w:r>
              <w:rPr>
                <w:rFonts w:eastAsia="MS Mincho"/>
                <w:lang w:eastAsia="ja-JP"/>
              </w:rPr>
              <w:t>: The solution in [4] is more oriented to prevent the UE from performing AV than the solution in [3] at the cost of achieving the best possible performance, while it still cannot perfectly prevent the UE from performing AV.</w:t>
            </w:r>
          </w:p>
          <w:p w14:paraId="4C66C08B"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3</w:t>
            </w:r>
            <w:r>
              <w:rPr>
                <w:rFonts w:eastAsia="MS Mincho"/>
                <w:lang w:eastAsia="ja-JP"/>
              </w:rPr>
              <w:t xml:space="preserve">: At least 38.101-1 shall need specific values for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depending on configured SRS AS (AS) patterns. Otherwise, UE with 4Tx is not allowed to perform SRS AS other than t4ry.</w:t>
            </w:r>
          </w:p>
          <w:p w14:paraId="4C9890EE" w14:textId="77777777" w:rsidR="009C4A58" w:rsidRDefault="009C4A58" w:rsidP="009C4A58">
            <w:pPr>
              <w:rPr>
                <w:rFonts w:eastAsia="MS Mincho"/>
                <w:lang w:eastAsia="ja-JP"/>
              </w:rPr>
            </w:pPr>
            <w:r>
              <w:rPr>
                <w:rFonts w:eastAsia="MS Mincho"/>
                <w:b/>
                <w:bCs/>
                <w:lang w:eastAsia="ja-JP"/>
              </w:rPr>
              <w:t>Proposal 1</w:t>
            </w:r>
            <w:r>
              <w:rPr>
                <w:rFonts w:eastAsia="MS Mincho"/>
                <w:lang w:eastAsia="ja-JP"/>
              </w:rPr>
              <w:t>: For 4Tx SRS AS related requirements, apply an approach of PC2 2Tx. Then, refine the requirements later if needed.</w:t>
            </w:r>
          </w:p>
          <w:p w14:paraId="64E9F9E3" w14:textId="77777777" w:rsidR="009C4A58" w:rsidRDefault="009C4A58" w:rsidP="009C4A58">
            <w:pPr>
              <w:rPr>
                <w:rFonts w:eastAsiaTheme="minorEastAsia"/>
              </w:rPr>
            </w:pPr>
            <w:r>
              <w:rPr>
                <w:rFonts w:eastAsiaTheme="minorEastAsia"/>
                <w:b/>
                <w:bCs/>
                <w:lang w:eastAsia="zh-CN"/>
              </w:rPr>
              <w:t>Proposal 2</w:t>
            </w:r>
            <w:r>
              <w:rPr>
                <w:rFonts w:eastAsiaTheme="minorEastAsia"/>
                <w:lang w:eastAsia="zh-CN"/>
              </w:rPr>
              <w:t xml:space="preserve">: Apply following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values in accordance with configured SRS AS pattern(s) if the UE indicates txDiversity4Tx-r18 as shown in Table 2.2-1.</w:t>
            </w:r>
          </w:p>
          <w:p w14:paraId="749BA7C2" w14:textId="77777777" w:rsidR="009C4A58" w:rsidRPr="009C4A58" w:rsidRDefault="009C4A58" w:rsidP="009C4A58">
            <w:pPr>
              <w:spacing w:after="60"/>
              <w:jc w:val="center"/>
              <w:rPr>
                <w:rFonts w:ascii="Arial" w:eastAsiaTheme="minorEastAsia" w:hAnsi="Arial" w:cs="Arial"/>
                <w:sz w:val="16"/>
                <w:szCs w:val="16"/>
                <w:lang w:eastAsia="zh-CN"/>
              </w:rPr>
            </w:pPr>
            <w:r w:rsidRPr="009C4A58">
              <w:rPr>
                <w:rFonts w:ascii="Arial" w:eastAsiaTheme="minorEastAsia" w:hAnsi="Arial" w:cs="Arial"/>
                <w:sz w:val="16"/>
                <w:szCs w:val="16"/>
                <w:lang w:eastAsia="zh-CN"/>
              </w:rPr>
              <w:lastRenderedPageBreak/>
              <w:t xml:space="preserve">Table 2.2-1: </w:t>
            </w:r>
            <w:r w:rsidRPr="009C4A58">
              <w:rPr>
                <w:rFonts w:eastAsiaTheme="minorEastAsia"/>
                <w:sz w:val="16"/>
                <w:szCs w:val="16"/>
              </w:rPr>
              <w:t xml:space="preserve">Relationship between </w:t>
            </w:r>
            <w:proofErr w:type="spellStart"/>
            <w:r w:rsidRPr="009C4A58">
              <w:rPr>
                <w:rFonts w:eastAsia="MS Mincho"/>
                <w:sz w:val="16"/>
                <w:szCs w:val="16"/>
                <w:lang w:eastAsia="ja-JP"/>
              </w:rPr>
              <w:t>ΔP</w:t>
            </w:r>
            <w:r w:rsidRPr="009C4A58">
              <w:rPr>
                <w:rFonts w:eastAsia="MS Mincho"/>
                <w:sz w:val="16"/>
                <w:szCs w:val="16"/>
                <w:vertAlign w:val="subscript"/>
                <w:lang w:eastAsia="ja-JP"/>
              </w:rPr>
              <w:t>PowerClass</w:t>
            </w:r>
            <w:proofErr w:type="spellEnd"/>
            <w:r w:rsidRPr="009C4A58">
              <w:rPr>
                <w:rFonts w:eastAsiaTheme="minorEastAsia"/>
                <w:sz w:val="16"/>
                <w:szCs w:val="16"/>
              </w:rPr>
              <w:t xml:space="preserve"> and configured AS pattern for UE with </w:t>
            </w:r>
            <w:r w:rsidRPr="009C4A58">
              <w:rPr>
                <w:rFonts w:eastAsiaTheme="minorEastAsia"/>
                <w:i/>
                <w:iCs/>
                <w:sz w:val="16"/>
                <w:szCs w:val="16"/>
              </w:rPr>
              <w:t>txDiversity4Tx-r18</w:t>
            </w:r>
          </w:p>
          <w:p w14:paraId="54C03692" w14:textId="77777777" w:rsidR="009C4A58" w:rsidRDefault="009C4A58" w:rsidP="009C4A58">
            <w:pPr>
              <w:spacing w:before="120" w:after="120"/>
              <w:jc w:val="center"/>
              <w:rPr>
                <w:b/>
                <w:lang w:eastAsia="ko-KR"/>
              </w:rPr>
            </w:pPr>
            <w:r>
              <w:rPr>
                <w:rFonts w:eastAsiaTheme="minorEastAsia"/>
                <w:noProof/>
                <w:lang w:eastAsia="zh-CN"/>
              </w:rPr>
              <w:drawing>
                <wp:inline distT="0" distB="0" distL="0" distR="0" wp14:anchorId="0941E9A4" wp14:editId="40ACE2FD">
                  <wp:extent cx="2357034" cy="63045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2428704" cy="649626"/>
                          </a:xfrm>
                          <a:prstGeom prst="rect">
                            <a:avLst/>
                          </a:prstGeom>
                        </pic:spPr>
                      </pic:pic>
                    </a:graphicData>
                  </a:graphic>
                </wp:inline>
              </w:drawing>
            </w:r>
          </w:p>
          <w:p w14:paraId="7579694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4</w:t>
            </w:r>
            <w:r>
              <w:rPr>
                <w:rFonts w:eastAsia="MS Mincho"/>
                <w:lang w:eastAsia="ja-JP"/>
              </w:rPr>
              <w:t xml:space="preserve">: For PC2 2Tx with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and without </w:t>
            </w:r>
            <w:r w:rsidRPr="008C7226">
              <w:rPr>
                <w:rFonts w:eastAsiaTheme="minorEastAsia"/>
                <w:i/>
                <w:iCs/>
              </w:rPr>
              <w:t>txDiversity-r1</w:t>
            </w:r>
            <w:r>
              <w:rPr>
                <w:rFonts w:eastAsiaTheme="minorEastAsia"/>
                <w:i/>
                <w:iCs/>
              </w:rPr>
              <w:t>6</w:t>
            </w:r>
            <w:r>
              <w:rPr>
                <w:rFonts w:eastAsia="MS Mincho"/>
                <w:lang w:eastAsia="ja-JP"/>
              </w:rPr>
              <w:t xml:space="preserve">, even if a UE implements 26 dBm x 2 PA configuration, additional 3 dB relaxation is allowed on top of a case that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 3 dB or PC2 with </w:t>
            </w:r>
            <w:r w:rsidRPr="008C7226">
              <w:rPr>
                <w:rFonts w:eastAsiaTheme="minorEastAsia"/>
                <w:i/>
                <w:iCs/>
              </w:rPr>
              <w:t>txDiversity-r1</w:t>
            </w:r>
            <w:r>
              <w:rPr>
                <w:rFonts w:eastAsiaTheme="minorEastAsia"/>
                <w:i/>
                <w:iCs/>
              </w:rPr>
              <w:t>6</w:t>
            </w:r>
            <w:r>
              <w:rPr>
                <w:rFonts w:eastAsia="MS Mincho"/>
                <w:lang w:eastAsia="ja-JP"/>
              </w:rPr>
              <w:t>.</w:t>
            </w:r>
          </w:p>
          <w:p w14:paraId="4DC85FDF"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5</w:t>
            </w:r>
            <w:r>
              <w:rPr>
                <w:rFonts w:eastAsia="MS Mincho"/>
                <w:lang w:eastAsia="ja-JP"/>
              </w:rPr>
              <w:t>: For PC1.5 4Tx, in accordance with the principle of Observation 4, 23 dBm x 4 and 26 dBm x 2 + 23 dBm x 2 PA configurations are considered to derive relaxation value, since if both configurations are considered into 38.101-1, 26 dBm x 4 PA configuration is automatically covered.</w:t>
            </w:r>
          </w:p>
          <w:p w14:paraId="1B12C5C1"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6</w:t>
            </w:r>
            <w:r>
              <w:rPr>
                <w:rFonts w:eastAsia="MS Mincho"/>
                <w:lang w:eastAsia="ja-JP"/>
              </w:rPr>
              <w:t xml:space="preserve">: For PC1.5 UE supporting 4Tx configured with t1ry, if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3 dB and the UE doesn’t not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sidRPr="00F96E4F">
              <w:rPr>
                <w:rFonts w:eastAsiaTheme="minorEastAsia"/>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vertAlign w:val="subscript"/>
                <w:lang w:eastAsia="ja-JP"/>
              </w:rPr>
              <w:t xml:space="preserve"> </w:t>
            </w:r>
            <w:r>
              <w:rPr>
                <w:rFonts w:eastAsia="MS Mincho"/>
                <w:lang w:eastAsia="ja-JP"/>
              </w:rPr>
              <w:t>shall be increased by 3 dB from the 2</w:t>
            </w:r>
            <w:r w:rsidRPr="00D06AAB">
              <w:rPr>
                <w:rFonts w:eastAsia="MS Mincho"/>
                <w:vertAlign w:val="superscript"/>
                <w:lang w:eastAsia="ja-JP"/>
              </w:rPr>
              <w:t>nd</w:t>
            </w:r>
            <w:r>
              <w:rPr>
                <w:rFonts w:eastAsia="MS Mincho"/>
                <w:lang w:eastAsia="ja-JP"/>
              </w:rPr>
              <w:t xml:space="preserve"> SRS port transmission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sidRPr="003A65ED">
              <w:rPr>
                <w:rFonts w:eastAsia="MS Mincho"/>
                <w:lang w:eastAsia="ja-JP"/>
              </w:rPr>
              <w:t xml:space="preserve"> for PC1.5 UE indicating </w:t>
            </w:r>
            <w:r w:rsidRPr="00E212F0">
              <w:rPr>
                <w:rFonts w:eastAsia="MS Mincho"/>
                <w:i/>
                <w:iCs/>
                <w:lang w:eastAsia="ja-JP"/>
              </w:rPr>
              <w:t>txDiversity4Tx-r18</w:t>
            </w:r>
            <w:r w:rsidRPr="003A65ED">
              <w:rPr>
                <w:rFonts w:eastAsia="MS Mincho"/>
                <w:lang w:eastAsia="ja-JP"/>
              </w:rPr>
              <w:t xml:space="preserve"> </w:t>
            </w:r>
            <w:r>
              <w:rPr>
                <w:rFonts w:eastAsia="MS Mincho"/>
                <w:lang w:eastAsia="ja-JP"/>
              </w:rPr>
              <w:t>or</w:t>
            </w:r>
            <w:r w:rsidRPr="003A65ED">
              <w:rPr>
                <w:rFonts w:eastAsia="MS Mincho"/>
                <w:lang w:eastAsia="ja-JP"/>
              </w:rPr>
              <w:t xml:space="preserve"> its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6 </w:t>
            </w:r>
            <w:proofErr w:type="spellStart"/>
            <w:r>
              <w:rPr>
                <w:rFonts w:eastAsiaTheme="minorEastAsia"/>
              </w:rPr>
              <w:t>dB</w:t>
            </w:r>
            <w:r>
              <w:rPr>
                <w:rFonts w:eastAsia="MS Mincho"/>
                <w:lang w:eastAsia="ja-JP"/>
              </w:rPr>
              <w:t>.</w:t>
            </w:r>
            <w:proofErr w:type="spellEnd"/>
          </w:p>
          <w:p w14:paraId="3A394B7D"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7</w:t>
            </w:r>
            <w:r>
              <w:rPr>
                <w:rFonts w:eastAsia="MS Mincho"/>
                <w:lang w:eastAsia="ja-JP"/>
              </w:rPr>
              <w:t xml:space="preserve">: For PC2 UE supporting 2Tx configured with t2ry,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UE implementing 26 dBm + 23 dBm or 26 dBm x 2 PA configuration, i.e.,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no </w:t>
            </w:r>
            <w:r w:rsidRPr="00E212F0">
              <w:rPr>
                <w:rFonts w:eastAsia="MS Mincho"/>
                <w:i/>
                <w:iCs/>
                <w:lang w:eastAsia="ja-JP"/>
              </w:rPr>
              <w:t xml:space="preserve">txDiversity-r16 </w:t>
            </w:r>
            <w:r>
              <w:rPr>
                <w:rFonts w:eastAsia="MS Mincho"/>
                <w:lang w:eastAsia="ja-JP"/>
              </w:rPr>
              <w:t xml:space="preserve">indication is the same as that for a UE implementing 23 dBm x 2 PA configuration, i.e., indicating </w:t>
            </w:r>
            <w:r w:rsidRPr="00E212F0">
              <w:rPr>
                <w:rFonts w:eastAsia="MS Mincho"/>
                <w:i/>
                <w:iCs/>
                <w:lang w:eastAsia="ja-JP"/>
              </w:rPr>
              <w:t>txDiversity-16</w:t>
            </w:r>
            <w:r>
              <w:rPr>
                <w:rFonts w:eastAsia="MS Mincho"/>
                <w:lang w:eastAsia="ja-JP"/>
              </w:rPr>
              <w:t xml:space="preserve"> or </w:t>
            </w:r>
            <w:proofErr w:type="spellStart"/>
            <w:r w:rsidRPr="00F96659">
              <w:rPr>
                <w:rFonts w:eastAsia="MS Mincho"/>
                <w:lang w:eastAsia="ja-JP"/>
              </w:rPr>
              <w:t>ΔP</w:t>
            </w:r>
            <w:r w:rsidRPr="00F96659">
              <w:rPr>
                <w:rFonts w:eastAsia="MS Mincho"/>
                <w:vertAlign w:val="subscript"/>
                <w:lang w:eastAsia="ja-JP"/>
              </w:rPr>
              <w:t>PowerClass</w:t>
            </w:r>
            <w:proofErr w:type="spellEnd"/>
            <w:r w:rsidRPr="0093568C">
              <w:rPr>
                <w:rFonts w:eastAsia="MS Mincho"/>
                <w:lang w:eastAsia="ja-JP"/>
              </w:rPr>
              <w:t xml:space="preserve"> </w:t>
            </w:r>
            <w:r>
              <w:rPr>
                <w:rFonts w:eastAsia="MS Mincho"/>
                <w:lang w:eastAsia="ja-JP"/>
              </w:rPr>
              <w:t xml:space="preserve">= 0 </w:t>
            </w:r>
            <w:proofErr w:type="spellStart"/>
            <w:r>
              <w:rPr>
                <w:rFonts w:eastAsia="MS Mincho"/>
                <w:lang w:eastAsia="ja-JP"/>
              </w:rPr>
              <w:t>dB</w:t>
            </w:r>
            <w:r w:rsidRPr="0093568C">
              <w:rPr>
                <w:rFonts w:eastAsia="MS Mincho"/>
                <w:lang w:eastAsia="ja-JP"/>
              </w:rPr>
              <w:t>.</w:t>
            </w:r>
            <w:proofErr w:type="spellEnd"/>
            <w:r>
              <w:rPr>
                <w:rFonts w:eastAsia="MS Mincho"/>
                <w:lang w:eastAsia="ja-JP"/>
              </w:rPr>
              <w:t xml:space="preserve"> This is because any PA pairs can achieve PC2 during performing the AS pattern.</w:t>
            </w:r>
          </w:p>
          <w:p w14:paraId="4311D419"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8</w:t>
            </w:r>
            <w:r>
              <w:rPr>
                <w:rFonts w:eastAsia="MS Mincho"/>
                <w:lang w:eastAsia="ja-JP"/>
              </w:rPr>
              <w:t xml:space="preserve">: When a PC1.5 UE supporting 4Tx is configured with t2r4 SRS AS pattern,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the UE doesn’t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Pr>
                <w:rFonts w:eastAsia="MS Mincho"/>
                <w:lang w:eastAsia="ja-JP"/>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SRS port pair transmission from the 2</w:t>
            </w:r>
            <w:r w:rsidRPr="00665FE5">
              <w:rPr>
                <w:rFonts w:eastAsia="MS Mincho"/>
                <w:vertAlign w:val="superscript"/>
                <w:lang w:eastAsia="ja-JP"/>
              </w:rPr>
              <w:t>nd</w:t>
            </w:r>
            <w:r>
              <w:rPr>
                <w:rFonts w:eastAsia="MS Mincho"/>
                <w:lang w:eastAsia="ja-JP"/>
              </w:rPr>
              <w:t xml:space="preserve"> up to 4</w:t>
            </w:r>
            <w:r w:rsidRPr="00665FE5">
              <w:rPr>
                <w:rFonts w:eastAsia="MS Mincho"/>
                <w:vertAlign w:val="superscript"/>
                <w:lang w:eastAsia="ja-JP"/>
              </w:rPr>
              <w:t>th</w:t>
            </w:r>
            <w:r>
              <w:rPr>
                <w:rFonts w:eastAsia="MS Mincho"/>
                <w:lang w:eastAsia="ja-JP"/>
              </w:rPr>
              <w:t xml:space="preserve"> port pair should be increased by 3 dB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case that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3 dB and the UE indicates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p>
          <w:p w14:paraId="6E4BA27A" w14:textId="3A53A39B" w:rsidR="009C4A58" w:rsidRDefault="009C4A58" w:rsidP="009C4A58">
            <w:pPr>
              <w:rPr>
                <w:b/>
                <w:lang w:eastAsia="ko-KR"/>
              </w:rPr>
            </w:pPr>
            <w:r>
              <w:rPr>
                <w:rFonts w:eastAsiaTheme="minorEastAsia"/>
                <w:b/>
                <w:bCs/>
                <w:lang w:eastAsia="zh-CN"/>
              </w:rPr>
              <w:t>Proposal 3</w:t>
            </w:r>
            <w:r>
              <w:rPr>
                <w:rFonts w:eastAsiaTheme="minorEastAsia"/>
                <w:lang w:eastAsia="zh-CN"/>
              </w:rPr>
              <w:t xml:space="preserve">: Specify the requirements related to SRS AS for PC1.5 4Tx without </w:t>
            </w:r>
            <w:r w:rsidRPr="00E212F0">
              <w:rPr>
                <w:rFonts w:eastAsiaTheme="minorEastAsia"/>
                <w:i/>
                <w:iCs/>
                <w:lang w:eastAsia="zh-CN"/>
              </w:rPr>
              <w:t>txDiversity4Tx-r18</w:t>
            </w:r>
            <w:r>
              <w:rPr>
                <w:rFonts w:eastAsiaTheme="minorEastAsia"/>
                <w:lang w:eastAsia="zh-CN"/>
              </w:rPr>
              <w:t xml:space="preserve"> indication based on the Observation 4 – 8.</w:t>
            </w:r>
          </w:p>
        </w:tc>
      </w:tr>
      <w:tr w:rsidR="00FF0BFA" w14:paraId="56BF9397" w14:textId="77777777" w:rsidTr="003023E6">
        <w:trPr>
          <w:trHeight w:val="468"/>
        </w:trPr>
        <w:tc>
          <w:tcPr>
            <w:tcW w:w="1626" w:type="dxa"/>
          </w:tcPr>
          <w:p w14:paraId="7C9216D9" w14:textId="03B682C0" w:rsidR="00FF0BFA" w:rsidRDefault="00000000" w:rsidP="00FF0BFA">
            <w:pPr>
              <w:spacing w:before="120" w:after="120"/>
              <w:rPr>
                <w:b/>
              </w:rPr>
            </w:pPr>
            <w:hyperlink r:id="rId344" w:history="1">
              <w:r w:rsidR="00FF0BFA" w:rsidRPr="00845FE7">
                <w:rPr>
                  <w:rStyle w:val="ad"/>
                </w:rPr>
                <w:t>R4-2</w:t>
              </w:r>
              <w:r w:rsidR="00FF0BFA">
                <w:rPr>
                  <w:rStyle w:val="ad"/>
                </w:rPr>
                <w:t>4</w:t>
              </w:r>
              <w:r w:rsidR="00FF0BFA">
                <w:rPr>
                  <w:rStyle w:val="ad"/>
                  <w:rFonts w:hint="eastAsia"/>
                  <w:lang w:eastAsia="ko-KR"/>
                </w:rPr>
                <w:t>12</w:t>
              </w:r>
              <w:r w:rsidR="009C4A58">
                <w:rPr>
                  <w:rStyle w:val="ad"/>
                  <w:rFonts w:hint="eastAsia"/>
                  <w:lang w:eastAsia="ko-KR"/>
                </w:rPr>
                <w:t>089</w:t>
              </w:r>
            </w:hyperlink>
            <w:r w:rsidR="00FF0BFA">
              <w:rPr>
                <w:rStyle w:val="ad"/>
              </w:rPr>
              <w:t xml:space="preserve"> </w:t>
            </w:r>
            <w:r w:rsidR="009C4A58" w:rsidRPr="00604C32">
              <w:rPr>
                <w:rStyle w:val="ad"/>
                <w:color w:val="auto"/>
                <w:u w:val="none"/>
              </w:rPr>
              <w:t>(</w:t>
            </w:r>
            <w:r w:rsidR="009C4A58">
              <w:rPr>
                <w:rStyle w:val="ad"/>
                <w:rFonts w:hint="eastAsia"/>
                <w:color w:val="auto"/>
                <w:u w:val="none"/>
                <w:lang w:eastAsia="ko-KR"/>
              </w:rPr>
              <w:t>Discussion)</w:t>
            </w:r>
          </w:p>
        </w:tc>
        <w:tc>
          <w:tcPr>
            <w:tcW w:w="1423" w:type="dxa"/>
          </w:tcPr>
          <w:p w14:paraId="0B837879" w14:textId="18D0F0F5" w:rsidR="00FF0BFA" w:rsidRDefault="009C4A58" w:rsidP="00FF0BFA">
            <w:pPr>
              <w:spacing w:before="120" w:after="120"/>
              <w:rPr>
                <w:b/>
                <w:lang w:eastAsia="ko-KR"/>
              </w:rPr>
            </w:pPr>
            <w:r>
              <w:rPr>
                <w:rFonts w:hint="eastAsia"/>
                <w:lang w:eastAsia="ko-KR"/>
              </w:rPr>
              <w:t>vivo</w:t>
            </w:r>
          </w:p>
        </w:tc>
        <w:tc>
          <w:tcPr>
            <w:tcW w:w="6582" w:type="dxa"/>
          </w:tcPr>
          <w:p w14:paraId="4DB17453" w14:textId="75559991" w:rsidR="00FF0BFA" w:rsidRDefault="00FF0BFA" w:rsidP="00FF0BFA">
            <w:pPr>
              <w:spacing w:before="120" w:after="120"/>
              <w:rPr>
                <w:lang w:eastAsia="fr-FR"/>
              </w:rPr>
            </w:pPr>
            <w:r>
              <w:rPr>
                <w:lang w:eastAsia="fr-FR"/>
              </w:rPr>
              <w:t xml:space="preserve">Title: </w:t>
            </w:r>
            <w:r w:rsidR="009C4A58" w:rsidRPr="009C4A58">
              <w:rPr>
                <w:lang w:eastAsia="fr-FR"/>
              </w:rPr>
              <w:t>On 4Tx power degradation for SRS antenna switching</w:t>
            </w:r>
          </w:p>
          <w:p w14:paraId="7FAEA622" w14:textId="77777777" w:rsidR="007152F7" w:rsidRPr="009C4A58" w:rsidRDefault="007152F7" w:rsidP="007152F7">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2DBA5AEF" w14:textId="77777777" w:rsidR="00FF0BFA" w:rsidRDefault="007152F7" w:rsidP="007152F7">
            <w:pPr>
              <w:spacing w:before="120" w:after="120"/>
              <w:rPr>
                <w:lang w:eastAsia="ko-KR"/>
              </w:rPr>
            </w:pPr>
            <w:r w:rsidRPr="007152F7">
              <w:rPr>
                <w:rFonts w:hint="eastAsia"/>
                <w:lang w:eastAsia="fr-FR"/>
              </w:rPr>
              <w:t xml:space="preserve">In last RAN4 meeting, the following options are discussed but no </w:t>
            </w:r>
            <w:r w:rsidRPr="007152F7">
              <w:rPr>
                <w:lang w:eastAsia="fr-FR"/>
              </w:rPr>
              <w:t>consensus</w:t>
            </w:r>
            <w:r w:rsidRPr="007152F7">
              <w:rPr>
                <w:rFonts w:hint="eastAsia"/>
                <w:lang w:eastAsia="fr-FR"/>
              </w:rPr>
              <w:t xml:space="preserve"> how to solve the 4Tx</w:t>
            </w:r>
            <w:r>
              <w:rPr>
                <w:rFonts w:hint="eastAsia"/>
                <w:b/>
                <w:bCs/>
                <w:lang w:eastAsia="ko-KR"/>
              </w:rPr>
              <w:t xml:space="preserve"> </w:t>
            </w:r>
            <w:proofErr w:type="spellStart"/>
            <w:r w:rsidRPr="007152F7">
              <w:rPr>
                <w:lang w:eastAsia="fr-FR"/>
              </w:rPr>
              <w:t>ΔP</w:t>
            </w:r>
            <w:r w:rsidRPr="007152F7">
              <w:rPr>
                <w:vertAlign w:val="subscript"/>
                <w:lang w:eastAsia="fr-FR"/>
              </w:rPr>
              <w:t>PowerClass</w:t>
            </w:r>
            <w:proofErr w:type="spellEnd"/>
            <w:r w:rsidRPr="007152F7">
              <w:rPr>
                <w:lang w:eastAsia="fr-FR"/>
              </w:rPr>
              <w:t xml:space="preserve"> </w:t>
            </w:r>
            <w:r w:rsidRPr="007152F7">
              <w:rPr>
                <w:rFonts w:hint="eastAsia"/>
                <w:lang w:eastAsia="fr-FR"/>
              </w:rPr>
              <w:t>issue</w:t>
            </w:r>
            <w:r>
              <w:rPr>
                <w:rFonts w:hint="eastAsia"/>
                <w:lang w:eastAsia="ko-KR"/>
              </w:rPr>
              <w:t>s.</w:t>
            </w:r>
          </w:p>
          <w:p w14:paraId="613F53AC"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1: </w:t>
            </w:r>
            <w:r w:rsidRPr="007152F7">
              <w:rPr>
                <w:rFonts w:eastAsiaTheme="minorEastAsia" w:hint="eastAsia"/>
                <w:i/>
                <w:iCs/>
                <w:lang w:eastAsia="zh-CN"/>
              </w:rPr>
              <w:t xml:space="preserve">Do not define new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lang w:eastAsia="zh-CN"/>
              </w:rPr>
              <w:t xml:space="preserve"> requirements</w:t>
            </w:r>
            <w:r w:rsidRPr="007152F7">
              <w:rPr>
                <w:rFonts w:eastAsiaTheme="minorEastAsia" w:hint="eastAsia"/>
                <w:i/>
                <w:iCs/>
                <w:lang w:eastAsia="zh-CN"/>
              </w:rPr>
              <w:t xml:space="preserve"> for 4Tx to restrict the architectures or power in SRS antenna switching, and to refine the wording of current requirements to insure only appliable for 2Tx. (vivo)</w:t>
            </w:r>
          </w:p>
          <w:p w14:paraId="5579C6F3"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2: </w:t>
            </w:r>
            <w:r w:rsidRPr="007152F7">
              <w:rPr>
                <w:i/>
                <w:iCs/>
              </w:rPr>
              <w:t>For 4 Tx architectures defined in Rel-18 use a 26 dBm PA to perform SRS transmission. If for a given architecture only a 23 dBm PA is available for SRS transmission, then limit SRS antenna switching to t4ry.</w:t>
            </w:r>
            <w:r w:rsidRPr="007152F7">
              <w:rPr>
                <w:rFonts w:eastAsiaTheme="minorEastAsia" w:hint="eastAsia"/>
                <w:i/>
                <w:iCs/>
                <w:lang w:eastAsia="zh-CN"/>
              </w:rPr>
              <w:t xml:space="preserve"> (Qualcomm)</w:t>
            </w:r>
          </w:p>
          <w:p w14:paraId="3BD22D79"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Proposal 3: (Huawei)</w:t>
            </w:r>
          </w:p>
          <w:p w14:paraId="09274298" w14:textId="77777777" w:rsidR="007152F7" w:rsidRPr="007152F7" w:rsidRDefault="007152F7" w:rsidP="007152F7">
            <w:pPr>
              <w:pStyle w:val="aff"/>
              <w:numPr>
                <w:ilvl w:val="1"/>
                <w:numId w:val="9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1: Do not make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include PA ability, i.e., decouple </w:t>
            </w:r>
            <w:proofErr w:type="spellStart"/>
            <w:r w:rsidRPr="007152F7">
              <w:rPr>
                <w:i/>
                <w:iCs/>
                <w:lang w:eastAsia="ja-JP"/>
              </w:rPr>
              <w:t>ΔP</w:t>
            </w:r>
            <w:r w:rsidRPr="007152F7">
              <w:rPr>
                <w:i/>
                <w:iCs/>
                <w:vertAlign w:val="subscript"/>
                <w:lang w:eastAsia="ja-JP"/>
              </w:rPr>
              <w:t>PowerClass</w:t>
            </w:r>
            <w:proofErr w:type="spellEnd"/>
            <w:r w:rsidRPr="007152F7">
              <w:rPr>
                <w:rFonts w:hint="eastAsia"/>
                <w:i/>
                <w:iCs/>
                <w:lang w:eastAsia="ja-JP"/>
              </w:rPr>
              <w:t xml:space="preserve"> </w:t>
            </w:r>
            <w:r w:rsidRPr="007152F7">
              <w:rPr>
                <w:i/>
                <w:iCs/>
                <w:lang w:eastAsia="ja-JP"/>
              </w:rPr>
              <w:t xml:space="preserve">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w:t>
            </w:r>
          </w:p>
          <w:p w14:paraId="42326735" w14:textId="77777777" w:rsidR="007152F7" w:rsidRPr="007152F7" w:rsidRDefault="007152F7" w:rsidP="007152F7">
            <w:pPr>
              <w:pStyle w:val="aff"/>
              <w:numPr>
                <w:ilvl w:val="1"/>
                <w:numId w:val="9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2: </w:t>
            </w:r>
            <w:r w:rsidRPr="007152F7">
              <w:rPr>
                <w:rFonts w:eastAsiaTheme="minorEastAsia"/>
                <w:i/>
                <w:iCs/>
              </w:rPr>
              <w:t xml:space="preserve">Do not lower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H,f</w:t>
            </w:r>
            <w:proofErr w:type="gramEnd"/>
            <w:r w:rsidRPr="007152F7">
              <w:rPr>
                <w:rFonts w:eastAsiaTheme="minorEastAsia"/>
                <w:i/>
                <w:iCs/>
                <w:vertAlign w:val="subscript"/>
              </w:rPr>
              <w:t>,c</w:t>
            </w:r>
            <w:proofErr w:type="spellEnd"/>
            <w:r w:rsidRPr="007152F7">
              <w:rPr>
                <w:rFonts w:eastAsiaTheme="minorEastAsia"/>
                <w:i/>
                <w:iCs/>
              </w:rPr>
              <w:t xml:space="preserve"> depending on the number of SRS ports in each SRS transmission occasion due to variation of PA configurations</w:t>
            </w:r>
            <w:r w:rsidRPr="007152F7">
              <w:rPr>
                <w:i/>
                <w:iCs/>
                <w:lang w:eastAsia="ja-JP"/>
              </w:rPr>
              <w:t xml:space="preserve">    </w:t>
            </w:r>
          </w:p>
          <w:p w14:paraId="22AE399E" w14:textId="77777777" w:rsidR="007152F7" w:rsidRDefault="007152F7" w:rsidP="007152F7">
            <w:pPr>
              <w:pStyle w:val="aff"/>
              <w:numPr>
                <w:ilvl w:val="1"/>
                <w:numId w:val="9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 xml:space="preserve">3: Apply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rPr>
              <w:t xml:space="preserve"> to only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L,f</w:t>
            </w:r>
            <w:proofErr w:type="gramEnd"/>
            <w:r w:rsidRPr="007152F7">
              <w:rPr>
                <w:rFonts w:eastAsiaTheme="minorEastAsia"/>
                <w:i/>
                <w:iCs/>
                <w:vertAlign w:val="subscript"/>
              </w:rPr>
              <w:t>,c</w:t>
            </w:r>
            <w:proofErr w:type="spellEnd"/>
            <w:r w:rsidRPr="007152F7">
              <w:rPr>
                <w:rFonts w:eastAsiaTheme="minorEastAsia"/>
                <w:i/>
                <w:iCs/>
              </w:rPr>
              <w:t xml:space="preserve"> as exception in case of SRS antenna switching as follows.</w:t>
            </w:r>
          </w:p>
          <w:p w14:paraId="10E52251" w14:textId="77777777" w:rsidR="007152F7" w:rsidRPr="007152F7" w:rsidRDefault="007152F7" w:rsidP="007152F7">
            <w:pPr>
              <w:pStyle w:val="aff"/>
              <w:numPr>
                <w:ilvl w:val="1"/>
                <w:numId w:val="9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4: Remove following texts and similar from the specification if Proposal 3 is agreed.</w:t>
            </w:r>
          </w:p>
          <w:p w14:paraId="41622E94" w14:textId="77777777" w:rsidR="007152F7" w:rsidRPr="007152F7" w:rsidRDefault="007152F7" w:rsidP="007152F7">
            <w:pPr>
              <w:pStyle w:val="aff"/>
              <w:numPr>
                <w:ilvl w:val="0"/>
                <w:numId w:val="92"/>
              </w:numPr>
              <w:overflowPunct/>
              <w:autoSpaceDE/>
              <w:autoSpaceDN/>
              <w:adjustRightInd/>
              <w:spacing w:after="0"/>
              <w:ind w:firstLineChars="0"/>
              <w:textAlignment w:val="auto"/>
              <w:rPr>
                <w:i/>
                <w:iCs/>
                <w:szCs w:val="24"/>
                <w:lang w:eastAsia="zh-CN"/>
              </w:rPr>
            </w:pPr>
            <w:r w:rsidRPr="007152F7">
              <w:rPr>
                <w:rFonts w:hint="eastAsia"/>
                <w:i/>
                <w:iCs/>
                <w:szCs w:val="24"/>
                <w:lang w:eastAsia="zh-CN"/>
              </w:rPr>
              <w:lastRenderedPageBreak/>
              <w:t>Proposal 4: (Ericsson):</w:t>
            </w:r>
          </w:p>
          <w:p w14:paraId="6EA1C399"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1: To address the power limitation issue for SRS transmissions for AS for UEs equipped with 4 Tx chains, avoid combining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requirements since those two have a different nature and introduce uncertainty at the </w:t>
            </w:r>
            <w:proofErr w:type="spellStart"/>
            <w:r w:rsidRPr="007152F7">
              <w:rPr>
                <w:i/>
                <w:iCs/>
                <w:lang w:eastAsia="ja-JP"/>
              </w:rPr>
              <w:t>gNB</w:t>
            </w:r>
            <w:proofErr w:type="spellEnd"/>
            <w:r w:rsidRPr="007152F7">
              <w:rPr>
                <w:i/>
                <w:iCs/>
                <w:lang w:eastAsia="ja-JP"/>
              </w:rPr>
              <w:t xml:space="preserve"> and thus degrade the channel estimation accuracy.</w:t>
            </w:r>
          </w:p>
          <w:p w14:paraId="4ED9AAA2"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2: We propose that different values should be applicable for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as a function of the indicated AS capability:</w:t>
            </w:r>
          </w:p>
          <w:p w14:paraId="0F73F1FB"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‘t4ry’ AS capability,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0 </w:t>
            </w:r>
            <w:proofErr w:type="spellStart"/>
            <w:r w:rsidRPr="007152F7">
              <w:rPr>
                <w:i/>
                <w:iCs/>
                <w:sz w:val="21"/>
                <w:szCs w:val="21"/>
              </w:rPr>
              <w:t>dB.</w:t>
            </w:r>
            <w:proofErr w:type="spellEnd"/>
          </w:p>
          <w:p w14:paraId="6E16D796"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‘t2ry’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3 </w:t>
            </w:r>
            <w:proofErr w:type="spellStart"/>
            <w:r w:rsidRPr="007152F7">
              <w:rPr>
                <w:i/>
                <w:iCs/>
                <w:sz w:val="21"/>
                <w:szCs w:val="21"/>
              </w:rPr>
              <w:t>dB.</w:t>
            </w:r>
            <w:proofErr w:type="spellEnd"/>
          </w:p>
          <w:p w14:paraId="7D59988A"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‘t1ry’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6 </w:t>
            </w:r>
            <w:proofErr w:type="spellStart"/>
            <w:r w:rsidRPr="007152F7">
              <w:rPr>
                <w:i/>
                <w:iCs/>
                <w:sz w:val="21"/>
                <w:szCs w:val="21"/>
              </w:rPr>
              <w:t>dB.</w:t>
            </w:r>
            <w:proofErr w:type="spellEnd"/>
          </w:p>
          <w:p w14:paraId="713DDA7E"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3: </w:t>
            </w:r>
            <w:r w:rsidRPr="007152F7">
              <w:rPr>
                <w:rFonts w:hint="eastAsia"/>
                <w:i/>
                <w:iCs/>
                <w:lang w:eastAsia="ja-JP"/>
              </w:rPr>
              <w:t>L</w:t>
            </w:r>
            <w:r w:rsidRPr="007152F7">
              <w:rPr>
                <w:i/>
                <w:iCs/>
                <w:lang w:eastAsia="ja-JP"/>
              </w:rPr>
              <w:t xml:space="preserve">et the UE report the appropriate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depending on its PA configuration. That would allow reporting a different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for different SRS ports. </w:t>
            </w:r>
          </w:p>
          <w:p w14:paraId="6CF4176C" w14:textId="77777777" w:rsidR="007152F7" w:rsidRDefault="007152F7" w:rsidP="007152F7">
            <w:pPr>
              <w:rPr>
                <w:lang w:eastAsia="ko-KR"/>
              </w:rPr>
            </w:pPr>
          </w:p>
          <w:p w14:paraId="424E73DC" w14:textId="6B33699E" w:rsidR="007152F7" w:rsidRPr="00604C32" w:rsidRDefault="007152F7" w:rsidP="007152F7">
            <w:pPr>
              <w:spacing w:before="120" w:after="120"/>
              <w:rPr>
                <w:b/>
                <w:bCs/>
                <w:lang w:eastAsia="ko-KR"/>
              </w:rPr>
            </w:pPr>
            <w:r w:rsidRPr="007A51C1">
              <w:rPr>
                <w:rFonts w:eastAsiaTheme="minorEastAsia" w:hint="eastAsia"/>
                <w:b/>
                <w:bCs/>
                <w:lang w:eastAsia="zh-CN"/>
              </w:rPr>
              <w:t>Proposal: Discuss the previous proposals and options</w:t>
            </w:r>
            <w:r>
              <w:rPr>
                <w:rFonts w:eastAsiaTheme="minorEastAsia" w:hint="eastAsia"/>
                <w:b/>
                <w:bCs/>
                <w:lang w:eastAsia="zh-CN"/>
              </w:rPr>
              <w:t xml:space="preserve">, based on the pros and cons analysis, </w:t>
            </w:r>
            <w:r w:rsidRPr="007A51C1">
              <w:rPr>
                <w:rFonts w:eastAsiaTheme="minorEastAsia" w:hint="eastAsia"/>
                <w:b/>
                <w:bCs/>
                <w:lang w:eastAsia="zh-CN"/>
              </w:rPr>
              <w:t xml:space="preserve">if </w:t>
            </w:r>
            <w:r w:rsidRPr="007A51C1">
              <w:rPr>
                <w:rFonts w:eastAsiaTheme="minorEastAsia"/>
                <w:b/>
                <w:bCs/>
                <w:lang w:eastAsia="zh-CN"/>
              </w:rPr>
              <w:t>certain</w:t>
            </w:r>
            <w:r w:rsidRPr="007A51C1">
              <w:rPr>
                <w:rFonts w:eastAsiaTheme="minorEastAsia" w:hint="eastAsia"/>
                <w:b/>
                <w:bCs/>
                <w:lang w:eastAsia="zh-CN"/>
              </w:rPr>
              <w:t xml:space="preserve"> option can be agreed.</w:t>
            </w:r>
          </w:p>
        </w:tc>
      </w:tr>
      <w:tr w:rsidR="007B57D2" w14:paraId="170CCF90" w14:textId="77777777" w:rsidTr="003023E6">
        <w:trPr>
          <w:trHeight w:val="468"/>
        </w:trPr>
        <w:tc>
          <w:tcPr>
            <w:tcW w:w="1626" w:type="dxa"/>
          </w:tcPr>
          <w:p w14:paraId="2BA6F198" w14:textId="79F80661" w:rsidR="007B57D2" w:rsidRDefault="00000000" w:rsidP="00FF0BFA">
            <w:pPr>
              <w:spacing w:before="120" w:after="120"/>
            </w:pPr>
            <w:hyperlink r:id="rId345" w:history="1">
              <w:r w:rsidR="007B57D2" w:rsidRPr="00845FE7">
                <w:rPr>
                  <w:rStyle w:val="ad"/>
                </w:rPr>
                <w:t>R4-2</w:t>
              </w:r>
              <w:r w:rsidR="007B57D2">
                <w:rPr>
                  <w:rStyle w:val="ad"/>
                </w:rPr>
                <w:t>4</w:t>
              </w:r>
              <w:r w:rsidR="007B57D2">
                <w:rPr>
                  <w:rStyle w:val="ad"/>
                  <w:rFonts w:hint="eastAsia"/>
                  <w:lang w:eastAsia="ko-KR"/>
                </w:rPr>
                <w:t>13357</w:t>
              </w:r>
            </w:hyperlink>
            <w:r w:rsidR="007B57D2">
              <w:rPr>
                <w:rStyle w:val="ad"/>
                <w:rFonts w:hint="eastAsia"/>
                <w:lang w:eastAsia="ko-KR"/>
              </w:rPr>
              <w:t xml:space="preserve"> </w:t>
            </w:r>
            <w:r w:rsidR="007B57D2" w:rsidRPr="00604C32">
              <w:rPr>
                <w:rStyle w:val="ad"/>
                <w:color w:val="auto"/>
                <w:u w:val="none"/>
              </w:rPr>
              <w:t>(</w:t>
            </w:r>
            <w:r w:rsidR="007B57D2">
              <w:rPr>
                <w:rStyle w:val="ad"/>
                <w:rFonts w:hint="eastAsia"/>
                <w:color w:val="auto"/>
                <w:u w:val="none"/>
                <w:lang w:eastAsia="ko-KR"/>
              </w:rPr>
              <w:t>Discussion)</w:t>
            </w:r>
          </w:p>
        </w:tc>
        <w:tc>
          <w:tcPr>
            <w:tcW w:w="1423" w:type="dxa"/>
          </w:tcPr>
          <w:p w14:paraId="3E8F12B6" w14:textId="5069047B" w:rsidR="007B57D2" w:rsidRDefault="007B57D2" w:rsidP="00FF0BFA">
            <w:pPr>
              <w:spacing w:before="120" w:after="120"/>
              <w:rPr>
                <w:lang w:eastAsia="ko-KR"/>
              </w:rPr>
            </w:pPr>
            <w:r>
              <w:rPr>
                <w:rFonts w:hint="eastAsia"/>
                <w:lang w:eastAsia="ko-KR"/>
              </w:rPr>
              <w:t>Ericsson</w:t>
            </w:r>
          </w:p>
        </w:tc>
        <w:tc>
          <w:tcPr>
            <w:tcW w:w="6582" w:type="dxa"/>
          </w:tcPr>
          <w:p w14:paraId="6351CACC" w14:textId="77777777" w:rsidR="007B57D2" w:rsidRDefault="007B57D2" w:rsidP="00FF0BFA">
            <w:pPr>
              <w:spacing w:before="120" w:after="120"/>
              <w:rPr>
                <w:lang w:eastAsia="ko-KR"/>
              </w:rPr>
            </w:pPr>
            <w:r>
              <w:rPr>
                <w:rFonts w:hint="eastAsia"/>
                <w:lang w:eastAsia="ko-KR"/>
              </w:rPr>
              <w:t xml:space="preserve">Title: </w:t>
            </w:r>
            <w:r w:rsidRPr="007B57D2">
              <w:rPr>
                <w:lang w:eastAsia="ko-KR"/>
              </w:rPr>
              <w:t xml:space="preserve">(NR_ENDC_RF_FR1_enh2-Core) On </w:t>
            </w:r>
            <w:proofErr w:type="spellStart"/>
            <w:r w:rsidRPr="007B57D2">
              <w:rPr>
                <w:lang w:eastAsia="ko-KR"/>
              </w:rPr>
              <w:t>DeltaP_PowerClass</w:t>
            </w:r>
            <w:proofErr w:type="spellEnd"/>
            <w:r w:rsidRPr="007B57D2">
              <w:rPr>
                <w:lang w:eastAsia="ko-KR"/>
              </w:rPr>
              <w:t xml:space="preserve"> for SRS AS for 4Tx</w:t>
            </w:r>
          </w:p>
          <w:p w14:paraId="7A2C4259" w14:textId="77777777" w:rsidR="007B57D2" w:rsidRPr="00906DD4" w:rsidRDefault="007B57D2" w:rsidP="00906DD4">
            <w:pPr>
              <w:spacing w:after="0"/>
              <w:rPr>
                <w:b/>
                <w:bCs/>
                <w:sz w:val="18"/>
                <w:szCs w:val="18"/>
                <w:lang w:eastAsia="ko-KR"/>
              </w:rPr>
            </w:pPr>
            <w:r w:rsidRPr="00906DD4">
              <w:rPr>
                <w:rFonts w:hint="eastAsia"/>
                <w:b/>
                <w:bCs/>
                <w:sz w:val="18"/>
                <w:szCs w:val="18"/>
                <w:lang w:eastAsia="ko-KR"/>
              </w:rPr>
              <w:t xml:space="preserve">This is a discussion paper for </w:t>
            </w:r>
            <w:r w:rsidRPr="00906DD4">
              <w:rPr>
                <w:b/>
                <w:bCs/>
                <w:sz w:val="18"/>
                <w:szCs w:val="18"/>
              </w:rPr>
              <w:t xml:space="preserve">Delta </w:t>
            </w:r>
            <w:proofErr w:type="spellStart"/>
            <w:r w:rsidRPr="00906DD4">
              <w:rPr>
                <w:b/>
                <w:bCs/>
                <w:sz w:val="18"/>
                <w:szCs w:val="18"/>
              </w:rPr>
              <w:t>Ppowerclass</w:t>
            </w:r>
            <w:proofErr w:type="spellEnd"/>
            <w:r w:rsidRPr="00906DD4">
              <w:rPr>
                <w:b/>
                <w:bCs/>
                <w:sz w:val="18"/>
                <w:szCs w:val="18"/>
              </w:rPr>
              <w:t xml:space="preserve"> and Delta </w:t>
            </w:r>
            <w:proofErr w:type="spellStart"/>
            <w:r w:rsidRPr="00906DD4">
              <w:rPr>
                <w:b/>
                <w:bCs/>
                <w:sz w:val="18"/>
                <w:szCs w:val="18"/>
              </w:rPr>
              <w:t>TRxSRS</w:t>
            </w:r>
            <w:proofErr w:type="spellEnd"/>
            <w:r w:rsidRPr="00906DD4">
              <w:rPr>
                <w:b/>
                <w:bCs/>
                <w:sz w:val="18"/>
                <w:szCs w:val="18"/>
              </w:rPr>
              <w:t xml:space="preserve"> for 4Tx</w:t>
            </w:r>
            <w:r w:rsidRPr="00906DD4">
              <w:rPr>
                <w:rFonts w:hint="eastAsia"/>
                <w:b/>
                <w:bCs/>
                <w:sz w:val="18"/>
                <w:szCs w:val="18"/>
                <w:lang w:eastAsia="ko-KR"/>
              </w:rPr>
              <w:t xml:space="preserve"> antenna switching.</w:t>
            </w:r>
          </w:p>
          <w:p w14:paraId="0D6ABEF8" w14:textId="77777777" w:rsidR="00906DD4" w:rsidRPr="00906DD4" w:rsidRDefault="00906DD4" w:rsidP="00906DD4">
            <w:pPr>
              <w:spacing w:after="0" w:line="259" w:lineRule="auto"/>
              <w:rPr>
                <w:rFonts w:ascii="Arial" w:eastAsia="Calibri" w:hAnsi="Arial" w:cs="Arial"/>
                <w:sz w:val="18"/>
                <w:lang w:eastAsia="ja-JP"/>
              </w:rPr>
            </w:pPr>
            <w:r w:rsidRPr="00906DD4">
              <w:rPr>
                <w:rFonts w:eastAsia="SimSun"/>
                <w:b/>
                <w:bCs/>
              </w:rPr>
              <w:t>Proposal 1:</w:t>
            </w:r>
            <w:r w:rsidRPr="00906DD4">
              <w:rPr>
                <w:rFonts w:eastAsia="SimSun"/>
              </w:rPr>
              <w:t xml:space="preserve"> To address the power limitation issue for SRS transmissions for AS for UEs equipped with 4 Tx chains </w:t>
            </w:r>
            <w:proofErr w:type="spellStart"/>
            <w:r w:rsidRPr="00906DD4">
              <w:t>ΔP</w:t>
            </w:r>
            <w:r w:rsidRPr="00906DD4">
              <w:rPr>
                <w:vertAlign w:val="subscript"/>
              </w:rPr>
              <w:t>PowerClass</w:t>
            </w:r>
            <w:proofErr w:type="spellEnd"/>
            <w:r w:rsidRPr="00906DD4">
              <w:t xml:space="preserve"> should be used, just as in 2Tx case. </w:t>
            </w:r>
            <w:r w:rsidRPr="00906DD4">
              <w:rPr>
                <w:rFonts w:eastAsia="SimSun"/>
              </w:rPr>
              <w:t xml:space="preserve">Avoid combining </w:t>
            </w:r>
            <w:proofErr w:type="spellStart"/>
            <w:r w:rsidRPr="00906DD4">
              <w:t>ΔP</w:t>
            </w:r>
            <w:r w:rsidRPr="00906DD4">
              <w:rPr>
                <w:vertAlign w:val="subscript"/>
              </w:rPr>
              <w:t>PowerClass</w:t>
            </w:r>
            <w:proofErr w:type="spellEnd"/>
            <w:r w:rsidRPr="00906DD4">
              <w:t xml:space="preserve"> and </w:t>
            </w:r>
            <w:proofErr w:type="spellStart"/>
            <w:r w:rsidRPr="00906DD4">
              <w:rPr>
                <w:rFonts w:eastAsia="SimSun"/>
              </w:rPr>
              <w:t>ΔT</w:t>
            </w:r>
            <w:r w:rsidRPr="00906DD4">
              <w:rPr>
                <w:rFonts w:eastAsia="SimSun"/>
                <w:vertAlign w:val="subscript"/>
              </w:rPr>
              <w:t>RxSRS</w:t>
            </w:r>
            <w:proofErr w:type="spellEnd"/>
            <w:r w:rsidRPr="00906DD4">
              <w:rPr>
                <w:rFonts w:eastAsia="SimSun"/>
              </w:rPr>
              <w:t xml:space="preserve"> requirements since those two have a different nature and introduce uncertainty at the </w:t>
            </w:r>
            <w:proofErr w:type="spellStart"/>
            <w:r w:rsidRPr="00906DD4">
              <w:rPr>
                <w:rFonts w:eastAsia="SimSun"/>
              </w:rPr>
              <w:t>gNB</w:t>
            </w:r>
            <w:proofErr w:type="spellEnd"/>
            <w:r w:rsidRPr="00906DD4">
              <w:rPr>
                <w:rFonts w:eastAsia="SimSun"/>
              </w:rPr>
              <w:t xml:space="preserve"> and thus degrade the channel estimation accuracy.</w:t>
            </w:r>
          </w:p>
          <w:p w14:paraId="4DE90FB4" w14:textId="77777777" w:rsidR="00906DD4" w:rsidRPr="00906DD4" w:rsidRDefault="00906DD4" w:rsidP="00906DD4">
            <w:pPr>
              <w:spacing w:after="0"/>
            </w:pPr>
            <w:r w:rsidRPr="00906DD4">
              <w:rPr>
                <w:b/>
                <w:bCs/>
              </w:rPr>
              <w:t>Proposal 2:</w:t>
            </w:r>
            <w:r w:rsidRPr="00906DD4">
              <w:t xml:space="preserve"> We propose that different values should be applicable for </w:t>
            </w:r>
            <w:proofErr w:type="spellStart"/>
            <w:r w:rsidRPr="00906DD4">
              <w:t>ΔP</w:t>
            </w:r>
            <w:r w:rsidRPr="00906DD4">
              <w:rPr>
                <w:vertAlign w:val="subscript"/>
              </w:rPr>
              <w:t>PowerClass</w:t>
            </w:r>
            <w:proofErr w:type="spellEnd"/>
            <w:r w:rsidRPr="00906DD4">
              <w:t xml:space="preserve"> as a function of the indicated AS capability:</w:t>
            </w:r>
          </w:p>
          <w:p w14:paraId="010C4975"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F6AB18B"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4B2A097F"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p w14:paraId="24785F4F" w14:textId="77777777" w:rsidR="007B57D2" w:rsidRPr="00906DD4" w:rsidRDefault="00906DD4" w:rsidP="00FF0BFA">
            <w:pPr>
              <w:spacing w:before="120" w:after="120"/>
              <w:rPr>
                <w:lang w:eastAsia="ko-KR"/>
              </w:rPr>
            </w:pPr>
            <w:r w:rsidRPr="00906DD4">
              <w:rPr>
                <w:b/>
                <w:bCs/>
              </w:rPr>
              <w:t>Proposal 3:</w:t>
            </w:r>
            <w:r w:rsidRPr="00906DD4">
              <w:t xml:space="preserve"> A simple way to improve both the channel estimation accuracy and the SRS transmission power is to introduce reporting of </w:t>
            </w:r>
            <w:proofErr w:type="spellStart"/>
            <w:r w:rsidRPr="00906DD4">
              <w:t>ΔP</w:t>
            </w:r>
            <w:r w:rsidRPr="00906DD4">
              <w:rPr>
                <w:vertAlign w:val="subscript"/>
              </w:rPr>
              <w:t>PowerClass</w:t>
            </w:r>
            <w:proofErr w:type="spellEnd"/>
            <w:r w:rsidRPr="00906DD4">
              <w:t>, which would not induce too large specification changes</w:t>
            </w:r>
            <w:r w:rsidRPr="00906DD4">
              <w:rPr>
                <w:rFonts w:hint="eastAsia"/>
                <w:lang w:eastAsia="ko-KR"/>
              </w:rPr>
              <w:t>.</w:t>
            </w:r>
          </w:p>
          <w:p w14:paraId="11CD9654" w14:textId="5D47C217" w:rsidR="00906DD4" w:rsidRDefault="00906DD4" w:rsidP="00906DD4">
            <w:pPr>
              <w:spacing w:after="160" w:line="259" w:lineRule="auto"/>
              <w:rPr>
                <w:lang w:eastAsia="ko-KR"/>
              </w:rPr>
            </w:pPr>
            <w:bookmarkStart w:id="140" w:name="_Hlk170833169"/>
            <w:r w:rsidRPr="00906DD4">
              <w:rPr>
                <w:rFonts w:eastAsia="SimSun"/>
                <w:b/>
                <w:bCs/>
              </w:rPr>
              <w:t>Proposal 4:</w:t>
            </w:r>
            <w:r w:rsidRPr="00906DD4">
              <w:rPr>
                <w:rFonts w:eastAsia="SimSun"/>
              </w:rPr>
              <w:t xml:space="preserve"> If introducing of reporting to solve this issue is agreeable to all companies, the discussion could be merged with the ongoing one on the SRS insertion loss imbalance reporting in Rel-19 WI on “UE RF enhancements for NR FR1/FR2 and EN-DC, Phase 4”, topic “6Rx for handheld and FWA UE”, since the same solution could solve both issues.</w:t>
            </w:r>
            <w:bookmarkEnd w:id="140"/>
          </w:p>
        </w:tc>
      </w:tr>
      <w:tr w:rsidR="00FF0BFA" w14:paraId="5742BEAD" w14:textId="77777777" w:rsidTr="003023E6">
        <w:trPr>
          <w:trHeight w:val="468"/>
        </w:trPr>
        <w:tc>
          <w:tcPr>
            <w:tcW w:w="1626" w:type="dxa"/>
          </w:tcPr>
          <w:p w14:paraId="6531176A" w14:textId="77777777" w:rsidR="00FF0BFA" w:rsidRDefault="00000000" w:rsidP="00FF0BFA">
            <w:pPr>
              <w:spacing w:before="120" w:after="120"/>
              <w:rPr>
                <w:rStyle w:val="ad"/>
                <w:color w:val="auto"/>
                <w:u w:val="none"/>
                <w:lang w:eastAsia="ko-KR"/>
              </w:rPr>
            </w:pPr>
            <w:hyperlink r:id="rId346" w:history="1">
              <w:r w:rsidR="00FF0BFA" w:rsidRPr="00845FE7">
                <w:rPr>
                  <w:rStyle w:val="ad"/>
                </w:rPr>
                <w:t>R4-2</w:t>
              </w:r>
              <w:r w:rsidR="00FF0BFA">
                <w:rPr>
                  <w:rStyle w:val="ad"/>
                </w:rPr>
                <w:t>4</w:t>
              </w:r>
              <w:r w:rsidR="00FF0BFA">
                <w:rPr>
                  <w:rStyle w:val="ad"/>
                  <w:rFonts w:hint="eastAsia"/>
                  <w:lang w:eastAsia="ko-KR"/>
                </w:rPr>
                <w:t>112</w:t>
              </w:r>
              <w:r w:rsidR="00906DD4">
                <w:rPr>
                  <w:rStyle w:val="ad"/>
                  <w:rFonts w:hint="eastAsia"/>
                  <w:lang w:eastAsia="ko-KR"/>
                </w:rPr>
                <w:t>36</w:t>
              </w:r>
            </w:hyperlink>
            <w:r w:rsidR="00FF0BFA">
              <w:rPr>
                <w:rStyle w:val="ad"/>
              </w:rPr>
              <w:t xml:space="preserve"> </w:t>
            </w:r>
            <w:r w:rsidR="00FF0BFA" w:rsidRPr="00604C32">
              <w:rPr>
                <w:rStyle w:val="ad"/>
                <w:color w:val="auto"/>
                <w:u w:val="none"/>
              </w:rPr>
              <w:t>(</w:t>
            </w:r>
            <w:r w:rsidR="00FF0BFA">
              <w:rPr>
                <w:rStyle w:val="ad"/>
                <w:rFonts w:hint="eastAsia"/>
                <w:color w:val="auto"/>
                <w:u w:val="none"/>
                <w:lang w:eastAsia="ko-KR"/>
              </w:rPr>
              <w:t>CR</w:t>
            </w:r>
            <w:r w:rsidR="00FF0BFA" w:rsidRPr="00604C32">
              <w:rPr>
                <w:rStyle w:val="ad"/>
                <w:color w:val="auto"/>
                <w:u w:val="none"/>
              </w:rPr>
              <w:t>)</w:t>
            </w:r>
            <w:r w:rsidR="00FF0BFA">
              <w:rPr>
                <w:rStyle w:val="ad"/>
                <w:rFonts w:hint="eastAsia"/>
                <w:color w:val="auto"/>
                <w:u w:val="none"/>
                <w:lang w:eastAsia="ko-KR"/>
              </w:rPr>
              <w:t xml:space="preserve"> Cat. F</w:t>
            </w:r>
          </w:p>
          <w:p w14:paraId="13433FA5" w14:textId="77777777" w:rsidR="004128DB" w:rsidRDefault="004128DB" w:rsidP="00FF0BFA">
            <w:pPr>
              <w:spacing w:before="120" w:after="120"/>
              <w:rPr>
                <w:rStyle w:val="ad"/>
                <w:color w:val="auto"/>
                <w:u w:val="none"/>
                <w:lang w:eastAsia="ko-KR"/>
              </w:rPr>
            </w:pPr>
          </w:p>
          <w:p w14:paraId="0E8DEB70" w14:textId="16C9AFD0" w:rsidR="004128DB" w:rsidRPr="004128DB" w:rsidRDefault="004128DB" w:rsidP="00FF0BFA">
            <w:pPr>
              <w:spacing w:before="120" w:after="120"/>
              <w:rPr>
                <w:rFonts w:hint="eastAsia"/>
                <w:lang w:eastAsia="ko-KR"/>
              </w:rPr>
            </w:pPr>
            <w:r w:rsidRPr="004128DB">
              <w:rPr>
                <w:rStyle w:val="ad"/>
                <w:rFonts w:hint="eastAsia"/>
                <w:color w:val="auto"/>
                <w:highlight w:val="yellow"/>
                <w:u w:val="none"/>
                <w:lang w:eastAsia="ko-KR"/>
              </w:rPr>
              <w:t>Flagging by Ericsson and Qualcomm</w:t>
            </w:r>
          </w:p>
        </w:tc>
        <w:tc>
          <w:tcPr>
            <w:tcW w:w="1423" w:type="dxa"/>
          </w:tcPr>
          <w:p w14:paraId="758DEA85" w14:textId="77777777" w:rsidR="00FF0BFA" w:rsidRDefault="00FF0BFA" w:rsidP="00FF0BFA">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606AF16B" w14:textId="64B8D7B1" w:rsidR="00FF0BFA" w:rsidRDefault="00FF0BFA" w:rsidP="00FF0BFA">
            <w:pPr>
              <w:spacing w:before="120" w:after="120"/>
              <w:rPr>
                <w:lang w:eastAsia="ko-KR"/>
              </w:rPr>
            </w:pPr>
            <w:r>
              <w:rPr>
                <w:rFonts w:hint="eastAsia"/>
                <w:lang w:eastAsia="ko-KR"/>
              </w:rPr>
              <w:t xml:space="preserve">Title: </w:t>
            </w:r>
            <w:r w:rsidR="00906DD4" w:rsidRPr="00906DD4">
              <w:rPr>
                <w:lang w:eastAsia="ko-KR"/>
              </w:rPr>
              <w:t xml:space="preserve">Introduction of Delta </w:t>
            </w:r>
            <w:proofErr w:type="spellStart"/>
            <w:r w:rsidR="00906DD4" w:rsidRPr="00906DD4">
              <w:rPr>
                <w:lang w:eastAsia="ko-KR"/>
              </w:rPr>
              <w:t>TRxSRS</w:t>
            </w:r>
            <w:proofErr w:type="spellEnd"/>
            <w:r w:rsidR="00906DD4" w:rsidRPr="00906DD4">
              <w:rPr>
                <w:lang w:eastAsia="ko-KR"/>
              </w:rPr>
              <w:t xml:space="preserve"> for 4Tx</w:t>
            </w:r>
            <w:r w:rsidR="00906DD4">
              <w:rPr>
                <w:rFonts w:hint="eastAsia"/>
                <w:lang w:eastAsia="ko-KR"/>
              </w:rPr>
              <w:t xml:space="preserve"> in TS38.101-1</w:t>
            </w:r>
          </w:p>
          <w:p w14:paraId="01BC6E84" w14:textId="268A7AC3" w:rsidR="00FF0BFA" w:rsidRPr="00906DD4" w:rsidRDefault="00FF0BFA" w:rsidP="00FF0BFA">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906DD4">
              <w:rPr>
                <w:rFonts w:hint="eastAsia"/>
                <w:b/>
                <w:bCs/>
                <w:lang w:eastAsia="ko-KR"/>
              </w:rPr>
              <w:t>1</w:t>
            </w:r>
            <w:r>
              <w:rPr>
                <w:rFonts w:hint="eastAsia"/>
                <w:b/>
                <w:bCs/>
                <w:lang w:eastAsia="ko-KR"/>
              </w:rPr>
              <w:t xml:space="preserve"> to </w:t>
            </w:r>
            <w:r w:rsidR="00906DD4" w:rsidRPr="00906DD4">
              <w:rPr>
                <w:b/>
                <w:bCs/>
                <w:lang w:eastAsia="ko-KR"/>
              </w:rPr>
              <w:t>provide PC1.5 4Tx UE with suitable ∆</w:t>
            </w:r>
            <w:proofErr w:type="spellStart"/>
            <w:r w:rsidR="00906DD4" w:rsidRPr="00906DD4">
              <w:rPr>
                <w:b/>
                <w:bCs/>
                <w:lang w:eastAsia="ko-KR"/>
              </w:rPr>
              <w:t>P</w:t>
            </w:r>
            <w:r w:rsidR="00906DD4" w:rsidRPr="00906DD4">
              <w:rPr>
                <w:b/>
                <w:bCs/>
                <w:vertAlign w:val="subscript"/>
                <w:lang w:eastAsia="ko-KR"/>
              </w:rPr>
              <w:t>PowerClass</w:t>
            </w:r>
            <w:proofErr w:type="spellEnd"/>
            <w:r w:rsidR="00906DD4" w:rsidRPr="00906DD4">
              <w:rPr>
                <w:b/>
                <w:bCs/>
                <w:lang w:eastAsia="ko-KR"/>
              </w:rPr>
              <w:t xml:space="preserve"> and ∆</w:t>
            </w:r>
            <w:proofErr w:type="spellStart"/>
            <w:r w:rsidR="00906DD4" w:rsidRPr="00906DD4">
              <w:rPr>
                <w:b/>
                <w:bCs/>
                <w:lang w:eastAsia="ko-KR"/>
              </w:rPr>
              <w:t>T</w:t>
            </w:r>
            <w:r w:rsidR="00906DD4" w:rsidRPr="00906DD4">
              <w:rPr>
                <w:b/>
                <w:bCs/>
                <w:vertAlign w:val="subscript"/>
                <w:lang w:eastAsia="ko-KR"/>
              </w:rPr>
              <w:t>RxSRS</w:t>
            </w:r>
            <w:proofErr w:type="spellEnd"/>
            <w:r w:rsidR="00906DD4" w:rsidRPr="00906DD4">
              <w:rPr>
                <w:b/>
                <w:bCs/>
                <w:lang w:eastAsia="ko-KR"/>
              </w:rPr>
              <w:t xml:space="preserve"> to perform SRS antenna switching</w:t>
            </w:r>
            <w:r w:rsidRPr="00B135EA">
              <w:rPr>
                <w:rFonts w:hint="eastAsia"/>
                <w:b/>
                <w:bCs/>
                <w:lang w:eastAsia="ko-KR"/>
              </w:rPr>
              <w:t>.</w:t>
            </w:r>
          </w:p>
          <w:p w14:paraId="230407BE" w14:textId="77777777" w:rsidR="007152F7" w:rsidRDefault="00906DD4" w:rsidP="007152F7">
            <w:pPr>
              <w:rPr>
                <w:lang w:eastAsia="ko-KR"/>
              </w:rPr>
            </w:pPr>
            <w:r w:rsidRPr="00906DD4">
              <w:rPr>
                <w:rFonts w:hint="eastAsia"/>
                <w:b/>
                <w:bCs/>
                <w:lang w:eastAsia="ko-KR"/>
              </w:rPr>
              <w:t>Reason</w:t>
            </w:r>
            <w:r>
              <w:rPr>
                <w:rFonts w:hint="eastAsia"/>
                <w:lang w:eastAsia="ko-KR"/>
              </w:rPr>
              <w:t xml:space="preserve">: To introduce </w:t>
            </w:r>
            <w:r w:rsidRPr="00906DD4">
              <w:rPr>
                <w:lang w:eastAsia="ko-KR"/>
              </w:rPr>
              <w:t>∆</w:t>
            </w:r>
            <w:proofErr w:type="spellStart"/>
            <w:r w:rsidRPr="00906DD4">
              <w:rPr>
                <w:lang w:eastAsia="ko-KR"/>
              </w:rPr>
              <w:t>P</w:t>
            </w:r>
            <w:r w:rsidRPr="00906DD4">
              <w:rPr>
                <w:vertAlign w:val="subscript"/>
                <w:lang w:eastAsia="ko-KR"/>
              </w:rPr>
              <w:t>PowerClass</w:t>
            </w:r>
            <w:proofErr w:type="spellEnd"/>
            <w:r w:rsidRPr="00906DD4">
              <w:rPr>
                <w:lang w:eastAsia="ko-KR"/>
              </w:rPr>
              <w:t xml:space="preserve"> and ∆</w:t>
            </w:r>
            <w:proofErr w:type="spellStart"/>
            <w:r w:rsidRPr="00906DD4">
              <w:rPr>
                <w:lang w:eastAsia="ko-KR"/>
              </w:rPr>
              <w:t>T</w:t>
            </w:r>
            <w:r w:rsidRPr="00906DD4">
              <w:rPr>
                <w:vertAlign w:val="subscript"/>
                <w:lang w:eastAsia="ko-KR"/>
              </w:rPr>
              <w:t>RxSRS</w:t>
            </w:r>
            <w:proofErr w:type="spellEnd"/>
            <w:r w:rsidRPr="00906DD4">
              <w:rPr>
                <w:lang w:eastAsia="ko-KR"/>
              </w:rPr>
              <w:t xml:space="preserve"> </w:t>
            </w:r>
            <w:r>
              <w:rPr>
                <w:rFonts w:hint="eastAsia"/>
                <w:lang w:eastAsia="ko-KR"/>
              </w:rPr>
              <w:t>for 4Tx</w:t>
            </w:r>
            <w:r w:rsidRPr="00906DD4">
              <w:rPr>
                <w:lang w:eastAsia="ko-KR"/>
              </w:rPr>
              <w:t xml:space="preserve"> SRS antenna switching</w:t>
            </w:r>
            <w:r>
              <w:rPr>
                <w:rFonts w:hint="eastAsia"/>
                <w:lang w:eastAsia="ko-KR"/>
              </w:rPr>
              <w:t>.</w:t>
            </w:r>
          </w:p>
          <w:p w14:paraId="3B002CDD" w14:textId="77777777" w:rsidR="00906DD4" w:rsidRDefault="00906DD4" w:rsidP="007152F7">
            <w:pPr>
              <w:rPr>
                <w:lang w:eastAsia="ko-KR"/>
              </w:rPr>
            </w:pPr>
            <w:r w:rsidRPr="00906DD4">
              <w:rPr>
                <w:rFonts w:hint="eastAsia"/>
                <w:b/>
                <w:bCs/>
                <w:lang w:eastAsia="ko-KR"/>
              </w:rPr>
              <w:t>Proposal</w:t>
            </w:r>
            <w:r>
              <w:rPr>
                <w:rFonts w:hint="eastAsia"/>
                <w:lang w:eastAsia="ko-KR"/>
              </w:rPr>
              <w:t xml:space="preserve">: </w:t>
            </w:r>
          </w:p>
          <w:p w14:paraId="10C5EB36" w14:textId="77777777" w:rsidR="00906DD4" w:rsidRPr="00906DD4" w:rsidRDefault="00906DD4" w:rsidP="00906DD4">
            <w:pPr>
              <w:pStyle w:val="CRCoverPage"/>
              <w:numPr>
                <w:ilvl w:val="0"/>
                <w:numId w:val="94"/>
              </w:numPr>
              <w:spacing w:after="0"/>
              <w:rPr>
                <w:rFonts w:ascii="Times New Roman" w:hAnsi="Times New Roman"/>
                <w:noProof/>
              </w:rPr>
            </w:pPr>
            <w:r w:rsidRPr="00906DD4">
              <w:rPr>
                <w:rFonts w:ascii="Times New Roman" w:hAnsi="Times New Roman"/>
                <w:lang w:eastAsia="zh-CN"/>
              </w:rPr>
              <w:t xml:space="preserve">For PC1.5 UE with </w:t>
            </w:r>
            <w:r w:rsidRPr="00906DD4">
              <w:rPr>
                <w:rFonts w:ascii="Times New Roman" w:eastAsia="MS Mincho" w:hAnsi="Times New Roman"/>
                <w:i/>
              </w:rPr>
              <w:t>txDiversity4Tx-r18</w:t>
            </w:r>
            <w:r w:rsidRPr="00906DD4">
              <w:rPr>
                <w:rFonts w:ascii="Times New Roman" w:hAnsi="Times New Roman"/>
                <w:lang w:eastAsia="zh-CN"/>
              </w:rPr>
              <w:t xml:space="preserve"> capability, if the UE is configured with SRS resources corresponding to t1ry, t2ry, or t4ry, ∆</w:t>
            </w:r>
            <w:proofErr w:type="spellStart"/>
            <w:r w:rsidRPr="00906DD4">
              <w:rPr>
                <w:rFonts w:ascii="Times New Roman" w:hAnsi="Times New Roman"/>
                <w:lang w:eastAsia="zh-CN"/>
              </w:rPr>
              <w:t>P</w:t>
            </w:r>
            <w:r w:rsidRPr="00906DD4">
              <w:rPr>
                <w:rFonts w:ascii="Times New Roman" w:hAnsi="Times New Roman"/>
                <w:vertAlign w:val="subscript"/>
                <w:lang w:eastAsia="zh-CN"/>
              </w:rPr>
              <w:t>PowerClass</w:t>
            </w:r>
            <w:proofErr w:type="spellEnd"/>
            <w:r w:rsidRPr="00906DD4">
              <w:rPr>
                <w:rFonts w:ascii="Times New Roman" w:hAnsi="Times New Roman"/>
                <w:lang w:eastAsia="zh-CN"/>
              </w:rPr>
              <w:t xml:space="preserve"> is 6 dB, 3 dB, or 0 dB, respectively.</w:t>
            </w:r>
          </w:p>
          <w:p w14:paraId="7C5EADE9" w14:textId="13DD30B1" w:rsidR="00906DD4" w:rsidRDefault="00906DD4" w:rsidP="00906DD4">
            <w:pPr>
              <w:pStyle w:val="aff"/>
              <w:numPr>
                <w:ilvl w:val="0"/>
                <w:numId w:val="94"/>
              </w:numPr>
              <w:ind w:firstLineChars="0"/>
              <w:rPr>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sidRPr="00906DD4">
              <w:rPr>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906DD4">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sidRPr="00906DD4">
              <w:rPr>
                <w:vertAlign w:val="subscript"/>
                <w:lang w:eastAsia="zh-CN"/>
              </w:rPr>
              <w:t>RxSRS</w:t>
            </w:r>
            <w:proofErr w:type="spellEnd"/>
            <w:r w:rsidRPr="00C041CA">
              <w:rPr>
                <w:lang w:eastAsia="zh-CN"/>
              </w:rPr>
              <w:t xml:space="preserve"> for </w:t>
            </w:r>
            <w:r>
              <w:rPr>
                <w:lang w:eastAsia="zh-CN"/>
              </w:rPr>
              <w:t>PC2 with 2Tx to those for PC1.5 with 4Tx</w:t>
            </w:r>
          </w:p>
        </w:tc>
      </w:tr>
      <w:tr w:rsidR="009F0BEE" w14:paraId="36EBE8B3" w14:textId="77777777" w:rsidTr="003023E6">
        <w:trPr>
          <w:trHeight w:val="468"/>
        </w:trPr>
        <w:tc>
          <w:tcPr>
            <w:tcW w:w="1626" w:type="dxa"/>
          </w:tcPr>
          <w:p w14:paraId="1A108DED" w14:textId="77777777" w:rsidR="009F0BEE" w:rsidRDefault="00000000" w:rsidP="009F0BEE">
            <w:pPr>
              <w:spacing w:before="120" w:after="120"/>
              <w:rPr>
                <w:rStyle w:val="ad"/>
                <w:color w:val="auto"/>
                <w:u w:val="none"/>
                <w:lang w:eastAsia="ko-KR"/>
              </w:rPr>
            </w:pPr>
            <w:hyperlink r:id="rId347" w:history="1">
              <w:r w:rsidR="009F0BEE" w:rsidRPr="00845FE7">
                <w:rPr>
                  <w:rStyle w:val="ad"/>
                </w:rPr>
                <w:t>R4-2</w:t>
              </w:r>
              <w:r w:rsidR="009F0BEE">
                <w:rPr>
                  <w:rStyle w:val="ad"/>
                </w:rPr>
                <w:t>4</w:t>
              </w:r>
              <w:r w:rsidR="009F0BEE">
                <w:rPr>
                  <w:rStyle w:val="ad"/>
                  <w:rFonts w:hint="eastAsia"/>
                  <w:lang w:eastAsia="ko-KR"/>
                </w:rPr>
                <w:t>13358</w:t>
              </w:r>
            </w:hyperlink>
            <w:r w:rsidR="009F0BEE">
              <w:rPr>
                <w:rStyle w:val="ad"/>
              </w:rPr>
              <w:t xml:space="preserve"> </w:t>
            </w:r>
            <w:r w:rsidR="009F0BEE" w:rsidRPr="00604C32">
              <w:rPr>
                <w:rStyle w:val="ad"/>
                <w:color w:val="auto"/>
                <w:u w:val="none"/>
              </w:rPr>
              <w:t>(</w:t>
            </w:r>
            <w:r w:rsidR="009F0BEE">
              <w:rPr>
                <w:rStyle w:val="ad"/>
                <w:rFonts w:hint="eastAsia"/>
                <w:color w:val="auto"/>
                <w:u w:val="none"/>
                <w:lang w:eastAsia="ko-KR"/>
              </w:rPr>
              <w:t>CR</w:t>
            </w:r>
            <w:r w:rsidR="009F0BEE" w:rsidRPr="00604C32">
              <w:rPr>
                <w:rStyle w:val="ad"/>
                <w:color w:val="auto"/>
                <w:u w:val="none"/>
              </w:rPr>
              <w:t>)</w:t>
            </w:r>
            <w:r w:rsidR="009F0BEE">
              <w:rPr>
                <w:rStyle w:val="ad"/>
                <w:rFonts w:hint="eastAsia"/>
                <w:color w:val="auto"/>
                <w:u w:val="none"/>
                <w:lang w:eastAsia="ko-KR"/>
              </w:rPr>
              <w:t xml:space="preserve"> Cat. F</w:t>
            </w:r>
          </w:p>
          <w:p w14:paraId="09FBFA22" w14:textId="77777777" w:rsidR="004128DB" w:rsidRDefault="004128DB" w:rsidP="009F0BEE">
            <w:pPr>
              <w:spacing w:before="120" w:after="120"/>
              <w:rPr>
                <w:rStyle w:val="ad"/>
                <w:color w:val="auto"/>
                <w:u w:val="none"/>
                <w:lang w:eastAsia="ko-KR"/>
              </w:rPr>
            </w:pPr>
          </w:p>
          <w:p w14:paraId="1A616A07" w14:textId="0B93B55B" w:rsidR="004128DB" w:rsidRDefault="004128DB" w:rsidP="009F0BEE">
            <w:pPr>
              <w:spacing w:before="120" w:after="120"/>
            </w:pPr>
            <w:r w:rsidRPr="004128DB">
              <w:rPr>
                <w:rStyle w:val="ad"/>
                <w:rFonts w:hint="eastAsia"/>
                <w:color w:val="auto"/>
                <w:highlight w:val="yellow"/>
                <w:u w:val="none"/>
                <w:lang w:eastAsia="ko-KR"/>
              </w:rPr>
              <w:t xml:space="preserve">Flagging </w:t>
            </w:r>
            <w:proofErr w:type="gramStart"/>
            <w:r w:rsidRPr="004128DB">
              <w:rPr>
                <w:rStyle w:val="ad"/>
                <w:rFonts w:hint="eastAsia"/>
                <w:color w:val="auto"/>
                <w:highlight w:val="yellow"/>
                <w:u w:val="none"/>
                <w:lang w:eastAsia="ko-KR"/>
              </w:rPr>
              <w:t>by  Qualcomm</w:t>
            </w:r>
            <w:proofErr w:type="gramEnd"/>
          </w:p>
        </w:tc>
        <w:tc>
          <w:tcPr>
            <w:tcW w:w="1423" w:type="dxa"/>
          </w:tcPr>
          <w:p w14:paraId="262D507B" w14:textId="6990036D" w:rsidR="009F0BEE" w:rsidRPr="00FA4F29" w:rsidRDefault="009F0BEE" w:rsidP="009F0BEE">
            <w:pPr>
              <w:spacing w:before="120" w:after="120"/>
              <w:rPr>
                <w:lang w:eastAsia="ko-KR"/>
              </w:rPr>
            </w:pPr>
            <w:r>
              <w:rPr>
                <w:rFonts w:hint="eastAsia"/>
                <w:lang w:eastAsia="ko-KR"/>
              </w:rPr>
              <w:t>Ericsson</w:t>
            </w:r>
          </w:p>
        </w:tc>
        <w:tc>
          <w:tcPr>
            <w:tcW w:w="6582" w:type="dxa"/>
          </w:tcPr>
          <w:p w14:paraId="4E8C3812" w14:textId="4D013356" w:rsidR="009F0BEE" w:rsidRDefault="009F0BEE" w:rsidP="009F0BEE">
            <w:pPr>
              <w:spacing w:before="120" w:after="120"/>
              <w:rPr>
                <w:lang w:eastAsia="ko-KR"/>
              </w:rPr>
            </w:pPr>
            <w:r>
              <w:rPr>
                <w:rFonts w:hint="eastAsia"/>
                <w:lang w:eastAsia="ko-KR"/>
              </w:rPr>
              <w:t xml:space="preserve">Title: </w:t>
            </w:r>
            <w:r w:rsidRPr="009F0BEE">
              <w:rPr>
                <w:lang w:eastAsia="ko-KR"/>
              </w:rPr>
              <w:t>(NR_ENDC_RF_FR1_enh2-Core) CR to 38.101</w:t>
            </w:r>
            <w:r>
              <w:rPr>
                <w:rFonts w:hint="eastAsia"/>
                <w:lang w:eastAsia="ko-KR"/>
              </w:rPr>
              <w:t>-1</w:t>
            </w:r>
            <w:r w:rsidRPr="009F0BEE">
              <w:rPr>
                <w:lang w:eastAsia="ko-KR"/>
              </w:rPr>
              <w:t xml:space="preserve"> Rel-18: </w:t>
            </w:r>
            <w:proofErr w:type="spellStart"/>
            <w:r w:rsidRPr="009F0BEE">
              <w:rPr>
                <w:lang w:eastAsia="ko-KR"/>
              </w:rPr>
              <w:t>DeltaP_PowerClass</w:t>
            </w:r>
            <w:proofErr w:type="spellEnd"/>
            <w:r w:rsidRPr="009F0BEE">
              <w:rPr>
                <w:lang w:eastAsia="ko-KR"/>
              </w:rPr>
              <w:t xml:space="preserve"> correction for SRS AS for 4Tx</w:t>
            </w:r>
          </w:p>
          <w:p w14:paraId="744FFB4E" w14:textId="2E7A1BDF" w:rsidR="009F0BEE" w:rsidRPr="00906DD4" w:rsidRDefault="009F0BEE" w:rsidP="009F0BEE">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TS38.101-1 to </w:t>
            </w:r>
            <w:r w:rsidRPr="00906DD4">
              <w:rPr>
                <w:b/>
                <w:bCs/>
                <w:lang w:eastAsia="ko-KR"/>
              </w:rPr>
              <w:t>provide PC1.5 4Tx UE with suitable ∆</w:t>
            </w:r>
            <w:proofErr w:type="spellStart"/>
            <w:r w:rsidRPr="00906DD4">
              <w:rPr>
                <w:b/>
                <w:bCs/>
                <w:lang w:eastAsia="ko-KR"/>
              </w:rPr>
              <w:t>P</w:t>
            </w:r>
            <w:r w:rsidRPr="00906DD4">
              <w:rPr>
                <w:b/>
                <w:bCs/>
                <w:vertAlign w:val="subscript"/>
                <w:lang w:eastAsia="ko-KR"/>
              </w:rPr>
              <w:t>PowerClass</w:t>
            </w:r>
            <w:proofErr w:type="spellEnd"/>
            <w:r w:rsidRPr="00906DD4">
              <w:rPr>
                <w:b/>
                <w:bCs/>
                <w:lang w:eastAsia="ko-KR"/>
              </w:rPr>
              <w:t xml:space="preserve"> </w:t>
            </w:r>
            <w:r>
              <w:rPr>
                <w:rFonts w:hint="eastAsia"/>
                <w:b/>
                <w:bCs/>
                <w:lang w:eastAsia="ko-KR"/>
              </w:rPr>
              <w:t>for 4Tx</w:t>
            </w:r>
            <w:r w:rsidRPr="00906DD4">
              <w:rPr>
                <w:b/>
                <w:bCs/>
                <w:lang w:eastAsia="ko-KR"/>
              </w:rPr>
              <w:t xml:space="preserve"> SRS antenna switching</w:t>
            </w:r>
            <w:r w:rsidRPr="00B135EA">
              <w:rPr>
                <w:rFonts w:hint="eastAsia"/>
                <w:b/>
                <w:bCs/>
                <w:lang w:eastAsia="ko-KR"/>
              </w:rPr>
              <w:t>.</w:t>
            </w:r>
          </w:p>
          <w:p w14:paraId="3B68C756" w14:textId="1BFA5684" w:rsidR="009F0BEE" w:rsidRDefault="009F0BEE" w:rsidP="009F0BEE">
            <w:pPr>
              <w:rPr>
                <w:lang w:eastAsia="ko-KR"/>
              </w:rPr>
            </w:pPr>
            <w:r w:rsidRPr="00906DD4">
              <w:rPr>
                <w:rFonts w:hint="eastAsia"/>
                <w:b/>
                <w:bCs/>
                <w:lang w:eastAsia="ko-KR"/>
              </w:rPr>
              <w:t>Reason</w:t>
            </w:r>
            <w:r>
              <w:rPr>
                <w:rFonts w:hint="eastAsia"/>
                <w:lang w:eastAsia="ko-KR"/>
              </w:rPr>
              <w:t xml:space="preserve">: </w:t>
            </w:r>
            <w:r w:rsidR="00DF361F">
              <w:rPr>
                <w:noProof/>
              </w:rPr>
              <w:t xml:space="preserve">The current </w:t>
            </w:r>
            <w:r w:rsidR="00DF361F" w:rsidRPr="00C0524A">
              <w:rPr>
                <w:noProof/>
                <w:lang w:val="en-US"/>
              </w:rPr>
              <w:t>ΔP</w:t>
            </w:r>
            <w:r w:rsidR="00DF361F" w:rsidRPr="00C0524A">
              <w:rPr>
                <w:noProof/>
                <w:vertAlign w:val="subscript"/>
                <w:lang w:val="en-US"/>
              </w:rPr>
              <w:t>PowerClass</w:t>
            </w:r>
            <w:r w:rsidR="00DF361F">
              <w:rPr>
                <w:noProof/>
              </w:rPr>
              <w:t xml:space="preserve"> for SRS AS is specified only for the UEs equipped with 2 Tx chains. Its definition needs to be extended to also cover UEs equipped with 4 Tx chains.</w:t>
            </w:r>
          </w:p>
          <w:p w14:paraId="70E47E56" w14:textId="77777777" w:rsidR="00DF361F" w:rsidRPr="00C0524A" w:rsidRDefault="009F0BEE" w:rsidP="00DF361F">
            <w:pPr>
              <w:spacing w:after="60"/>
              <w:rPr>
                <w:noProof/>
                <w:lang w:val="en-US"/>
              </w:rPr>
            </w:pPr>
            <w:r w:rsidRPr="00906DD4">
              <w:rPr>
                <w:rFonts w:hint="eastAsia"/>
                <w:b/>
                <w:bCs/>
                <w:lang w:eastAsia="ko-KR"/>
              </w:rPr>
              <w:t>Proposal</w:t>
            </w:r>
            <w:r>
              <w:rPr>
                <w:rFonts w:hint="eastAsia"/>
                <w:lang w:eastAsia="ko-KR"/>
              </w:rPr>
              <w:t xml:space="preserve">: </w:t>
            </w:r>
            <w:r w:rsidR="00DF361F" w:rsidRPr="00C0524A">
              <w:rPr>
                <w:noProof/>
                <w:lang w:val="en-US"/>
              </w:rPr>
              <w:t>ΔP</w:t>
            </w:r>
            <w:r w:rsidR="00DF361F" w:rsidRPr="00C0524A">
              <w:rPr>
                <w:noProof/>
                <w:vertAlign w:val="subscript"/>
                <w:lang w:val="en-US"/>
              </w:rPr>
              <w:t>PowerClass</w:t>
            </w:r>
            <w:r w:rsidR="00DF361F" w:rsidRPr="00C0524A">
              <w:rPr>
                <w:noProof/>
                <w:lang w:val="en-US"/>
              </w:rPr>
              <w:t xml:space="preserve"> </w:t>
            </w:r>
            <w:r w:rsidR="00DF361F">
              <w:rPr>
                <w:noProof/>
                <w:lang w:val="en-US"/>
              </w:rPr>
              <w:t>definition for SRS AS is extended to also cover the UEs equipped with 4 Tx chains, where the applicable value is</w:t>
            </w:r>
            <w:r w:rsidR="00DF361F" w:rsidRPr="00C0524A">
              <w:rPr>
                <w:noProof/>
                <w:lang w:val="en-US"/>
              </w:rPr>
              <w:t xml:space="preserve"> a function of the indicated AS capability:</w:t>
            </w:r>
          </w:p>
          <w:p w14:paraId="1CCEED22" w14:textId="77777777" w:rsidR="00DF361F" w:rsidRPr="00906DD4" w:rsidRDefault="00DF361F" w:rsidP="00DF361F">
            <w:pPr>
              <w:pStyle w:val="aff"/>
              <w:numPr>
                <w:ilvl w:val="0"/>
                <w:numId w:val="93"/>
              </w:numPr>
              <w:spacing w:after="0"/>
              <w:ind w:firstLineChars="0"/>
              <w:rPr>
                <w:rFonts w:eastAsia="SimSun"/>
              </w:rPr>
            </w:pPr>
            <w:r w:rsidRPr="00906DD4">
              <w:rPr>
                <w:rFonts w:eastAsia="SimSun"/>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96BED98" w14:textId="77777777" w:rsidR="00DF361F" w:rsidRPr="00906DD4" w:rsidRDefault="00DF361F" w:rsidP="00DF361F">
            <w:pPr>
              <w:pStyle w:val="aff"/>
              <w:numPr>
                <w:ilvl w:val="0"/>
                <w:numId w:val="93"/>
              </w:numPr>
              <w:spacing w:after="0"/>
              <w:ind w:firstLineChars="0"/>
              <w:rPr>
                <w:rFonts w:eastAsia="SimSun"/>
              </w:rPr>
            </w:pPr>
            <w:r w:rsidRPr="00906DD4">
              <w:rPr>
                <w:rFonts w:eastAsia="SimSun"/>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33755288" w14:textId="0021941A" w:rsidR="009F0BEE" w:rsidRPr="00DF361F" w:rsidRDefault="00DF361F" w:rsidP="00DF361F">
            <w:pPr>
              <w:pStyle w:val="aff"/>
              <w:numPr>
                <w:ilvl w:val="0"/>
                <w:numId w:val="93"/>
              </w:numPr>
              <w:spacing w:after="0"/>
              <w:ind w:firstLineChars="0"/>
              <w:rPr>
                <w:rFonts w:eastAsia="SimSun"/>
              </w:rPr>
            </w:pPr>
            <w:r w:rsidRPr="00906DD4">
              <w:rPr>
                <w:rFonts w:eastAsia="SimSun"/>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tc>
      </w:tr>
    </w:tbl>
    <w:p w14:paraId="3699D694" w14:textId="77777777" w:rsidR="00CF62E5" w:rsidRPr="00ED0F33" w:rsidRDefault="00CF62E5" w:rsidP="00CF62E5">
      <w:pPr>
        <w:rPr>
          <w:i/>
          <w:color w:val="0070C0"/>
        </w:rPr>
      </w:pPr>
    </w:p>
    <w:p w14:paraId="46C9BC8A" w14:textId="77777777" w:rsidR="00CF62E5" w:rsidRDefault="00CF62E5" w:rsidP="00CF62E5">
      <w:pPr>
        <w:pStyle w:val="2"/>
        <w:numPr>
          <w:ilvl w:val="1"/>
          <w:numId w:val="2"/>
        </w:numPr>
        <w:ind w:left="862" w:hanging="578"/>
      </w:pPr>
      <w:r>
        <w:t>Open issues summary</w:t>
      </w:r>
    </w:p>
    <w:p w14:paraId="4452CCA1" w14:textId="77777777" w:rsidR="00CF62E5" w:rsidRDefault="00CF62E5" w:rsidP="00CF62E5">
      <w:pPr>
        <w:rPr>
          <w:i/>
          <w:color w:val="0070C0"/>
        </w:rPr>
      </w:pPr>
      <w:r>
        <w:rPr>
          <w:i/>
          <w:color w:val="0070C0"/>
        </w:rPr>
        <w:t>Before Meeting, moderators shall summarize list of open issues, candidate options and possible WF (if applicable) based on companies’ contributions.</w:t>
      </w:r>
    </w:p>
    <w:p w14:paraId="378115CE" w14:textId="417FD2F7" w:rsidR="00CF62E5" w:rsidRDefault="00CF62E5" w:rsidP="00CF62E5">
      <w:pPr>
        <w:pStyle w:val="3"/>
        <w:numPr>
          <w:ilvl w:val="2"/>
          <w:numId w:val="2"/>
        </w:numPr>
        <w:rPr>
          <w:sz w:val="24"/>
          <w:szCs w:val="24"/>
        </w:rPr>
      </w:pPr>
      <w:r>
        <w:rPr>
          <w:sz w:val="24"/>
          <w:szCs w:val="24"/>
        </w:rPr>
        <w:t xml:space="preserve">Sub-topic </w:t>
      </w:r>
      <w:r>
        <w:rPr>
          <w:rFonts w:hint="eastAsia"/>
          <w:sz w:val="24"/>
          <w:szCs w:val="24"/>
          <w:lang w:eastAsia="ko-KR"/>
        </w:rPr>
        <w:t>4</w:t>
      </w:r>
      <w:r>
        <w:rPr>
          <w:sz w:val="24"/>
          <w:szCs w:val="24"/>
        </w:rPr>
        <w:t>-1</w:t>
      </w:r>
    </w:p>
    <w:p w14:paraId="6E2E4717" w14:textId="2DB5AA01" w:rsidR="00CF62E5" w:rsidRDefault="00CF62E5" w:rsidP="00CF62E5">
      <w:pPr>
        <w:rPr>
          <w:i/>
          <w:color w:val="0070C0"/>
          <w:lang w:eastAsia="ko-KR"/>
        </w:rPr>
      </w:pPr>
      <w:r>
        <w:rPr>
          <w:i/>
          <w:color w:val="0070C0"/>
        </w:rPr>
        <w:t xml:space="preserve">Sub-topic description: </w:t>
      </w:r>
      <w:r w:rsidRPr="00CF62E5">
        <w:rPr>
          <w:rFonts w:hint="eastAsia"/>
          <w:b/>
          <w:bCs/>
          <w:color w:val="000000"/>
          <w:sz w:val="22"/>
          <w:szCs w:val="22"/>
        </w:rPr>
        <w:t>4</w:t>
      </w:r>
      <w:r w:rsidRPr="00CF62E5">
        <w:rPr>
          <w:b/>
          <w:bCs/>
          <w:color w:val="000000"/>
          <w:sz w:val="22"/>
          <w:szCs w:val="22"/>
        </w:rPr>
        <w:t>Tx power degradation for SRS antenna switching</w:t>
      </w:r>
    </w:p>
    <w:p w14:paraId="006A3399" w14:textId="77777777" w:rsidR="00CF62E5" w:rsidRDefault="00CF62E5" w:rsidP="00CF62E5">
      <w:pPr>
        <w:rPr>
          <w:i/>
          <w:color w:val="0070C0"/>
        </w:rPr>
      </w:pPr>
      <w:r>
        <w:rPr>
          <w:i/>
          <w:color w:val="0070C0"/>
        </w:rPr>
        <w:t>Open issues and candidate options before meeting:</w:t>
      </w:r>
    </w:p>
    <w:p w14:paraId="054A19FA" w14:textId="7492401C" w:rsidR="00CF62E5" w:rsidRDefault="00CF62E5" w:rsidP="00CF62E5">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-1-1:</w:t>
      </w:r>
      <w:r w:rsidRPr="00644F97">
        <w:rPr>
          <w:color w:val="000000"/>
        </w:rPr>
        <w:t xml:space="preserve"> </w:t>
      </w:r>
      <w:r w:rsidR="00D22611" w:rsidRPr="00D22611">
        <w:rPr>
          <w:rFonts w:hint="eastAsia"/>
          <w:color w:val="000000"/>
          <w:lang w:eastAsia="ko-KR"/>
        </w:rPr>
        <w:t xml:space="preserve">How to </w:t>
      </w:r>
      <w:r w:rsidR="00D22611">
        <w:rPr>
          <w:rFonts w:hint="eastAsia"/>
          <w:color w:val="000000"/>
          <w:lang w:eastAsia="ko-KR"/>
        </w:rPr>
        <w:t>define</w:t>
      </w:r>
      <w:r w:rsidR="00D22611" w:rsidRPr="00D22611">
        <w:rPr>
          <w:rFonts w:hint="eastAsia"/>
          <w:color w:val="000000"/>
          <w:lang w:eastAsia="ko-KR"/>
        </w:rPr>
        <w:t xml:space="preserve"> the 4Tx </w:t>
      </w:r>
      <w:proofErr w:type="spellStart"/>
      <w:r w:rsidR="00D22611" w:rsidRPr="00D22611">
        <w:rPr>
          <w:color w:val="000000"/>
          <w:lang w:eastAsia="ko-KR"/>
        </w:rPr>
        <w:t>ΔP</w:t>
      </w:r>
      <w:r w:rsidR="00D22611" w:rsidRPr="00D22611">
        <w:rPr>
          <w:color w:val="000000"/>
          <w:vertAlign w:val="subscript"/>
          <w:lang w:eastAsia="ko-KR"/>
        </w:rPr>
        <w:t>PowerClass</w:t>
      </w:r>
      <w:proofErr w:type="spellEnd"/>
      <w:r w:rsidR="00D22611" w:rsidRPr="00D22611">
        <w:rPr>
          <w:color w:val="000000"/>
          <w:lang w:eastAsia="ko-KR"/>
        </w:rPr>
        <w:t xml:space="preserve"> </w:t>
      </w:r>
      <w:r w:rsidR="00D22611">
        <w:rPr>
          <w:rFonts w:hint="eastAsia"/>
          <w:color w:val="000000"/>
          <w:lang w:eastAsia="ko-KR"/>
        </w:rPr>
        <w:t>or</w:t>
      </w:r>
      <w:r w:rsidR="00D22611" w:rsidRPr="00D22611">
        <w:rPr>
          <w:rFonts w:eastAsiaTheme="minorEastAsia"/>
          <w:lang w:eastAsia="zh-CN"/>
        </w:rPr>
        <w:t xml:space="preserve">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Pr>
          <w:rFonts w:hint="eastAsia"/>
          <w:color w:val="000000"/>
          <w:lang w:eastAsia="ko-KR"/>
        </w:rPr>
        <w:t xml:space="preserve"> for </w:t>
      </w:r>
      <w:r w:rsidR="008B69B8">
        <w:rPr>
          <w:rFonts w:hint="eastAsia"/>
          <w:color w:val="000000"/>
          <w:lang w:eastAsia="ko-KR"/>
        </w:rPr>
        <w:t>4Tx SRS antenna switching</w:t>
      </w:r>
    </w:p>
    <w:p w14:paraId="06D33170"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Proposals</w:t>
      </w:r>
    </w:p>
    <w:p w14:paraId="20AFD958" w14:textId="015819FA" w:rsidR="008B69B8" w:rsidRPr="008B69B8" w:rsidRDefault="00CF62E5" w:rsidP="008B69B8">
      <w:pPr>
        <w:numPr>
          <w:ilvl w:val="1"/>
          <w:numId w:val="1"/>
        </w:numPr>
        <w:pBdr>
          <w:top w:val="nil"/>
          <w:left w:val="nil"/>
          <w:bottom w:val="nil"/>
          <w:right w:val="nil"/>
          <w:between w:val="nil"/>
        </w:pBdr>
        <w:spacing w:after="120"/>
        <w:ind w:left="1440"/>
        <w:rPr>
          <w:color w:val="000000"/>
        </w:rPr>
      </w:pPr>
      <w:r w:rsidRPr="008C3A36">
        <w:rPr>
          <w:color w:val="000000"/>
        </w:rPr>
        <w:t>Option 1:</w:t>
      </w:r>
      <w:r w:rsidR="008B69B8" w:rsidRPr="008B69B8">
        <w:rPr>
          <w:rFonts w:hint="eastAsia"/>
          <w:color w:val="000000"/>
        </w:rPr>
        <w:t xml:space="preserve"> </w:t>
      </w:r>
      <w:r w:rsidR="008B69B8">
        <w:rPr>
          <w:rFonts w:hint="eastAsia"/>
          <w:color w:val="000000"/>
          <w:lang w:eastAsia="ko-KR"/>
        </w:rPr>
        <w:t xml:space="preserve">The candidate options to solve </w:t>
      </w:r>
      <w:r w:rsidR="008B69B8" w:rsidRPr="007152F7">
        <w:rPr>
          <w:rFonts w:hint="eastAsia"/>
          <w:lang w:eastAsia="fr-FR"/>
        </w:rPr>
        <w:t>the 4Tx</w:t>
      </w:r>
      <w:r w:rsidR="008B69B8">
        <w:rPr>
          <w:rFonts w:hint="eastAsia"/>
          <w:b/>
          <w:bCs/>
          <w:lang w:eastAsia="ko-KR"/>
        </w:rPr>
        <w:t xml:space="preserve"> </w:t>
      </w:r>
      <w:proofErr w:type="spellStart"/>
      <w:r w:rsidR="008B69B8" w:rsidRPr="007152F7">
        <w:rPr>
          <w:lang w:eastAsia="fr-FR"/>
        </w:rPr>
        <w:t>ΔP</w:t>
      </w:r>
      <w:r w:rsidR="008B69B8" w:rsidRPr="007152F7">
        <w:rPr>
          <w:vertAlign w:val="subscript"/>
          <w:lang w:eastAsia="fr-FR"/>
        </w:rPr>
        <w:t>PowerClass</w:t>
      </w:r>
      <w:proofErr w:type="spellEnd"/>
      <w:r w:rsidR="008B69B8" w:rsidRPr="007152F7">
        <w:rPr>
          <w:lang w:eastAsia="fr-FR"/>
        </w:rPr>
        <w:t xml:space="preserve"> </w:t>
      </w:r>
      <w:r w:rsidR="008B69B8" w:rsidRPr="007152F7">
        <w:rPr>
          <w:rFonts w:hint="eastAsia"/>
          <w:lang w:eastAsia="fr-FR"/>
        </w:rPr>
        <w:t>issue</w:t>
      </w:r>
      <w:r w:rsidR="008B69B8">
        <w:rPr>
          <w:rFonts w:hint="eastAsia"/>
          <w:lang w:eastAsia="ko-KR"/>
        </w:rPr>
        <w:t xml:space="preserve">s are considered to make a </w:t>
      </w:r>
      <w:r w:rsidR="008B69B8">
        <w:rPr>
          <w:lang w:eastAsia="ko-KR"/>
        </w:rPr>
        <w:t>consensus</w:t>
      </w:r>
      <w:r w:rsidR="008B69B8">
        <w:rPr>
          <w:rFonts w:hint="eastAsia"/>
          <w:lang w:eastAsia="ko-KR"/>
        </w:rPr>
        <w:t xml:space="preserve"> based on the pros and cons analysis</w:t>
      </w:r>
      <w:r w:rsidR="008B69B8" w:rsidRPr="008B69B8">
        <w:rPr>
          <w:rFonts w:hint="eastAsia"/>
          <w:color w:val="000000"/>
        </w:rPr>
        <w:t>. (vivo)</w:t>
      </w:r>
    </w:p>
    <w:p w14:paraId="6F1C5BB3" w14:textId="061E32F2" w:rsidR="00CF62E5" w:rsidRPr="00D22611" w:rsidRDefault="00CF62E5" w:rsidP="00CF62E5">
      <w:pPr>
        <w:numPr>
          <w:ilvl w:val="1"/>
          <w:numId w:val="1"/>
        </w:numPr>
        <w:pBdr>
          <w:top w:val="nil"/>
          <w:left w:val="nil"/>
          <w:bottom w:val="nil"/>
          <w:right w:val="nil"/>
          <w:between w:val="nil"/>
        </w:pBdr>
        <w:spacing w:after="120"/>
        <w:ind w:left="1440"/>
        <w:rPr>
          <w:color w:val="000000"/>
        </w:rPr>
      </w:pPr>
      <w:r w:rsidRPr="008C3A36">
        <w:rPr>
          <w:color w:val="000000"/>
        </w:rPr>
        <w:t xml:space="preserve"> </w:t>
      </w:r>
      <w:r w:rsidR="008B69B8">
        <w:rPr>
          <w:rFonts w:hint="eastAsia"/>
          <w:color w:val="000000"/>
          <w:lang w:eastAsia="ko-KR"/>
        </w:rPr>
        <w:t xml:space="preserve">Option 2: </w:t>
      </w:r>
      <w:r w:rsidR="008B69B8">
        <w:rPr>
          <w:rFonts w:eastAsiaTheme="minorEastAsia"/>
          <w:lang w:eastAsia="zh-CN"/>
        </w:rPr>
        <w:t xml:space="preserve">Specify the requirements related to SRS AS for PC1.5 4Tx without </w:t>
      </w:r>
      <w:r w:rsidR="008B69B8" w:rsidRPr="00E212F0">
        <w:rPr>
          <w:rFonts w:eastAsiaTheme="minorEastAsia"/>
          <w:i/>
          <w:iCs/>
          <w:lang w:eastAsia="zh-CN"/>
        </w:rPr>
        <w:t>txDiversity4Tx-r18</w:t>
      </w:r>
      <w:r w:rsidR="008B69B8">
        <w:rPr>
          <w:rFonts w:eastAsiaTheme="minorEastAsia"/>
          <w:lang w:eastAsia="zh-CN"/>
        </w:rPr>
        <w:t xml:space="preserve"> indication</w:t>
      </w:r>
      <w:r w:rsidR="008B69B8">
        <w:rPr>
          <w:rFonts w:eastAsiaTheme="minorEastAsia" w:hint="eastAsia"/>
          <w:lang w:eastAsia="ko-KR"/>
        </w:rPr>
        <w:t xml:space="preserve"> according to </w:t>
      </w:r>
      <w:r w:rsidR="00D22611">
        <w:rPr>
          <w:rFonts w:eastAsiaTheme="minorEastAsia" w:hint="eastAsia"/>
          <w:lang w:eastAsia="ko-KR"/>
        </w:rPr>
        <w:t xml:space="preserve">the </w:t>
      </w:r>
      <w:r w:rsidR="00D22611">
        <w:rPr>
          <w:rFonts w:eastAsiaTheme="minorEastAsia"/>
        </w:rPr>
        <w:t>configured SRS AS pattern</w:t>
      </w:r>
      <w:r w:rsidR="008B69B8">
        <w:rPr>
          <w:rFonts w:eastAsiaTheme="minorEastAsia" w:hint="eastAsia"/>
          <w:lang w:eastAsia="ko-KR"/>
        </w:rPr>
        <w:t xml:space="preserve"> </w:t>
      </w:r>
      <w:r w:rsidR="00D22611">
        <w:rPr>
          <w:rFonts w:eastAsiaTheme="minorEastAsia" w:hint="eastAsia"/>
          <w:lang w:eastAsia="ko-KR"/>
        </w:rPr>
        <w:t>as follow (HW)</w:t>
      </w:r>
    </w:p>
    <w:p w14:paraId="7919B8F3" w14:textId="26482B3C" w:rsidR="00D22611" w:rsidRDefault="00D22611" w:rsidP="00D22611">
      <w:pPr>
        <w:pBdr>
          <w:top w:val="nil"/>
          <w:left w:val="nil"/>
          <w:bottom w:val="nil"/>
          <w:right w:val="nil"/>
          <w:between w:val="nil"/>
        </w:pBdr>
        <w:spacing w:after="120"/>
        <w:ind w:left="1440"/>
        <w:jc w:val="center"/>
        <w:rPr>
          <w:color w:val="000000"/>
        </w:rPr>
      </w:pPr>
      <w:r>
        <w:rPr>
          <w:rFonts w:eastAsiaTheme="minorEastAsia"/>
          <w:noProof/>
          <w:lang w:eastAsia="zh-CN"/>
        </w:rPr>
        <w:drawing>
          <wp:inline distT="0" distB="0" distL="0" distR="0" wp14:anchorId="39AF5226" wp14:editId="194C7098">
            <wp:extent cx="2274564" cy="608398"/>
            <wp:effectExtent l="0" t="0" r="0" b="1270"/>
            <wp:docPr id="33" name="Picture 33"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텍스트, 스크린샷, 폰트, 번호이(가) 표시된 사진&#10;&#10;자동 생성된 설명"/>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2313452" cy="618800"/>
                    </a:xfrm>
                    <a:prstGeom prst="rect">
                      <a:avLst/>
                    </a:prstGeom>
                  </pic:spPr>
                </pic:pic>
              </a:graphicData>
            </a:graphic>
          </wp:inline>
        </w:drawing>
      </w:r>
    </w:p>
    <w:p w14:paraId="27A1C5D4" w14:textId="31509B3A" w:rsidR="00D22611" w:rsidRDefault="00CF62E5" w:rsidP="00CF62E5">
      <w:pPr>
        <w:numPr>
          <w:ilvl w:val="1"/>
          <w:numId w:val="1"/>
        </w:numPr>
        <w:pBdr>
          <w:top w:val="nil"/>
          <w:left w:val="nil"/>
          <w:bottom w:val="nil"/>
          <w:right w:val="nil"/>
          <w:between w:val="nil"/>
        </w:pBdr>
        <w:spacing w:after="120"/>
        <w:ind w:left="1440"/>
        <w:rPr>
          <w:rFonts w:eastAsiaTheme="minorEastAsia"/>
          <w:lang w:eastAsia="zh-CN"/>
        </w:rPr>
      </w:pPr>
      <w:r w:rsidRPr="008C3A36">
        <w:rPr>
          <w:color w:val="000000"/>
        </w:rPr>
        <w:t xml:space="preserve">Option </w:t>
      </w:r>
      <w:r w:rsidR="00D22611">
        <w:rPr>
          <w:rFonts w:hint="eastAsia"/>
          <w:color w:val="000000"/>
          <w:lang w:eastAsia="ko-KR"/>
        </w:rPr>
        <w:t xml:space="preserve">3: </w:t>
      </w:r>
      <w:r w:rsidR="00D22611" w:rsidRPr="00D22611">
        <w:rPr>
          <w:rFonts w:eastAsiaTheme="minorEastAsia"/>
          <w:lang w:eastAsia="zh-CN"/>
        </w:rPr>
        <w:t xml:space="preserve">To address the power limitation issue for SRS transmissions for AS for UEs equipped with 4 Tx chains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should be used, just as in 2Tx case. Avoid combining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and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sidRPr="00D22611">
        <w:rPr>
          <w:rFonts w:eastAsiaTheme="minorEastAsia"/>
          <w:lang w:eastAsia="zh-CN"/>
        </w:rPr>
        <w:t xml:space="preserve"> requirements since those two have a different nature and introduce uncertainty at the </w:t>
      </w:r>
      <w:proofErr w:type="spellStart"/>
      <w:r w:rsidR="00D22611" w:rsidRPr="00D22611">
        <w:rPr>
          <w:rFonts w:eastAsiaTheme="minorEastAsia"/>
          <w:lang w:eastAsia="zh-CN"/>
        </w:rPr>
        <w:t>gNB</w:t>
      </w:r>
      <w:proofErr w:type="spellEnd"/>
      <w:r w:rsidR="00D22611" w:rsidRPr="00D22611">
        <w:rPr>
          <w:rFonts w:eastAsiaTheme="minorEastAsia"/>
          <w:lang w:eastAsia="zh-CN"/>
        </w:rPr>
        <w:t xml:space="preserve"> and thus degrade the channel estimation accuracy</w:t>
      </w:r>
      <w:r w:rsidR="00D22611">
        <w:rPr>
          <w:rFonts w:eastAsiaTheme="minorEastAsia" w:hint="eastAsia"/>
          <w:lang w:eastAsia="ko-KR"/>
        </w:rPr>
        <w:t>. (Ericsson)</w:t>
      </w:r>
    </w:p>
    <w:p w14:paraId="1F24FC3C" w14:textId="53D2A8C4" w:rsidR="00D22611" w:rsidRPr="00D22611" w:rsidRDefault="00D22611" w:rsidP="00D22611">
      <w:pPr>
        <w:numPr>
          <w:ilvl w:val="2"/>
          <w:numId w:val="1"/>
        </w:numPr>
        <w:pBdr>
          <w:top w:val="nil"/>
          <w:left w:val="nil"/>
          <w:bottom w:val="nil"/>
          <w:right w:val="nil"/>
          <w:between w:val="nil"/>
        </w:pBdr>
        <w:spacing w:after="0"/>
        <w:ind w:hanging="357"/>
        <w:rPr>
          <w:rFonts w:eastAsiaTheme="minorEastAsia"/>
          <w:lang w:eastAsia="zh-CN"/>
        </w:rPr>
      </w:pPr>
      <w:r w:rsidRPr="00D22611">
        <w:rPr>
          <w:rFonts w:eastAsiaTheme="minorEastAsia" w:hint="eastAsia"/>
          <w:lang w:eastAsia="zh-CN"/>
        </w:rPr>
        <w:t>The</w:t>
      </w:r>
      <w:r w:rsidRPr="00D22611">
        <w:rPr>
          <w:rFonts w:eastAsiaTheme="minorEastAsia"/>
          <w:lang w:eastAsia="zh-CN"/>
        </w:rPr>
        <w:t xml:space="preserve"> different values should be applicable for </w:t>
      </w:r>
      <w:proofErr w:type="spellStart"/>
      <w:r w:rsidRPr="00D22611">
        <w:rPr>
          <w:rFonts w:eastAsiaTheme="minorEastAsia"/>
          <w:lang w:eastAsia="zh-CN"/>
        </w:rPr>
        <w:t>ΔPPowerClass</w:t>
      </w:r>
      <w:proofErr w:type="spellEnd"/>
      <w:r w:rsidRPr="00D22611">
        <w:rPr>
          <w:rFonts w:eastAsiaTheme="minorEastAsia"/>
          <w:lang w:eastAsia="zh-CN"/>
        </w:rPr>
        <w:t xml:space="preserve"> as a function of the indicated AS capability:</w:t>
      </w:r>
    </w:p>
    <w:p w14:paraId="68ED3E78"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‘t4ry’ AS capability, </w:t>
      </w:r>
      <w:proofErr w:type="spellStart"/>
      <w:r w:rsidRPr="00D22611">
        <w:t>ΔP</w:t>
      </w:r>
      <w:r w:rsidRPr="00D22611">
        <w:rPr>
          <w:vertAlign w:val="subscript"/>
        </w:rPr>
        <w:t>PowerClass</w:t>
      </w:r>
      <w:proofErr w:type="spellEnd"/>
      <w:r w:rsidRPr="00D22611">
        <w:t xml:space="preserve"> = 0 </w:t>
      </w:r>
      <w:proofErr w:type="spellStart"/>
      <w:r w:rsidRPr="00D22611">
        <w:t>dB.</w:t>
      </w:r>
      <w:proofErr w:type="spellEnd"/>
    </w:p>
    <w:p w14:paraId="70827608"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‘t2ry’ and similar AS capabilities, </w:t>
      </w:r>
      <w:proofErr w:type="spellStart"/>
      <w:r w:rsidRPr="00D22611">
        <w:t>ΔP</w:t>
      </w:r>
      <w:r w:rsidRPr="00D22611">
        <w:rPr>
          <w:vertAlign w:val="subscript"/>
        </w:rPr>
        <w:t>PowerClass</w:t>
      </w:r>
      <w:proofErr w:type="spellEnd"/>
      <w:r w:rsidRPr="00D22611">
        <w:t xml:space="preserve"> = 3 </w:t>
      </w:r>
      <w:proofErr w:type="spellStart"/>
      <w:r w:rsidRPr="00D22611">
        <w:t>dB.</w:t>
      </w:r>
      <w:proofErr w:type="spellEnd"/>
    </w:p>
    <w:p w14:paraId="57F6F516"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‘t1ry’ and similar AS capabilities, </w:t>
      </w:r>
      <w:proofErr w:type="spellStart"/>
      <w:r w:rsidRPr="00D22611">
        <w:t>ΔP</w:t>
      </w:r>
      <w:r w:rsidRPr="00D22611">
        <w:rPr>
          <w:vertAlign w:val="subscript"/>
        </w:rPr>
        <w:t>PowerClass</w:t>
      </w:r>
      <w:proofErr w:type="spellEnd"/>
      <w:r w:rsidRPr="00D22611">
        <w:t xml:space="preserve"> = 6 </w:t>
      </w:r>
      <w:proofErr w:type="spellStart"/>
      <w:r w:rsidRPr="00D22611">
        <w:t>dB.</w:t>
      </w:r>
      <w:proofErr w:type="spellEnd"/>
    </w:p>
    <w:p w14:paraId="2DF6E3F0" w14:textId="5A777608" w:rsidR="00CF62E5" w:rsidRPr="002F2DB1" w:rsidRDefault="00D22611" w:rsidP="00CF62E5">
      <w:pPr>
        <w:numPr>
          <w:ilvl w:val="1"/>
          <w:numId w:val="1"/>
        </w:numPr>
        <w:pBdr>
          <w:top w:val="nil"/>
          <w:left w:val="nil"/>
          <w:bottom w:val="nil"/>
          <w:right w:val="nil"/>
          <w:between w:val="nil"/>
        </w:pBdr>
        <w:spacing w:after="120"/>
        <w:ind w:left="1440"/>
        <w:rPr>
          <w:rFonts w:eastAsiaTheme="minorEastAsia"/>
          <w:lang w:eastAsia="ko-KR"/>
        </w:rPr>
      </w:pPr>
      <w:r>
        <w:rPr>
          <w:rFonts w:hint="eastAsia"/>
          <w:color w:val="000000"/>
          <w:lang w:eastAsia="ko-KR"/>
        </w:rPr>
        <w:t>Option 4</w:t>
      </w:r>
      <w:r w:rsidR="00CF62E5" w:rsidRPr="008C3A36">
        <w:rPr>
          <w:color w:val="000000"/>
        </w:rPr>
        <w:t xml:space="preserve">: </w:t>
      </w:r>
      <w:r w:rsidR="00CF62E5">
        <w:rPr>
          <w:rFonts w:hint="eastAsia"/>
          <w:color w:val="000000"/>
          <w:lang w:eastAsia="ko-KR"/>
        </w:rPr>
        <w:t>Other option is not precluded</w:t>
      </w:r>
    </w:p>
    <w:p w14:paraId="0C3EE3E2"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Recommended WF</w:t>
      </w:r>
    </w:p>
    <w:p w14:paraId="63B90594" w14:textId="3869C9AE" w:rsidR="00CF62E5" w:rsidRPr="004128DB" w:rsidRDefault="00D22611" w:rsidP="00CF62E5">
      <w:pPr>
        <w:numPr>
          <w:ilvl w:val="1"/>
          <w:numId w:val="1"/>
        </w:numPr>
        <w:pBdr>
          <w:top w:val="nil"/>
          <w:left w:val="nil"/>
          <w:bottom w:val="nil"/>
          <w:right w:val="nil"/>
          <w:between w:val="nil"/>
        </w:pBdr>
        <w:spacing w:after="120"/>
        <w:ind w:left="1440"/>
        <w:rPr>
          <w:b/>
          <w:bCs/>
          <w:color w:val="000000"/>
        </w:rPr>
      </w:pPr>
      <w:r w:rsidRPr="004128DB">
        <w:rPr>
          <w:rFonts w:hint="eastAsia"/>
          <w:b/>
          <w:bCs/>
          <w:color w:val="000000"/>
          <w:lang w:eastAsia="ko-KR"/>
        </w:rPr>
        <w:t>Need further discussion on online session</w:t>
      </w:r>
    </w:p>
    <w:p w14:paraId="35C2E152" w14:textId="7F8EF6B1" w:rsidR="00D22611" w:rsidRDefault="00D22611" w:rsidP="00D22611">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48" w:history="1">
        <w:r w:rsidRPr="00845FE7">
          <w:rPr>
            <w:rStyle w:val="ad"/>
          </w:rPr>
          <w:t>R4-2</w:t>
        </w:r>
        <w:r>
          <w:rPr>
            <w:rStyle w:val="ad"/>
          </w:rPr>
          <w:t>4</w:t>
        </w:r>
        <w:r>
          <w:rPr>
            <w:rStyle w:val="ad"/>
            <w:rFonts w:hint="eastAsia"/>
            <w:lang w:eastAsia="ko-KR"/>
          </w:rPr>
          <w:t>11236</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or</w:t>
      </w:r>
      <w:r w:rsidRPr="00D22611">
        <w:rPr>
          <w:rFonts w:eastAsiaTheme="minorEastAsia"/>
          <w:lang w:eastAsia="zh-CN"/>
        </w:rPr>
        <w:t xml:space="preserve"> </w:t>
      </w:r>
      <w:proofErr w:type="spellStart"/>
      <w:r w:rsidRPr="00D22611">
        <w:rPr>
          <w:rFonts w:eastAsiaTheme="minorEastAsia"/>
          <w:lang w:eastAsia="zh-CN"/>
        </w:rPr>
        <w:t>ΔT</w:t>
      </w:r>
      <w:r w:rsidRPr="00D22611">
        <w:rPr>
          <w:rFonts w:eastAsiaTheme="minorEastAsia"/>
          <w:vertAlign w:val="subscript"/>
          <w:lang w:eastAsia="zh-CN"/>
        </w:rPr>
        <w:t>RxSRS</w:t>
      </w:r>
      <w:proofErr w:type="spellEnd"/>
      <w:r>
        <w:rPr>
          <w:rFonts w:hint="eastAsia"/>
          <w:color w:val="000000"/>
          <w:lang w:eastAsia="ko-KR"/>
        </w:rPr>
        <w:t xml:space="preserve"> for 4Tx SRS antenna switching</w:t>
      </w:r>
    </w:p>
    <w:p w14:paraId="104AD2FF" w14:textId="77777777" w:rsidR="00D22611" w:rsidRDefault="00D22611" w:rsidP="00D22611">
      <w:pPr>
        <w:numPr>
          <w:ilvl w:val="0"/>
          <w:numId w:val="1"/>
        </w:numPr>
        <w:pBdr>
          <w:top w:val="nil"/>
          <w:left w:val="nil"/>
          <w:bottom w:val="nil"/>
          <w:right w:val="nil"/>
          <w:between w:val="nil"/>
        </w:pBdr>
        <w:spacing w:after="120"/>
        <w:ind w:left="720"/>
        <w:rPr>
          <w:color w:val="000000"/>
        </w:rPr>
      </w:pPr>
      <w:r>
        <w:rPr>
          <w:color w:val="000000"/>
        </w:rPr>
        <w:t>Proposals</w:t>
      </w:r>
    </w:p>
    <w:p w14:paraId="19161449" w14:textId="20B57069" w:rsidR="00D22611" w:rsidRPr="007B1BCE" w:rsidRDefault="00D22611" w:rsidP="00D22611">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define the </w:t>
      </w:r>
      <w:r w:rsidR="007B1BCE">
        <w:rPr>
          <w:rFonts w:hint="eastAsia"/>
          <w:color w:val="000000"/>
          <w:lang w:eastAsia="ko-KR"/>
        </w:rPr>
        <w:t>4Tx SRS antenna switching requirements as follow</w:t>
      </w:r>
    </w:p>
    <w:p w14:paraId="75D8BC5B" w14:textId="77777777" w:rsidR="007B1BCE" w:rsidRPr="007B1BCE" w:rsidRDefault="007B1BCE" w:rsidP="007B1BCE">
      <w:pPr>
        <w:numPr>
          <w:ilvl w:val="2"/>
          <w:numId w:val="1"/>
        </w:numPr>
        <w:pBdr>
          <w:top w:val="nil"/>
          <w:left w:val="nil"/>
          <w:bottom w:val="nil"/>
          <w:right w:val="nil"/>
          <w:between w:val="nil"/>
        </w:pBdr>
        <w:spacing w:after="0"/>
        <w:ind w:hanging="357"/>
        <w:rPr>
          <w:rFonts w:eastAsiaTheme="minorEastAsia"/>
          <w:lang w:eastAsia="zh-CN"/>
        </w:rPr>
      </w:pPr>
      <w:r w:rsidRPr="007B1BCE">
        <w:rPr>
          <w:rFonts w:eastAsiaTheme="minorEastAsia"/>
          <w:lang w:eastAsia="zh-CN"/>
        </w:rPr>
        <w:lastRenderedPageBreak/>
        <w:t xml:space="preserve">For PC1.5 UE with </w:t>
      </w:r>
      <w:r w:rsidRPr="007B1BCE">
        <w:rPr>
          <w:rFonts w:eastAsiaTheme="minorEastAsia"/>
          <w:i/>
          <w:iCs/>
          <w:lang w:eastAsia="zh-CN"/>
        </w:rPr>
        <w:t>txDiversity4Tx-r18</w:t>
      </w:r>
      <w:r w:rsidRPr="007B1BCE">
        <w:rPr>
          <w:rFonts w:eastAsiaTheme="minorEastAsia"/>
          <w:lang w:eastAsia="zh-CN"/>
        </w:rPr>
        <w:t xml:space="preserve"> capability, if the UE is configured with SRS resources corresponding to t1ry, t2ry, or t4ry, ∆</w:t>
      </w:r>
      <w:proofErr w:type="spellStart"/>
      <w:r w:rsidRPr="007B1BCE">
        <w:rPr>
          <w:rFonts w:eastAsiaTheme="minorEastAsia"/>
          <w:lang w:eastAsia="zh-CN"/>
        </w:rPr>
        <w:t>P</w:t>
      </w:r>
      <w:r w:rsidRPr="007B1BCE">
        <w:rPr>
          <w:rFonts w:eastAsiaTheme="minorEastAsia"/>
          <w:vertAlign w:val="subscript"/>
          <w:lang w:eastAsia="zh-CN"/>
        </w:rPr>
        <w:t>PowerClass</w:t>
      </w:r>
      <w:proofErr w:type="spellEnd"/>
      <w:r w:rsidRPr="007B1BCE">
        <w:rPr>
          <w:rFonts w:eastAsiaTheme="minorEastAsia"/>
          <w:lang w:eastAsia="zh-CN"/>
        </w:rPr>
        <w:t xml:space="preserve"> is 6 dB, 3 dB, or 0 dB, respectively.</w:t>
      </w:r>
    </w:p>
    <w:p w14:paraId="5F73E44B" w14:textId="16BED63D" w:rsidR="007B1BCE" w:rsidRPr="002F2DB1" w:rsidRDefault="007B1BCE" w:rsidP="007B1BCE">
      <w:pPr>
        <w:numPr>
          <w:ilvl w:val="2"/>
          <w:numId w:val="1"/>
        </w:numPr>
        <w:pBdr>
          <w:top w:val="nil"/>
          <w:left w:val="nil"/>
          <w:bottom w:val="nil"/>
          <w:right w:val="nil"/>
          <w:between w:val="nil"/>
        </w:pBdr>
        <w:spacing w:after="120"/>
        <w:rPr>
          <w:rFonts w:eastAsiaTheme="minorEastAsia"/>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Pr>
          <w:rFonts w:eastAsia="MS Mincho"/>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8A76DE">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Pr>
          <w:vertAlign w:val="subscript"/>
          <w:lang w:eastAsia="zh-CN"/>
        </w:rPr>
        <w:t>RxSRS</w:t>
      </w:r>
      <w:proofErr w:type="spellEnd"/>
      <w:r w:rsidRPr="00C041CA">
        <w:rPr>
          <w:lang w:eastAsia="zh-CN"/>
        </w:rPr>
        <w:t xml:space="preserve"> for </w:t>
      </w:r>
      <w:r>
        <w:rPr>
          <w:lang w:eastAsia="zh-CN"/>
        </w:rPr>
        <w:t>PC2 with 2Tx to those for PC1.5 with 4Tx</w:t>
      </w:r>
    </w:p>
    <w:p w14:paraId="15A57C98" w14:textId="77777777" w:rsidR="007B1BCE" w:rsidRDefault="007B1BCE" w:rsidP="007B1BC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8A99B14" w14:textId="46945C74" w:rsidR="007B1BCE" w:rsidRDefault="004128DB" w:rsidP="007B1BCE">
      <w:pPr>
        <w:numPr>
          <w:ilvl w:val="1"/>
          <w:numId w:val="1"/>
        </w:numPr>
        <w:pBdr>
          <w:top w:val="nil"/>
          <w:left w:val="nil"/>
          <w:bottom w:val="nil"/>
          <w:right w:val="nil"/>
          <w:between w:val="nil"/>
        </w:pBdr>
        <w:spacing w:after="120"/>
        <w:ind w:left="1440"/>
        <w:rPr>
          <w:color w:val="000000"/>
        </w:rPr>
      </w:pPr>
      <w:r w:rsidRPr="00962B1F">
        <w:rPr>
          <w:rFonts w:hint="eastAsia"/>
          <w:color w:val="000000"/>
          <w:highlight w:val="yellow"/>
          <w:lang w:eastAsia="ko-KR"/>
        </w:rPr>
        <w:t>Flagging by Ericsson and Qualcomm</w:t>
      </w:r>
      <w:r>
        <w:rPr>
          <w:rFonts w:hint="eastAsia"/>
          <w:color w:val="000000"/>
          <w:lang w:eastAsia="ko-KR"/>
        </w:rPr>
        <w:t xml:space="preserve"> as below</w:t>
      </w:r>
    </w:p>
    <w:p w14:paraId="47385076" w14:textId="77777777" w:rsidR="00962B1F" w:rsidRPr="00962B1F" w:rsidRDefault="004128DB" w:rsidP="00962B1F">
      <w:pPr>
        <w:numPr>
          <w:ilvl w:val="2"/>
          <w:numId w:val="1"/>
        </w:numPr>
        <w:pBdr>
          <w:top w:val="nil"/>
          <w:left w:val="nil"/>
          <w:bottom w:val="nil"/>
          <w:right w:val="nil"/>
          <w:between w:val="nil"/>
        </w:pBdr>
        <w:spacing w:after="120"/>
        <w:rPr>
          <w:color w:val="000000"/>
          <w:lang w:val="en-US" w:eastAsia="ko-KR"/>
        </w:rPr>
      </w:pPr>
      <w:r>
        <w:rPr>
          <w:rFonts w:hint="eastAsia"/>
          <w:color w:val="000000"/>
          <w:lang w:eastAsia="ko-KR"/>
        </w:rPr>
        <w:t>Ericsson:</w:t>
      </w:r>
      <w:r w:rsidR="00962B1F">
        <w:rPr>
          <w:rFonts w:hint="eastAsia"/>
          <w:color w:val="000000"/>
          <w:lang w:eastAsia="ko-KR"/>
        </w:rPr>
        <w:t xml:space="preserve"> </w:t>
      </w:r>
      <w:r w:rsidR="00962B1F" w:rsidRPr="00962B1F">
        <w:rPr>
          <w:color w:val="000000"/>
          <w:lang w:val="en-US" w:eastAsia="ko-KR"/>
        </w:rPr>
        <w:t xml:space="preserve">as discussed offline, we do not support combining </w:t>
      </w:r>
      <w:proofErr w:type="spellStart"/>
      <w:r w:rsidR="00962B1F" w:rsidRPr="00962B1F">
        <w:rPr>
          <w:color w:val="000000"/>
          <w:lang w:val="en-US" w:eastAsia="ko-KR"/>
        </w:rPr>
        <w:t>DeltaP_PowerClass</w:t>
      </w:r>
      <w:proofErr w:type="spellEnd"/>
      <w:r w:rsidR="00962B1F" w:rsidRPr="00962B1F">
        <w:rPr>
          <w:color w:val="000000"/>
          <w:lang w:val="en-US" w:eastAsia="ko-KR"/>
        </w:rPr>
        <w:t xml:space="preserve"> and </w:t>
      </w:r>
      <w:proofErr w:type="spellStart"/>
      <w:r w:rsidR="00962B1F" w:rsidRPr="00962B1F">
        <w:rPr>
          <w:color w:val="000000"/>
          <w:lang w:val="en-US" w:eastAsia="ko-KR"/>
        </w:rPr>
        <w:t>DeltaT_RxSRS</w:t>
      </w:r>
      <w:proofErr w:type="spellEnd"/>
      <w:r w:rsidR="00962B1F" w:rsidRPr="00962B1F">
        <w:rPr>
          <w:color w:val="000000"/>
          <w:lang w:val="en-US" w:eastAsia="ko-KR"/>
        </w:rPr>
        <w:t xml:space="preserve"> to solve this issue, we prefer to only use </w:t>
      </w:r>
      <w:proofErr w:type="spellStart"/>
      <w:r w:rsidR="00962B1F" w:rsidRPr="00962B1F">
        <w:rPr>
          <w:color w:val="000000"/>
          <w:lang w:val="en-US" w:eastAsia="ko-KR"/>
        </w:rPr>
        <w:t>DeltaP_PowerClass</w:t>
      </w:r>
      <w:proofErr w:type="spellEnd"/>
      <w:r w:rsidR="00962B1F" w:rsidRPr="00962B1F">
        <w:rPr>
          <w:color w:val="000000"/>
          <w:lang w:val="en-US" w:eastAsia="ko-KR"/>
        </w:rPr>
        <w:t>.</w:t>
      </w:r>
    </w:p>
    <w:p w14:paraId="0B2EEC56" w14:textId="77777777" w:rsidR="00962B1F" w:rsidRPr="00962B1F" w:rsidRDefault="004128DB" w:rsidP="00962B1F">
      <w:pPr>
        <w:numPr>
          <w:ilvl w:val="2"/>
          <w:numId w:val="1"/>
        </w:numPr>
        <w:pBdr>
          <w:top w:val="nil"/>
          <w:left w:val="nil"/>
          <w:bottom w:val="nil"/>
          <w:right w:val="nil"/>
          <w:between w:val="nil"/>
        </w:pBdr>
        <w:spacing w:after="120"/>
        <w:rPr>
          <w:color w:val="000000"/>
          <w:lang w:val="en-US" w:eastAsia="ko-KR"/>
        </w:rPr>
      </w:pPr>
      <w:r>
        <w:rPr>
          <w:rFonts w:hint="eastAsia"/>
          <w:color w:val="000000"/>
          <w:lang w:eastAsia="ko-KR"/>
        </w:rPr>
        <w:t xml:space="preserve">QC: </w:t>
      </w:r>
      <w:r w:rsidR="00962B1F" w:rsidRPr="00962B1F">
        <w:rPr>
          <w:color w:val="000000"/>
          <w:lang w:val="en-US" w:eastAsia="ko-KR"/>
        </w:rPr>
        <w:t xml:space="preserve">as discussed, we think that this paper needs further offline discussion. First the issues that are common to this CR and R4-2413358 </w:t>
      </w:r>
      <w:proofErr w:type="gramStart"/>
      <w:r w:rsidR="00962B1F" w:rsidRPr="00962B1F">
        <w:rPr>
          <w:color w:val="000000"/>
          <w:lang w:val="en-US" w:eastAsia="ko-KR"/>
        </w:rPr>
        <w:t>have to</w:t>
      </w:r>
      <w:proofErr w:type="gramEnd"/>
      <w:r w:rsidR="00962B1F" w:rsidRPr="00962B1F">
        <w:rPr>
          <w:color w:val="000000"/>
          <w:lang w:val="en-US" w:eastAsia="ko-KR"/>
        </w:rPr>
        <w:t xml:space="preserve"> be identified, and then further discussion is needed on the issues on which they differ.</w:t>
      </w:r>
    </w:p>
    <w:p w14:paraId="6DAF0928"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6EFF3AE4" w14:textId="2EC29113" w:rsidR="007B1BCE" w:rsidRDefault="00962B1F" w:rsidP="007B1BCE">
      <w:pPr>
        <w:numPr>
          <w:ilvl w:val="1"/>
          <w:numId w:val="1"/>
        </w:numPr>
        <w:pBdr>
          <w:top w:val="nil"/>
          <w:left w:val="nil"/>
          <w:bottom w:val="nil"/>
          <w:right w:val="nil"/>
          <w:between w:val="nil"/>
        </w:pBdr>
        <w:spacing w:after="120"/>
        <w:ind w:left="1440"/>
        <w:rPr>
          <w:color w:val="000000"/>
          <w:lang w:eastAsia="ko-KR"/>
        </w:rPr>
      </w:pPr>
      <w:r w:rsidRPr="008F30C4">
        <w:rPr>
          <w:rFonts w:hint="eastAsia"/>
          <w:b/>
          <w:bCs/>
          <w:color w:val="000000"/>
          <w:lang w:eastAsia="ko-KR"/>
        </w:rPr>
        <w:t>RAN4 can treat other CR (</w:t>
      </w:r>
      <w:hyperlink r:id="rId349" w:history="1">
        <w:r w:rsidRPr="008F30C4">
          <w:rPr>
            <w:rStyle w:val="ad"/>
            <w:b/>
            <w:bCs/>
          </w:rPr>
          <w:t>R4-24</w:t>
        </w:r>
        <w:r w:rsidRPr="008F30C4">
          <w:rPr>
            <w:rStyle w:val="ad"/>
            <w:rFonts w:hint="eastAsia"/>
            <w:b/>
            <w:bCs/>
            <w:lang w:eastAsia="ko-KR"/>
          </w:rPr>
          <w:t>13358</w:t>
        </w:r>
      </w:hyperlink>
      <w:r w:rsidRPr="008F30C4">
        <w:rPr>
          <w:rFonts w:hint="eastAsia"/>
          <w:b/>
          <w:bCs/>
          <w:color w:val="000000"/>
          <w:lang w:eastAsia="ko-KR"/>
        </w:rPr>
        <w:t>)</w:t>
      </w:r>
      <w:r w:rsidRPr="008F30C4">
        <w:rPr>
          <w:rFonts w:hint="eastAsia"/>
          <w:b/>
          <w:bCs/>
          <w:color w:val="000000"/>
          <w:lang w:eastAsia="ko-KR"/>
        </w:rPr>
        <w:t xml:space="preserve"> for </w:t>
      </w:r>
      <w:proofErr w:type="spellStart"/>
      <w:r w:rsidRPr="008F30C4">
        <w:rPr>
          <w:b/>
          <w:bCs/>
          <w:color w:val="000000"/>
          <w:lang w:eastAsia="ko-KR"/>
        </w:rPr>
        <w:t>ΔP</w:t>
      </w:r>
      <w:r w:rsidRPr="008F30C4">
        <w:rPr>
          <w:b/>
          <w:bCs/>
          <w:color w:val="000000"/>
          <w:vertAlign w:val="subscript"/>
          <w:lang w:eastAsia="ko-KR"/>
        </w:rPr>
        <w:t>PowerClass</w:t>
      </w:r>
      <w:proofErr w:type="spellEnd"/>
      <w:r w:rsidRPr="008F30C4">
        <w:rPr>
          <w:rFonts w:hint="eastAsia"/>
          <w:b/>
          <w:bCs/>
          <w:color w:val="000000"/>
          <w:lang w:eastAsia="ko-KR"/>
        </w:rPr>
        <w:t xml:space="preserve"> definition</w:t>
      </w:r>
      <w:r w:rsidRPr="008F30C4">
        <w:rPr>
          <w:rFonts w:hint="eastAsia"/>
          <w:b/>
          <w:bCs/>
          <w:color w:val="000000"/>
          <w:lang w:eastAsia="ko-KR"/>
        </w:rPr>
        <w:t xml:space="preserve"> firstly</w:t>
      </w:r>
      <w:r w:rsidR="008F30C4" w:rsidRPr="008F30C4">
        <w:rPr>
          <w:rFonts w:hint="eastAsia"/>
          <w:b/>
          <w:bCs/>
          <w:color w:val="000000"/>
          <w:lang w:eastAsia="ko-KR"/>
        </w:rPr>
        <w:t xml:space="preserve"> in Issue 4-1-3</w:t>
      </w:r>
      <w:r>
        <w:rPr>
          <w:rFonts w:hint="eastAsia"/>
          <w:color w:val="000000"/>
          <w:lang w:eastAsia="ko-KR"/>
        </w:rPr>
        <w:t xml:space="preserve">. </w:t>
      </w:r>
      <w:r>
        <w:rPr>
          <w:color w:val="000000"/>
          <w:lang w:eastAsia="ko-KR"/>
        </w:rPr>
        <w:t>B</w:t>
      </w:r>
      <w:r>
        <w:rPr>
          <w:rFonts w:hint="eastAsia"/>
          <w:color w:val="000000"/>
          <w:lang w:eastAsia="ko-KR"/>
        </w:rPr>
        <w:t xml:space="preserve">ased on the decision of CR </w:t>
      </w:r>
      <w:r>
        <w:rPr>
          <w:rFonts w:hint="eastAsia"/>
          <w:color w:val="000000"/>
          <w:lang w:eastAsia="ko-KR"/>
        </w:rPr>
        <w:t>(</w:t>
      </w:r>
      <w:hyperlink r:id="rId350" w:history="1">
        <w:r w:rsidRPr="00845FE7">
          <w:rPr>
            <w:rStyle w:val="ad"/>
          </w:rPr>
          <w:t>R4-2</w:t>
        </w:r>
        <w:r>
          <w:rPr>
            <w:rStyle w:val="ad"/>
          </w:rPr>
          <w:t>4</w:t>
        </w:r>
        <w:r>
          <w:rPr>
            <w:rStyle w:val="ad"/>
            <w:rFonts w:hint="eastAsia"/>
            <w:lang w:eastAsia="ko-KR"/>
          </w:rPr>
          <w:t>13358</w:t>
        </w:r>
      </w:hyperlink>
      <w:r>
        <w:rPr>
          <w:rFonts w:hint="eastAsia"/>
          <w:color w:val="000000"/>
          <w:lang w:eastAsia="ko-KR"/>
        </w:rPr>
        <w:t>)</w:t>
      </w:r>
      <w:r>
        <w:rPr>
          <w:rFonts w:hint="eastAsia"/>
          <w:color w:val="000000"/>
          <w:lang w:eastAsia="ko-KR"/>
        </w:rPr>
        <w:t xml:space="preserve"> for </w:t>
      </w:r>
      <w:proofErr w:type="spellStart"/>
      <w:r w:rsidRPr="00D22611">
        <w:rPr>
          <w:color w:val="000000"/>
          <w:lang w:eastAsia="ko-KR"/>
        </w:rPr>
        <w:t>ΔP</w:t>
      </w:r>
      <w:r w:rsidRPr="00D22611">
        <w:rPr>
          <w:color w:val="000000"/>
          <w:vertAlign w:val="subscript"/>
          <w:lang w:eastAsia="ko-KR"/>
        </w:rPr>
        <w:t>PowerClass</w:t>
      </w:r>
      <w:proofErr w:type="spellEnd"/>
      <w:r>
        <w:rPr>
          <w:rFonts w:hint="eastAsia"/>
          <w:color w:val="000000"/>
          <w:lang w:eastAsia="ko-KR"/>
        </w:rPr>
        <w:t xml:space="preserve"> definition, RAN4 will further discuss the CR (</w:t>
      </w:r>
      <w:hyperlink r:id="rId351" w:history="1">
        <w:r w:rsidRPr="00845FE7">
          <w:rPr>
            <w:rStyle w:val="ad"/>
          </w:rPr>
          <w:t>R4-2</w:t>
        </w:r>
        <w:r>
          <w:rPr>
            <w:rStyle w:val="ad"/>
          </w:rPr>
          <w:t>4</w:t>
        </w:r>
        <w:r>
          <w:rPr>
            <w:rStyle w:val="ad"/>
            <w:rFonts w:hint="eastAsia"/>
            <w:lang w:eastAsia="ko-KR"/>
          </w:rPr>
          <w:t>11236</w:t>
        </w:r>
      </w:hyperlink>
      <w:r>
        <w:rPr>
          <w:rFonts w:hint="eastAsia"/>
          <w:color w:val="000000"/>
          <w:lang w:eastAsia="ko-KR"/>
        </w:rPr>
        <w:t>)</w:t>
      </w:r>
      <w:r>
        <w:rPr>
          <w:rFonts w:hint="eastAsia"/>
          <w:color w:val="000000"/>
          <w:lang w:eastAsia="ko-KR"/>
        </w:rPr>
        <w:t xml:space="preserve"> to define </w:t>
      </w:r>
      <w:proofErr w:type="spellStart"/>
      <w:r w:rsidRPr="00D22611">
        <w:rPr>
          <w:rFonts w:eastAsiaTheme="minorEastAsia"/>
          <w:lang w:eastAsia="zh-CN"/>
        </w:rPr>
        <w:t>ΔT</w:t>
      </w:r>
      <w:r w:rsidRPr="00D22611">
        <w:rPr>
          <w:rFonts w:eastAsiaTheme="minorEastAsia"/>
          <w:vertAlign w:val="subscript"/>
          <w:lang w:eastAsia="zh-CN"/>
        </w:rPr>
        <w:t>RxSRS</w:t>
      </w:r>
      <w:proofErr w:type="spellEnd"/>
      <w:r>
        <w:rPr>
          <w:rFonts w:eastAsiaTheme="minorEastAsia" w:hint="eastAsia"/>
          <w:vertAlign w:val="subscript"/>
          <w:lang w:eastAsia="ko-KR"/>
        </w:rPr>
        <w:t xml:space="preserve"> </w:t>
      </w:r>
      <w:r w:rsidRPr="00962B1F">
        <w:rPr>
          <w:rFonts w:eastAsiaTheme="minorEastAsia" w:hint="eastAsia"/>
          <w:lang w:eastAsia="ko-KR"/>
        </w:rPr>
        <w:t>or not</w:t>
      </w:r>
      <w:r w:rsidRPr="00962B1F">
        <w:rPr>
          <w:rFonts w:hint="eastAsia"/>
          <w:color w:val="000000"/>
          <w:lang w:eastAsia="ko-KR"/>
        </w:rPr>
        <w:t>.</w:t>
      </w:r>
    </w:p>
    <w:p w14:paraId="2D7BDF4B" w14:textId="4E839AFC" w:rsidR="007B1BCE" w:rsidRDefault="007B1BCE" w:rsidP="007B1BCE">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352" w:history="1">
        <w:r w:rsidRPr="00845FE7">
          <w:rPr>
            <w:rStyle w:val="ad"/>
          </w:rPr>
          <w:t>R4-2</w:t>
        </w:r>
        <w:r>
          <w:rPr>
            <w:rStyle w:val="ad"/>
          </w:rPr>
          <w:t>4</w:t>
        </w:r>
        <w:r>
          <w:rPr>
            <w:rStyle w:val="ad"/>
            <w:rFonts w:hint="eastAsia"/>
            <w:lang w:eastAsia="ko-KR"/>
          </w:rPr>
          <w:t>13358</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for 4Tx SRS antenna switching</w:t>
      </w:r>
    </w:p>
    <w:p w14:paraId="04320BED"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Proposals</w:t>
      </w:r>
    </w:p>
    <w:p w14:paraId="0F00481C" w14:textId="77777777" w:rsidR="007B1BCE" w:rsidRPr="007B1BCE" w:rsidRDefault="007B1BCE" w:rsidP="007B1BCE">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RAN4 can define the 4Tx SRS antenna switching requirements as follow</w:t>
      </w:r>
    </w:p>
    <w:p w14:paraId="4A1AFB3E" w14:textId="77777777" w:rsidR="007B1BCE" w:rsidRPr="007B1BCE" w:rsidRDefault="007B1BCE" w:rsidP="007B1BCE">
      <w:pPr>
        <w:numPr>
          <w:ilvl w:val="2"/>
          <w:numId w:val="1"/>
        </w:numPr>
        <w:pBdr>
          <w:top w:val="nil"/>
          <w:left w:val="nil"/>
          <w:bottom w:val="nil"/>
          <w:right w:val="nil"/>
          <w:between w:val="nil"/>
        </w:pBdr>
        <w:spacing w:after="120"/>
        <w:rPr>
          <w:lang w:eastAsia="zh-CN"/>
        </w:rPr>
      </w:pPr>
      <w:r w:rsidRPr="007B1BCE">
        <w:rPr>
          <w:lang w:eastAsia="zh-CN"/>
        </w:rPr>
        <w:t>ΔP</w:t>
      </w:r>
      <w:r w:rsidRPr="007B1BCE">
        <w:rPr>
          <w:vertAlign w:val="subscript"/>
          <w:lang w:eastAsia="zh-CN"/>
        </w:rPr>
        <w:t>PowerClass</w:t>
      </w:r>
      <w:r w:rsidRPr="007B1BCE">
        <w:rPr>
          <w:lang w:eastAsia="zh-CN"/>
        </w:rPr>
        <w:t xml:space="preserve"> definition for SRS AS is extended to also cover the UEs equipped with 4 Tx chains, where the applicable value is a function of the indicated AS capability:</w:t>
      </w:r>
    </w:p>
    <w:p w14:paraId="08256640"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For ‘t4ry’ AS capability, ΔPPowerClass = 0 dB.</w:t>
      </w:r>
    </w:p>
    <w:p w14:paraId="1DD047DF"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For ‘t2ry’ and similar AS capabilities, ΔPPowerClass = 3 dB.</w:t>
      </w:r>
    </w:p>
    <w:p w14:paraId="26BB9633"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 xml:space="preserve">For ‘t1ry’ and similar AS capabilities, </w:t>
      </w:r>
      <w:proofErr w:type="spellStart"/>
      <w:r w:rsidRPr="007B1BCE">
        <w:rPr>
          <w:rFonts w:eastAsia="SimSun"/>
        </w:rPr>
        <w:t>ΔPPowerClass</w:t>
      </w:r>
      <w:proofErr w:type="spellEnd"/>
      <w:r w:rsidRPr="007B1BCE">
        <w:rPr>
          <w:rFonts w:eastAsia="SimSun"/>
        </w:rPr>
        <w:t xml:space="preserve"> = 6 </w:t>
      </w:r>
      <w:proofErr w:type="spellStart"/>
      <w:r w:rsidRPr="007B1BCE">
        <w:rPr>
          <w:rFonts w:eastAsia="SimSun"/>
        </w:rPr>
        <w:t>dB.</w:t>
      </w:r>
      <w:proofErr w:type="spellEnd"/>
    </w:p>
    <w:p w14:paraId="2EBB73EC" w14:textId="22D028D7" w:rsidR="007B1BCE" w:rsidRPr="007B1BCE" w:rsidRDefault="007B1BCE" w:rsidP="007B1BCE">
      <w:pPr>
        <w:numPr>
          <w:ilvl w:val="0"/>
          <w:numId w:val="1"/>
        </w:numPr>
        <w:pBdr>
          <w:top w:val="nil"/>
          <w:left w:val="nil"/>
          <w:bottom w:val="nil"/>
          <w:right w:val="nil"/>
          <w:between w:val="nil"/>
        </w:pBdr>
        <w:spacing w:after="120"/>
        <w:ind w:left="720"/>
        <w:rPr>
          <w:color w:val="000000"/>
        </w:rPr>
      </w:pPr>
      <w:r w:rsidRPr="007B1BCE">
        <w:rPr>
          <w:color w:val="000000"/>
        </w:rPr>
        <w:t>NWM comments:</w:t>
      </w:r>
    </w:p>
    <w:p w14:paraId="1443C045" w14:textId="73C05DFA" w:rsidR="00962B1F" w:rsidRDefault="00962B1F" w:rsidP="00962B1F">
      <w:pPr>
        <w:numPr>
          <w:ilvl w:val="1"/>
          <w:numId w:val="1"/>
        </w:numPr>
        <w:pBdr>
          <w:top w:val="nil"/>
          <w:left w:val="nil"/>
          <w:bottom w:val="nil"/>
          <w:right w:val="nil"/>
          <w:between w:val="nil"/>
        </w:pBdr>
        <w:spacing w:after="120"/>
        <w:ind w:left="1440"/>
        <w:rPr>
          <w:color w:val="000000"/>
        </w:rPr>
      </w:pPr>
      <w:r w:rsidRPr="00962B1F">
        <w:rPr>
          <w:rFonts w:hint="eastAsia"/>
          <w:color w:val="000000"/>
          <w:highlight w:val="yellow"/>
          <w:lang w:eastAsia="ko-KR"/>
        </w:rPr>
        <w:t>Flagging by Qualcomm</w:t>
      </w:r>
      <w:r>
        <w:rPr>
          <w:rFonts w:hint="eastAsia"/>
          <w:color w:val="000000"/>
          <w:lang w:eastAsia="ko-KR"/>
        </w:rPr>
        <w:t xml:space="preserve"> as below</w:t>
      </w:r>
    </w:p>
    <w:p w14:paraId="685ADE0D" w14:textId="3DC42876" w:rsidR="007B1BCE" w:rsidRPr="00962B1F" w:rsidRDefault="00962B1F" w:rsidP="00962B1F">
      <w:pPr>
        <w:numPr>
          <w:ilvl w:val="2"/>
          <w:numId w:val="1"/>
        </w:numPr>
        <w:pBdr>
          <w:top w:val="nil"/>
          <w:left w:val="nil"/>
          <w:bottom w:val="nil"/>
          <w:right w:val="nil"/>
          <w:between w:val="nil"/>
        </w:pBdr>
        <w:spacing w:after="120"/>
        <w:rPr>
          <w:color w:val="000000"/>
          <w:lang w:val="en-US" w:eastAsia="ko-KR"/>
        </w:rPr>
      </w:pPr>
      <w:r>
        <w:rPr>
          <w:rFonts w:hint="eastAsia"/>
          <w:color w:val="000000"/>
          <w:lang w:eastAsia="ko-KR"/>
        </w:rPr>
        <w:t>QC</w:t>
      </w:r>
      <w:r>
        <w:rPr>
          <w:rFonts w:hint="eastAsia"/>
          <w:color w:val="000000"/>
          <w:lang w:eastAsia="ko-KR"/>
        </w:rPr>
        <w:t xml:space="preserve">: </w:t>
      </w:r>
      <w:r w:rsidRPr="00962B1F">
        <w:rPr>
          <w:color w:val="000000"/>
          <w:lang w:val="en-US" w:eastAsia="ko-KR"/>
        </w:rPr>
        <w:t>as discussed offline, we do not support excluding the 4X26dBm architecture from sounding at the highest power possible.</w:t>
      </w:r>
    </w:p>
    <w:p w14:paraId="01059735"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4E8670BE" w14:textId="1810D8DA" w:rsidR="007B1BCE" w:rsidRDefault="00962B1F" w:rsidP="007B1BCE">
      <w:pPr>
        <w:numPr>
          <w:ilvl w:val="1"/>
          <w:numId w:val="1"/>
        </w:numPr>
        <w:pBdr>
          <w:top w:val="nil"/>
          <w:left w:val="nil"/>
          <w:bottom w:val="nil"/>
          <w:right w:val="nil"/>
          <w:between w:val="nil"/>
        </w:pBdr>
        <w:spacing w:after="120"/>
        <w:ind w:left="1440"/>
        <w:rPr>
          <w:color w:val="000000"/>
          <w:lang w:eastAsia="ko-KR"/>
        </w:rPr>
      </w:pPr>
      <w:r w:rsidRPr="00962B1F">
        <w:rPr>
          <w:rFonts w:hint="eastAsia"/>
          <w:b/>
          <w:bCs/>
          <w:color w:val="000000"/>
          <w:lang w:eastAsia="ko-KR"/>
        </w:rPr>
        <w:t>Need further discussion in online session</w:t>
      </w:r>
      <w:r>
        <w:rPr>
          <w:rFonts w:hint="eastAsia"/>
          <w:color w:val="000000"/>
          <w:lang w:eastAsia="ko-KR"/>
        </w:rPr>
        <w:t xml:space="preserve"> for the detail CR contents.</w:t>
      </w:r>
    </w:p>
    <w:p w14:paraId="33081901" w14:textId="77777777" w:rsidR="00962B1F" w:rsidRDefault="00962B1F" w:rsidP="00962B1F">
      <w:pPr>
        <w:pBdr>
          <w:top w:val="nil"/>
          <w:left w:val="nil"/>
          <w:bottom w:val="nil"/>
          <w:right w:val="nil"/>
          <w:between w:val="nil"/>
        </w:pBdr>
        <w:spacing w:after="120"/>
        <w:ind w:left="1440"/>
        <w:rPr>
          <w:color w:val="000000"/>
          <w:lang w:eastAsia="ko-KR"/>
        </w:rPr>
      </w:pPr>
    </w:p>
    <w:p w14:paraId="28A8AB16" w14:textId="65BCBCCC" w:rsidR="00014DA2" w:rsidRDefault="00014DA2" w:rsidP="00014DA2">
      <w:pPr>
        <w:pStyle w:val="1"/>
        <w:numPr>
          <w:ilvl w:val="0"/>
          <w:numId w:val="2"/>
        </w:numPr>
      </w:pPr>
      <w:r>
        <w:t>Topic #</w:t>
      </w:r>
      <w:r>
        <w:rPr>
          <w:rFonts w:hint="eastAsia"/>
          <w:lang w:eastAsia="ko-KR"/>
        </w:rPr>
        <w:t>5</w:t>
      </w:r>
      <w:r>
        <w:t xml:space="preserve">: </w:t>
      </w:r>
      <w:r>
        <w:rPr>
          <w:color w:val="000000"/>
        </w:rPr>
        <w:t xml:space="preserve">Maintenance of </w:t>
      </w:r>
      <w:r w:rsidRPr="00AF5157">
        <w:rPr>
          <w:color w:val="000000"/>
        </w:rPr>
        <w:t>NR RF requirements enhancement for FR2</w:t>
      </w:r>
      <w:r>
        <w:rPr>
          <w:rFonts w:hint="eastAsia"/>
          <w:color w:val="000000"/>
          <w:lang w:eastAsia="ko-KR"/>
        </w:rPr>
        <w:t>_Phase3</w:t>
      </w:r>
    </w:p>
    <w:p w14:paraId="69B8250F" w14:textId="77777777" w:rsidR="00014DA2" w:rsidRDefault="00014DA2" w:rsidP="00014DA2">
      <w:pPr>
        <w:rPr>
          <w:i/>
          <w:color w:val="0070C0"/>
        </w:rPr>
      </w:pPr>
      <w:r>
        <w:rPr>
          <w:i/>
          <w:color w:val="0070C0"/>
        </w:rPr>
        <w:t xml:space="preserve">Main technical topic overview. The structure can be done based on sub-agenda basis. </w:t>
      </w:r>
    </w:p>
    <w:p w14:paraId="5872A7E2" w14:textId="77777777" w:rsidR="00014DA2" w:rsidRDefault="00014DA2" w:rsidP="00014DA2">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014DA2" w14:paraId="03E749DF" w14:textId="77777777" w:rsidTr="003023E6">
        <w:trPr>
          <w:trHeight w:val="468"/>
        </w:trPr>
        <w:tc>
          <w:tcPr>
            <w:tcW w:w="1626" w:type="dxa"/>
            <w:vAlign w:val="center"/>
          </w:tcPr>
          <w:p w14:paraId="419F7779" w14:textId="77777777" w:rsidR="00014DA2" w:rsidRDefault="00014DA2" w:rsidP="003023E6">
            <w:pPr>
              <w:spacing w:before="120" w:after="120"/>
              <w:rPr>
                <w:b/>
              </w:rPr>
            </w:pPr>
            <w:r>
              <w:rPr>
                <w:b/>
              </w:rPr>
              <w:t>T-doc number</w:t>
            </w:r>
          </w:p>
        </w:tc>
        <w:tc>
          <w:tcPr>
            <w:tcW w:w="1423" w:type="dxa"/>
            <w:vAlign w:val="center"/>
          </w:tcPr>
          <w:p w14:paraId="1DB725CA" w14:textId="77777777" w:rsidR="00014DA2" w:rsidRDefault="00014DA2" w:rsidP="003023E6">
            <w:pPr>
              <w:spacing w:before="120" w:after="120"/>
              <w:rPr>
                <w:b/>
              </w:rPr>
            </w:pPr>
            <w:r>
              <w:rPr>
                <w:b/>
              </w:rPr>
              <w:t>Company</w:t>
            </w:r>
          </w:p>
        </w:tc>
        <w:tc>
          <w:tcPr>
            <w:tcW w:w="6582" w:type="dxa"/>
            <w:vAlign w:val="center"/>
          </w:tcPr>
          <w:p w14:paraId="16317F24" w14:textId="77777777" w:rsidR="00014DA2" w:rsidRDefault="00014DA2" w:rsidP="003023E6">
            <w:pPr>
              <w:spacing w:before="120" w:after="120"/>
              <w:rPr>
                <w:b/>
              </w:rPr>
            </w:pPr>
            <w:r>
              <w:rPr>
                <w:b/>
              </w:rPr>
              <w:t>Proposals / Observations</w:t>
            </w:r>
          </w:p>
        </w:tc>
      </w:tr>
      <w:tr w:rsidR="00014DA2" w14:paraId="78EDC0D4" w14:textId="77777777" w:rsidTr="003023E6">
        <w:trPr>
          <w:trHeight w:val="468"/>
        </w:trPr>
        <w:tc>
          <w:tcPr>
            <w:tcW w:w="1626" w:type="dxa"/>
          </w:tcPr>
          <w:p w14:paraId="4F4A9B1B" w14:textId="77777777" w:rsidR="00014DA2" w:rsidRDefault="00000000" w:rsidP="003023E6">
            <w:pPr>
              <w:spacing w:before="120" w:after="120"/>
              <w:rPr>
                <w:rStyle w:val="ad"/>
                <w:color w:val="auto"/>
                <w:u w:val="none"/>
                <w:lang w:eastAsia="ko-KR"/>
              </w:rPr>
            </w:pPr>
            <w:hyperlink r:id="rId353" w:history="1">
              <w:r w:rsidR="00014DA2" w:rsidRPr="00845FE7">
                <w:rPr>
                  <w:rStyle w:val="ad"/>
                </w:rPr>
                <w:t>R4-2</w:t>
              </w:r>
              <w:r w:rsidR="00014DA2">
                <w:rPr>
                  <w:rStyle w:val="ad"/>
                </w:rPr>
                <w:t>4</w:t>
              </w:r>
              <w:r w:rsidR="00014DA2">
                <w:rPr>
                  <w:rStyle w:val="ad"/>
                  <w:rFonts w:hint="eastAsia"/>
                  <w:lang w:eastAsia="ko-KR"/>
                </w:rPr>
                <w:t>11232</w:t>
              </w:r>
            </w:hyperlink>
            <w:r w:rsidR="00014DA2">
              <w:rPr>
                <w:rStyle w:val="ad"/>
              </w:rPr>
              <w:t xml:space="preserve"> </w:t>
            </w:r>
            <w:r w:rsidR="00014DA2" w:rsidRPr="00604C32">
              <w:rPr>
                <w:rStyle w:val="ad"/>
                <w:color w:val="auto"/>
                <w:u w:val="none"/>
              </w:rPr>
              <w:t>(</w:t>
            </w:r>
            <w:r w:rsidR="00014DA2">
              <w:rPr>
                <w:rStyle w:val="ad"/>
                <w:rFonts w:hint="eastAsia"/>
                <w:color w:val="auto"/>
                <w:u w:val="none"/>
                <w:lang w:eastAsia="ko-KR"/>
              </w:rPr>
              <w:t>CR</w:t>
            </w:r>
            <w:r w:rsidR="00014DA2" w:rsidRPr="00604C32">
              <w:rPr>
                <w:rStyle w:val="ad"/>
                <w:color w:val="auto"/>
                <w:u w:val="none"/>
              </w:rPr>
              <w:t>)</w:t>
            </w:r>
            <w:r w:rsidR="00014DA2">
              <w:rPr>
                <w:rStyle w:val="ad"/>
                <w:rFonts w:hint="eastAsia"/>
                <w:color w:val="auto"/>
                <w:u w:val="none"/>
                <w:lang w:eastAsia="ko-KR"/>
              </w:rPr>
              <w:t xml:space="preserve"> Cat. F</w:t>
            </w:r>
          </w:p>
          <w:p w14:paraId="6E8FD755" w14:textId="77777777" w:rsidR="000F01A1" w:rsidRDefault="000F01A1" w:rsidP="003023E6">
            <w:pPr>
              <w:spacing w:before="120" w:after="120"/>
              <w:rPr>
                <w:rStyle w:val="ad"/>
                <w:color w:val="auto"/>
                <w:u w:val="none"/>
                <w:lang w:eastAsia="ko-KR"/>
              </w:rPr>
            </w:pPr>
          </w:p>
          <w:p w14:paraId="36955431" w14:textId="7552ECED" w:rsidR="000F01A1" w:rsidRDefault="000F01A1" w:rsidP="003023E6">
            <w:pPr>
              <w:spacing w:before="120" w:after="120"/>
              <w:rPr>
                <w:rFonts w:hint="eastAsia"/>
                <w:lang w:eastAsia="ko-KR"/>
              </w:rPr>
            </w:pPr>
            <w:r w:rsidRPr="000F01A1">
              <w:rPr>
                <w:rStyle w:val="ad"/>
                <w:rFonts w:hint="eastAsia"/>
                <w:color w:val="auto"/>
                <w:highlight w:val="yellow"/>
                <w:u w:val="none"/>
                <w:lang w:eastAsia="ko-KR"/>
              </w:rPr>
              <w:t>Flagging by QC, Nokia, Ericsson and ZTE</w:t>
            </w:r>
          </w:p>
        </w:tc>
        <w:tc>
          <w:tcPr>
            <w:tcW w:w="1423" w:type="dxa"/>
          </w:tcPr>
          <w:p w14:paraId="19CBB857" w14:textId="77777777" w:rsidR="00014DA2" w:rsidRDefault="00014DA2"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376BA198" w14:textId="26C8D9DC" w:rsidR="00014DA2" w:rsidRDefault="00014DA2" w:rsidP="003023E6">
            <w:pPr>
              <w:spacing w:before="120" w:after="120"/>
              <w:rPr>
                <w:lang w:eastAsia="ko-KR"/>
              </w:rPr>
            </w:pPr>
            <w:r>
              <w:rPr>
                <w:rFonts w:hint="eastAsia"/>
                <w:lang w:eastAsia="ko-KR"/>
              </w:rPr>
              <w:t xml:space="preserve">Title: </w:t>
            </w:r>
            <w:r w:rsidRPr="00014DA2">
              <w:rPr>
                <w:lang w:eastAsia="ko-KR"/>
              </w:rPr>
              <w:t>CR to TS 38.101-2: correction of MPR for 256QAM</w:t>
            </w:r>
          </w:p>
          <w:p w14:paraId="372322B4" w14:textId="1BFB1FCF" w:rsidR="00014DA2" w:rsidRPr="00906DD4" w:rsidRDefault="00014DA2" w:rsidP="003023E6">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TS38.101-2 to correct MPR requirements for 256QAM</w:t>
            </w:r>
            <w:r w:rsidRPr="00B135EA">
              <w:rPr>
                <w:rFonts w:hint="eastAsia"/>
                <w:b/>
                <w:bCs/>
                <w:lang w:eastAsia="ko-KR"/>
              </w:rPr>
              <w:t>.</w:t>
            </w:r>
          </w:p>
          <w:p w14:paraId="59F72F1A" w14:textId="0D474F93" w:rsidR="00014DA2" w:rsidRDefault="00014DA2" w:rsidP="003023E6">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M</w:t>
            </w:r>
            <w:r>
              <w:rPr>
                <w:noProof/>
                <w:lang w:eastAsia="zh-CN"/>
              </w:rPr>
              <w:t xml:space="preserve">PR for high order modulation scheme is determined by EVM rather than spectrum related requirements, e.g. ACLR, SEM. However, the MPR for DFT-s-OFDM has different values for outer and inner RB allocations, which </w:t>
            </w:r>
            <w:r>
              <w:rPr>
                <w:noProof/>
                <w:lang w:eastAsia="zh-CN"/>
              </w:rPr>
              <w:lastRenderedPageBreak/>
              <w:t>does not reflect the intrinsic root cause of MPR for high order modulation, especially for 256QAM</w:t>
            </w:r>
            <w:r>
              <w:rPr>
                <w:rFonts w:hint="eastAsia"/>
                <w:lang w:eastAsia="ko-KR"/>
              </w:rPr>
              <w:t>.</w:t>
            </w:r>
          </w:p>
          <w:p w14:paraId="50D58D2C" w14:textId="77777777" w:rsidR="00014DA2" w:rsidRDefault="00014DA2" w:rsidP="00014DA2">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A</w:t>
            </w:r>
            <w:r>
              <w:rPr>
                <w:noProof/>
                <w:lang w:eastAsia="zh-CN"/>
              </w:rPr>
              <w:t>lign the MPR of inner RB allocation with that for outer RB allocation for 256QAM</w:t>
            </w:r>
          </w:p>
          <w:p w14:paraId="116C0AFA" w14:textId="6959AA94" w:rsidR="00014DA2" w:rsidRDefault="00D93594" w:rsidP="00014DA2">
            <w:pPr>
              <w:rPr>
                <w:lang w:eastAsia="ko-KR"/>
              </w:rPr>
            </w:pPr>
            <w:r>
              <w:object w:dxaOrig="8247" w:dyaOrig="3013" w14:anchorId="4456059E">
                <v:shape id="_x0000_i1079" type="#_x0000_t75" style="width:317.95pt;height:115.85pt" o:ole="">
                  <v:imagedata r:id="rId354" o:title=""/>
                </v:shape>
                <o:OLEObject Type="Embed" ProgID="PBrush" ShapeID="_x0000_i1079" DrawAspect="Content" ObjectID="_1785817923" r:id="rId355"/>
              </w:object>
            </w:r>
          </w:p>
        </w:tc>
      </w:tr>
    </w:tbl>
    <w:p w14:paraId="369AF16C" w14:textId="77777777" w:rsidR="00014DA2" w:rsidRPr="00ED0F33" w:rsidRDefault="00014DA2" w:rsidP="00014DA2">
      <w:pPr>
        <w:rPr>
          <w:i/>
          <w:color w:val="0070C0"/>
        </w:rPr>
      </w:pPr>
    </w:p>
    <w:p w14:paraId="712C9FBD" w14:textId="77777777" w:rsidR="00014DA2" w:rsidRDefault="00014DA2" w:rsidP="00014DA2">
      <w:pPr>
        <w:pStyle w:val="2"/>
        <w:numPr>
          <w:ilvl w:val="1"/>
          <w:numId w:val="2"/>
        </w:numPr>
        <w:ind w:left="862" w:hanging="578"/>
      </w:pPr>
      <w:r>
        <w:t>Open issues summary</w:t>
      </w:r>
    </w:p>
    <w:p w14:paraId="57F8F7E4" w14:textId="77777777" w:rsidR="00014DA2" w:rsidRDefault="00014DA2" w:rsidP="00014DA2">
      <w:pPr>
        <w:rPr>
          <w:i/>
          <w:color w:val="0070C0"/>
        </w:rPr>
      </w:pPr>
      <w:r>
        <w:rPr>
          <w:i/>
          <w:color w:val="0070C0"/>
        </w:rPr>
        <w:t>Before Meeting, moderators shall summarize list of open issues, candidate options and possible WF (if applicable) based on companies’ contributions.</w:t>
      </w:r>
    </w:p>
    <w:p w14:paraId="054AC4C4" w14:textId="02A62F53" w:rsidR="00014DA2" w:rsidRDefault="00014DA2" w:rsidP="00014DA2">
      <w:pPr>
        <w:pStyle w:val="3"/>
        <w:numPr>
          <w:ilvl w:val="2"/>
          <w:numId w:val="2"/>
        </w:numPr>
        <w:rPr>
          <w:sz w:val="24"/>
          <w:szCs w:val="24"/>
        </w:rPr>
      </w:pPr>
      <w:r>
        <w:rPr>
          <w:sz w:val="24"/>
          <w:szCs w:val="24"/>
        </w:rPr>
        <w:t xml:space="preserve">Sub-topic </w:t>
      </w:r>
      <w:r w:rsidR="00D93594">
        <w:rPr>
          <w:rFonts w:hint="eastAsia"/>
          <w:sz w:val="24"/>
          <w:szCs w:val="24"/>
          <w:lang w:eastAsia="ko-KR"/>
        </w:rPr>
        <w:t>5</w:t>
      </w:r>
      <w:r>
        <w:rPr>
          <w:sz w:val="24"/>
          <w:szCs w:val="24"/>
        </w:rPr>
        <w:t>-1</w:t>
      </w:r>
    </w:p>
    <w:p w14:paraId="206B4C00" w14:textId="4F395E91" w:rsidR="00014DA2" w:rsidRDefault="00014DA2" w:rsidP="00014DA2">
      <w:pPr>
        <w:rPr>
          <w:i/>
          <w:color w:val="0070C0"/>
          <w:lang w:eastAsia="ko-KR"/>
        </w:rPr>
      </w:pPr>
      <w:r>
        <w:rPr>
          <w:i/>
          <w:color w:val="0070C0"/>
        </w:rPr>
        <w:t>Sub-topic description</w:t>
      </w:r>
      <w:r w:rsidRPr="00D93594">
        <w:rPr>
          <w:b/>
          <w:bCs/>
          <w:color w:val="000000"/>
          <w:sz w:val="22"/>
          <w:szCs w:val="22"/>
        </w:rPr>
        <w:t xml:space="preserve">: </w:t>
      </w:r>
      <w:r w:rsidR="00D93594" w:rsidRPr="00D93594">
        <w:rPr>
          <w:rFonts w:hint="eastAsia"/>
          <w:b/>
          <w:bCs/>
          <w:color w:val="000000"/>
          <w:sz w:val="22"/>
          <w:szCs w:val="22"/>
        </w:rPr>
        <w:t>Correction of MPR requirements for 256QAM</w:t>
      </w:r>
    </w:p>
    <w:p w14:paraId="4F4F69B3" w14:textId="77777777" w:rsidR="00014DA2" w:rsidRDefault="00014DA2" w:rsidP="00014DA2">
      <w:pPr>
        <w:rPr>
          <w:i/>
          <w:color w:val="0070C0"/>
        </w:rPr>
      </w:pPr>
      <w:r>
        <w:rPr>
          <w:i/>
          <w:color w:val="0070C0"/>
        </w:rPr>
        <w:t>Open issues and candidate options before meeting:</w:t>
      </w:r>
    </w:p>
    <w:p w14:paraId="37F04A84" w14:textId="6D29D76C" w:rsidR="00014DA2" w:rsidRDefault="00014DA2" w:rsidP="00014DA2">
      <w:pPr>
        <w:rPr>
          <w:color w:val="000000"/>
          <w:lang w:eastAsia="ko-KR"/>
        </w:rPr>
      </w:pPr>
      <w:r>
        <w:rPr>
          <w:b/>
          <w:color w:val="0070C0"/>
          <w:u w:val="single"/>
        </w:rPr>
        <w:t xml:space="preserve">Issue </w:t>
      </w:r>
      <w:r w:rsidR="00D93594">
        <w:rPr>
          <w:rFonts w:hint="eastAsia"/>
          <w:b/>
          <w:color w:val="0070C0"/>
          <w:u w:val="single"/>
          <w:lang w:eastAsia="ko-KR"/>
        </w:rPr>
        <w:t>5</w:t>
      </w:r>
      <w:r>
        <w:rPr>
          <w:b/>
          <w:color w:val="0070C0"/>
          <w:u w:val="single"/>
        </w:rPr>
        <w:t>-1-1:</w:t>
      </w:r>
      <w:r w:rsidRPr="00644F97">
        <w:rPr>
          <w:color w:val="000000"/>
        </w:rPr>
        <w:t xml:space="preserve"> </w:t>
      </w:r>
      <w:r>
        <w:rPr>
          <w:rFonts w:hint="eastAsia"/>
          <w:color w:val="000000"/>
          <w:lang w:eastAsia="ko-KR"/>
        </w:rPr>
        <w:t>CR (</w:t>
      </w:r>
      <w:hyperlink r:id="rId356" w:history="1">
        <w:r w:rsidRPr="00845FE7">
          <w:rPr>
            <w:rStyle w:val="ad"/>
          </w:rPr>
          <w:t>R4-2</w:t>
        </w:r>
        <w:r>
          <w:rPr>
            <w:rStyle w:val="ad"/>
          </w:rPr>
          <w:t>4</w:t>
        </w:r>
        <w:r>
          <w:rPr>
            <w:rStyle w:val="ad"/>
            <w:rFonts w:hint="eastAsia"/>
            <w:lang w:eastAsia="ko-KR"/>
          </w:rPr>
          <w:t>1123</w:t>
        </w:r>
        <w:r w:rsidR="00D93594">
          <w:rPr>
            <w:rStyle w:val="ad"/>
            <w:rFonts w:hint="eastAsia"/>
            <w:lang w:eastAsia="ko-KR"/>
          </w:rPr>
          <w:t>2</w:t>
        </w:r>
      </w:hyperlink>
      <w:r>
        <w:rPr>
          <w:rFonts w:hint="eastAsia"/>
          <w:color w:val="000000"/>
          <w:lang w:eastAsia="ko-KR"/>
        </w:rPr>
        <w:t>) TS38.101-</w:t>
      </w:r>
      <w:r w:rsidR="00D93594">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D93594">
        <w:rPr>
          <w:rFonts w:hint="eastAsia"/>
          <w:lang w:eastAsia="ko-KR"/>
        </w:rPr>
        <w:t>C</w:t>
      </w:r>
      <w:r w:rsidR="00D93594" w:rsidRPr="00F30ED0">
        <w:t xml:space="preserve">orrection of </w:t>
      </w:r>
      <w:r w:rsidR="00D93594">
        <w:t>MPR for 256QAM</w:t>
      </w:r>
      <w:r w:rsidR="00D93594">
        <w:rPr>
          <w:rFonts w:hint="eastAsia"/>
          <w:lang w:eastAsia="ko-KR"/>
        </w:rPr>
        <w:t xml:space="preserve"> for DFT-s-OFDM waveform</w:t>
      </w:r>
    </w:p>
    <w:p w14:paraId="18676AD8"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Proposals</w:t>
      </w:r>
    </w:p>
    <w:p w14:paraId="527A9F7C" w14:textId="60D5A65B" w:rsidR="00014DA2" w:rsidRPr="007B1BCE" w:rsidRDefault="00014DA2" w:rsidP="00014DA2">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w:t>
      </w:r>
      <w:r w:rsidR="00D93594">
        <w:rPr>
          <w:rFonts w:hint="eastAsia"/>
          <w:color w:val="000000"/>
          <w:lang w:eastAsia="ko-KR"/>
        </w:rPr>
        <w:t xml:space="preserve">update the MPR requirements for 256QAM in DFT-s-OFDM </w:t>
      </w:r>
      <w:proofErr w:type="spellStart"/>
      <w:r w:rsidR="00D93594">
        <w:rPr>
          <w:rFonts w:hint="eastAsia"/>
          <w:color w:val="000000"/>
          <w:lang w:eastAsia="ko-KR"/>
        </w:rPr>
        <w:t>waveformas</w:t>
      </w:r>
      <w:proofErr w:type="spellEnd"/>
      <w:r w:rsidR="00D93594">
        <w:rPr>
          <w:rFonts w:hint="eastAsia"/>
          <w:color w:val="000000"/>
          <w:lang w:eastAsia="ko-KR"/>
        </w:rPr>
        <w:t xml:space="preserve"> follow</w:t>
      </w:r>
    </w:p>
    <w:p w14:paraId="0936130C" w14:textId="194DCD31" w:rsidR="00014DA2" w:rsidRPr="002F2DB1" w:rsidRDefault="00D93594" w:rsidP="00D93594">
      <w:pPr>
        <w:pBdr>
          <w:top w:val="nil"/>
          <w:left w:val="nil"/>
          <w:bottom w:val="nil"/>
          <w:right w:val="nil"/>
          <w:between w:val="nil"/>
        </w:pBdr>
        <w:spacing w:after="120"/>
        <w:ind w:left="2376"/>
        <w:rPr>
          <w:rFonts w:eastAsiaTheme="minorEastAsia"/>
          <w:lang w:eastAsia="ko-KR"/>
        </w:rPr>
      </w:pPr>
      <w:r>
        <w:object w:dxaOrig="8247" w:dyaOrig="3013" w14:anchorId="5D4E20D1">
          <v:shape id="_x0000_i1080" type="#_x0000_t75" style="width:317.95pt;height:115.85pt" o:ole="">
            <v:imagedata r:id="rId354" o:title=""/>
          </v:shape>
          <o:OLEObject Type="Embed" ProgID="PBrush" ShapeID="_x0000_i1080" DrawAspect="Content" ObjectID="_1785817924" r:id="rId357"/>
        </w:object>
      </w:r>
    </w:p>
    <w:p w14:paraId="7A856E8D" w14:textId="77777777" w:rsidR="00014DA2" w:rsidRDefault="00014DA2" w:rsidP="00014DA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BEF0417" w14:textId="0A349E0B" w:rsidR="00014DA2" w:rsidRPr="000F01A1" w:rsidRDefault="000F01A1" w:rsidP="00014DA2">
      <w:pPr>
        <w:numPr>
          <w:ilvl w:val="1"/>
          <w:numId w:val="1"/>
        </w:numPr>
        <w:pBdr>
          <w:top w:val="nil"/>
          <w:left w:val="nil"/>
          <w:bottom w:val="nil"/>
          <w:right w:val="nil"/>
          <w:between w:val="nil"/>
        </w:pBdr>
        <w:spacing w:after="120"/>
        <w:ind w:left="1440"/>
        <w:rPr>
          <w:rStyle w:val="ad"/>
          <w:color w:val="000000"/>
          <w:u w:val="none"/>
        </w:rPr>
      </w:pPr>
      <w:r w:rsidRPr="000F01A1">
        <w:rPr>
          <w:rStyle w:val="ad"/>
          <w:rFonts w:hint="eastAsia"/>
          <w:color w:val="auto"/>
          <w:highlight w:val="yellow"/>
          <w:u w:val="none"/>
          <w:lang w:eastAsia="ko-KR"/>
        </w:rPr>
        <w:t>Flagging by QC, Nokia, Ericsson and ZTE</w:t>
      </w:r>
      <w:r>
        <w:rPr>
          <w:rStyle w:val="ad"/>
          <w:rFonts w:hint="eastAsia"/>
          <w:color w:val="auto"/>
          <w:u w:val="none"/>
          <w:lang w:eastAsia="ko-KR"/>
        </w:rPr>
        <w:t xml:space="preserve"> as below</w:t>
      </w:r>
    </w:p>
    <w:p w14:paraId="3106F302" w14:textId="77777777" w:rsidR="00A562C5" w:rsidRPr="00A562C5" w:rsidRDefault="000F01A1" w:rsidP="00A562C5">
      <w:pPr>
        <w:numPr>
          <w:ilvl w:val="2"/>
          <w:numId w:val="1"/>
        </w:numPr>
        <w:pBdr>
          <w:top w:val="nil"/>
          <w:left w:val="nil"/>
          <w:bottom w:val="nil"/>
          <w:right w:val="nil"/>
          <w:between w:val="nil"/>
        </w:pBdr>
        <w:spacing w:after="120"/>
        <w:ind w:left="1701" w:hanging="283"/>
        <w:rPr>
          <w:lang w:val="en-US" w:eastAsia="ko-KR"/>
        </w:rPr>
      </w:pPr>
      <w:r>
        <w:rPr>
          <w:rStyle w:val="ad"/>
          <w:rFonts w:hint="eastAsia"/>
          <w:color w:val="auto"/>
          <w:u w:val="none"/>
          <w:lang w:eastAsia="ko-KR"/>
        </w:rPr>
        <w:t>QC:</w:t>
      </w:r>
      <w:r w:rsidR="00A562C5">
        <w:rPr>
          <w:rStyle w:val="ad"/>
          <w:rFonts w:hint="eastAsia"/>
          <w:color w:val="auto"/>
          <w:u w:val="none"/>
          <w:lang w:eastAsia="ko-KR"/>
        </w:rPr>
        <w:t xml:space="preserve"> </w:t>
      </w:r>
      <w:r w:rsidR="00A562C5" w:rsidRPr="00A562C5">
        <w:rPr>
          <w:lang w:val="en-US" w:eastAsia="ko-KR"/>
        </w:rPr>
        <w:t>The EVM-limited MPR for PC1 is 8.0 dB, i.e. the smaller of the candidate values. Further MPR (9.5 vs 8.0) is needed for outer waveforms for compliance with SEM.</w:t>
      </w:r>
    </w:p>
    <w:p w14:paraId="0555B42F" w14:textId="77777777" w:rsidR="00A562C5" w:rsidRPr="00A562C5" w:rsidRDefault="000F01A1" w:rsidP="00A562C5">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Nokia:</w:t>
      </w:r>
      <w:r w:rsidR="00A562C5">
        <w:rPr>
          <w:rFonts w:hint="eastAsia"/>
          <w:color w:val="000000"/>
          <w:lang w:eastAsia="ko-KR"/>
        </w:rPr>
        <w:t xml:space="preserve"> </w:t>
      </w:r>
      <w:r w:rsidR="00A562C5" w:rsidRPr="00A562C5">
        <w:rPr>
          <w:color w:val="000000"/>
          <w:lang w:val="en-US" w:eastAsia="ko-KR"/>
        </w:rPr>
        <w:t>If there is an error it is that the MPR for EDGE is too much. Inner MPR is sufficient for EVM. We can change Edge MPR to 9.5 --&gt; 8.</w:t>
      </w:r>
    </w:p>
    <w:p w14:paraId="6F846DD5" w14:textId="77777777" w:rsidR="00A562C5" w:rsidRPr="00A562C5" w:rsidRDefault="000F01A1" w:rsidP="00A562C5">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Ericsson:</w:t>
      </w:r>
      <w:r w:rsidR="00A562C5">
        <w:rPr>
          <w:rFonts w:hint="eastAsia"/>
          <w:color w:val="000000"/>
          <w:lang w:eastAsia="ko-KR"/>
        </w:rPr>
        <w:t xml:space="preserve"> </w:t>
      </w:r>
      <w:r w:rsidR="00A562C5" w:rsidRPr="00A562C5">
        <w:rPr>
          <w:color w:val="000000"/>
          <w:lang w:val="en-US" w:eastAsia="ko-KR"/>
        </w:rPr>
        <w:t xml:space="preserve">MPR requirement has been discussed in length in this WI and it was agreed to be 3dB higher than the MPR for 64QAM based both on MPR simulation campaign results and to allow a decent dynamic range for EIRP. </w:t>
      </w:r>
    </w:p>
    <w:p w14:paraId="1B7B2609" w14:textId="030D014A" w:rsidR="000F01A1" w:rsidRPr="00A562C5" w:rsidRDefault="000F01A1" w:rsidP="0055661C">
      <w:pPr>
        <w:numPr>
          <w:ilvl w:val="2"/>
          <w:numId w:val="1"/>
        </w:numPr>
        <w:pBdr>
          <w:top w:val="nil"/>
          <w:left w:val="nil"/>
          <w:bottom w:val="nil"/>
          <w:right w:val="nil"/>
          <w:between w:val="nil"/>
        </w:pBdr>
        <w:spacing w:after="120"/>
        <w:ind w:left="1701" w:hanging="283"/>
        <w:rPr>
          <w:color w:val="000000"/>
        </w:rPr>
      </w:pPr>
      <w:r w:rsidRPr="00A562C5">
        <w:rPr>
          <w:rFonts w:hint="eastAsia"/>
          <w:color w:val="000000"/>
          <w:lang w:eastAsia="ko-KR"/>
        </w:rPr>
        <w:t>ZTE:</w:t>
      </w:r>
      <w:r w:rsidR="00A562C5" w:rsidRPr="00A562C5">
        <w:rPr>
          <w:rFonts w:hint="eastAsia"/>
          <w:color w:val="000000"/>
          <w:lang w:eastAsia="ko-KR"/>
        </w:rPr>
        <w:t xml:space="preserve"> A</w:t>
      </w:r>
      <w:r w:rsidR="00A562C5" w:rsidRPr="00A562C5">
        <w:rPr>
          <w:color w:val="000000"/>
          <w:lang w:val="en-US" w:eastAsia="ko-KR"/>
        </w:rPr>
        <w:t xml:space="preserve">s </w:t>
      </w:r>
      <w:proofErr w:type="spellStart"/>
      <w:r w:rsidR="00A562C5" w:rsidRPr="00A562C5">
        <w:rPr>
          <w:color w:val="000000"/>
          <w:lang w:val="en-US" w:eastAsia="ko-KR"/>
        </w:rPr>
        <w:t>Ericssion</w:t>
      </w:r>
      <w:proofErr w:type="spellEnd"/>
      <w:r w:rsidR="00A562C5" w:rsidRPr="00A562C5">
        <w:rPr>
          <w:color w:val="000000"/>
          <w:lang w:val="en-US" w:eastAsia="ko-KR"/>
        </w:rPr>
        <w:t xml:space="preserve"> mentioned, for 256QAM MPR, there was agreement that 3dB higher than the MPR for 64QAM.</w:t>
      </w:r>
    </w:p>
    <w:p w14:paraId="4B7CE3B6"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Recommended WF</w:t>
      </w:r>
    </w:p>
    <w:p w14:paraId="1138929D" w14:textId="40CC2905" w:rsidR="00014DA2" w:rsidRDefault="00A562C5" w:rsidP="00014DA2">
      <w:pPr>
        <w:numPr>
          <w:ilvl w:val="1"/>
          <w:numId w:val="1"/>
        </w:numPr>
        <w:pBdr>
          <w:top w:val="nil"/>
          <w:left w:val="nil"/>
          <w:bottom w:val="nil"/>
          <w:right w:val="nil"/>
          <w:between w:val="nil"/>
        </w:pBdr>
        <w:spacing w:after="120"/>
        <w:ind w:left="1440"/>
        <w:rPr>
          <w:color w:val="000000"/>
          <w:lang w:eastAsia="ko-KR"/>
        </w:rPr>
      </w:pPr>
      <w:r w:rsidRPr="00A562C5">
        <w:rPr>
          <w:rFonts w:hint="eastAsia"/>
          <w:b/>
          <w:bCs/>
          <w:color w:val="000000"/>
          <w:lang w:eastAsia="ko-KR"/>
        </w:rPr>
        <w:lastRenderedPageBreak/>
        <w:t>CR (</w:t>
      </w:r>
      <w:hyperlink r:id="rId358" w:history="1">
        <w:r w:rsidRPr="00A562C5">
          <w:rPr>
            <w:rStyle w:val="ad"/>
            <w:b/>
            <w:bCs/>
          </w:rPr>
          <w:t>R4-24</w:t>
        </w:r>
        <w:r w:rsidRPr="00A562C5">
          <w:rPr>
            <w:rStyle w:val="ad"/>
            <w:rFonts w:hint="eastAsia"/>
            <w:b/>
            <w:bCs/>
            <w:lang w:eastAsia="ko-KR"/>
          </w:rPr>
          <w:t>11232</w:t>
        </w:r>
      </w:hyperlink>
      <w:r w:rsidRPr="00A562C5">
        <w:rPr>
          <w:rFonts w:hint="eastAsia"/>
          <w:b/>
          <w:bCs/>
          <w:color w:val="000000"/>
          <w:lang w:eastAsia="ko-KR"/>
        </w:rPr>
        <w:t>)</w:t>
      </w:r>
      <w:r w:rsidRPr="00A562C5">
        <w:rPr>
          <w:rFonts w:hint="eastAsia"/>
          <w:b/>
          <w:bCs/>
          <w:color w:val="000000"/>
          <w:lang w:eastAsia="ko-KR"/>
        </w:rPr>
        <w:t xml:space="preserve"> can be postponed</w:t>
      </w:r>
      <w:r>
        <w:rPr>
          <w:rFonts w:hint="eastAsia"/>
          <w:b/>
          <w:bCs/>
          <w:color w:val="000000"/>
          <w:lang w:eastAsia="ko-KR"/>
        </w:rPr>
        <w:t xml:space="preserve">. </w:t>
      </w:r>
      <w:r w:rsidRPr="00A562C5">
        <w:rPr>
          <w:rFonts w:hint="eastAsia"/>
          <w:color w:val="000000"/>
          <w:lang w:eastAsia="ko-KR"/>
        </w:rPr>
        <w:t>Proponent shall clear</w:t>
      </w:r>
      <w:r>
        <w:rPr>
          <w:rFonts w:hint="eastAsia"/>
          <w:color w:val="000000"/>
          <w:lang w:eastAsia="ko-KR"/>
        </w:rPr>
        <w:t xml:space="preserve"> the clarification points from interested companies first to update the MPR requirements for </w:t>
      </w:r>
      <w:r>
        <w:rPr>
          <w:rFonts w:hint="eastAsia"/>
          <w:color w:val="000000"/>
          <w:lang w:eastAsia="ko-KR"/>
        </w:rPr>
        <w:t>256QAM</w:t>
      </w:r>
      <w:r>
        <w:rPr>
          <w:rFonts w:hint="eastAsia"/>
          <w:color w:val="000000"/>
          <w:lang w:eastAsia="ko-KR"/>
        </w:rPr>
        <w:t xml:space="preserve"> at FR2.</w:t>
      </w:r>
    </w:p>
    <w:p w14:paraId="4C17EC9C" w14:textId="77777777" w:rsidR="00CF62E5" w:rsidRDefault="00CF62E5" w:rsidP="00CF62E5">
      <w:pPr>
        <w:rPr>
          <w:i/>
          <w:color w:val="0070C0"/>
        </w:rPr>
      </w:pPr>
    </w:p>
    <w:p w14:paraId="4744426A" w14:textId="2CAFCDAC" w:rsidR="008C42A9" w:rsidRDefault="008C42A9" w:rsidP="008C42A9">
      <w:pPr>
        <w:pStyle w:val="1"/>
        <w:numPr>
          <w:ilvl w:val="0"/>
          <w:numId w:val="2"/>
        </w:numPr>
      </w:pPr>
      <w:r>
        <w:t>Topic #</w:t>
      </w:r>
      <w:r>
        <w:rPr>
          <w:rFonts w:hint="eastAsia"/>
          <w:lang w:eastAsia="ko-KR"/>
        </w:rPr>
        <w:t>6</w:t>
      </w:r>
      <w:r>
        <w:t xml:space="preserve">: </w:t>
      </w:r>
      <w:r>
        <w:rPr>
          <w:color w:val="000000"/>
        </w:rPr>
        <w:t xml:space="preserve">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NTN</w:t>
      </w:r>
    </w:p>
    <w:p w14:paraId="20B4C2F0" w14:textId="77777777" w:rsidR="008C42A9" w:rsidRDefault="008C42A9" w:rsidP="008C42A9">
      <w:pPr>
        <w:rPr>
          <w:i/>
          <w:color w:val="0070C0"/>
        </w:rPr>
      </w:pPr>
      <w:r>
        <w:rPr>
          <w:i/>
          <w:color w:val="0070C0"/>
        </w:rPr>
        <w:t xml:space="preserve">Main technical topic overview. The structure can be done based on sub-agenda basis. </w:t>
      </w:r>
    </w:p>
    <w:p w14:paraId="51A73047" w14:textId="77777777" w:rsidR="008C42A9" w:rsidRDefault="008C42A9" w:rsidP="008C42A9">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8C42A9" w14:paraId="672C09AE" w14:textId="77777777" w:rsidTr="003023E6">
        <w:trPr>
          <w:trHeight w:val="468"/>
        </w:trPr>
        <w:tc>
          <w:tcPr>
            <w:tcW w:w="1626" w:type="dxa"/>
            <w:vAlign w:val="center"/>
          </w:tcPr>
          <w:p w14:paraId="15F3EB63" w14:textId="77777777" w:rsidR="008C42A9" w:rsidRDefault="008C42A9" w:rsidP="003023E6">
            <w:pPr>
              <w:spacing w:before="120" w:after="120"/>
              <w:rPr>
                <w:b/>
              </w:rPr>
            </w:pPr>
            <w:r>
              <w:rPr>
                <w:b/>
              </w:rPr>
              <w:t>T-doc number</w:t>
            </w:r>
          </w:p>
        </w:tc>
        <w:tc>
          <w:tcPr>
            <w:tcW w:w="1423" w:type="dxa"/>
            <w:vAlign w:val="center"/>
          </w:tcPr>
          <w:p w14:paraId="4999F567" w14:textId="77777777" w:rsidR="008C42A9" w:rsidRDefault="008C42A9" w:rsidP="003023E6">
            <w:pPr>
              <w:spacing w:before="120" w:after="120"/>
              <w:rPr>
                <w:b/>
              </w:rPr>
            </w:pPr>
            <w:r>
              <w:rPr>
                <w:b/>
              </w:rPr>
              <w:t>Company</w:t>
            </w:r>
          </w:p>
        </w:tc>
        <w:tc>
          <w:tcPr>
            <w:tcW w:w="6582" w:type="dxa"/>
            <w:vAlign w:val="center"/>
          </w:tcPr>
          <w:p w14:paraId="3268525A" w14:textId="77777777" w:rsidR="008C42A9" w:rsidRDefault="008C42A9" w:rsidP="003023E6">
            <w:pPr>
              <w:spacing w:before="120" w:after="120"/>
              <w:rPr>
                <w:b/>
              </w:rPr>
            </w:pPr>
            <w:r>
              <w:rPr>
                <w:b/>
              </w:rPr>
              <w:t>Proposals / Observations</w:t>
            </w:r>
          </w:p>
        </w:tc>
      </w:tr>
      <w:tr w:rsidR="008C42A9" w14:paraId="72D5C18F" w14:textId="77777777" w:rsidTr="003023E6">
        <w:trPr>
          <w:trHeight w:val="468"/>
        </w:trPr>
        <w:tc>
          <w:tcPr>
            <w:tcW w:w="1626" w:type="dxa"/>
          </w:tcPr>
          <w:p w14:paraId="23FD2B56" w14:textId="77777777" w:rsidR="008C42A9" w:rsidRDefault="00000000" w:rsidP="003023E6">
            <w:pPr>
              <w:spacing w:before="120" w:after="120"/>
              <w:rPr>
                <w:rStyle w:val="ad"/>
                <w:color w:val="auto"/>
                <w:u w:val="none"/>
                <w:lang w:eastAsia="ko-KR"/>
              </w:rPr>
            </w:pPr>
            <w:hyperlink r:id="rId359" w:history="1">
              <w:r w:rsidR="008C42A9" w:rsidRPr="00845FE7">
                <w:rPr>
                  <w:rStyle w:val="ad"/>
                </w:rPr>
                <w:t>R4-2</w:t>
              </w:r>
              <w:r w:rsidR="008C42A9">
                <w:rPr>
                  <w:rStyle w:val="ad"/>
                </w:rPr>
                <w:t>4</w:t>
              </w:r>
              <w:r w:rsidR="008C42A9">
                <w:rPr>
                  <w:rStyle w:val="ad"/>
                  <w:rFonts w:hint="eastAsia"/>
                  <w:lang w:eastAsia="ko-KR"/>
                </w:rPr>
                <w:t>12096</w:t>
              </w:r>
            </w:hyperlink>
            <w:r w:rsidR="008C42A9">
              <w:rPr>
                <w:rStyle w:val="ad"/>
              </w:rPr>
              <w:t xml:space="preserve"> </w:t>
            </w:r>
            <w:r w:rsidR="008C42A9" w:rsidRPr="00604C32">
              <w:rPr>
                <w:rStyle w:val="ad"/>
                <w:color w:val="auto"/>
                <w:u w:val="none"/>
              </w:rPr>
              <w:t>(</w:t>
            </w:r>
            <w:r w:rsidR="008C42A9">
              <w:rPr>
                <w:rStyle w:val="ad"/>
                <w:rFonts w:hint="eastAsia"/>
                <w:color w:val="auto"/>
                <w:u w:val="none"/>
                <w:lang w:eastAsia="ko-KR"/>
              </w:rPr>
              <w:t>CR</w:t>
            </w:r>
            <w:r w:rsidR="008C42A9" w:rsidRPr="00604C32">
              <w:rPr>
                <w:rStyle w:val="ad"/>
                <w:color w:val="auto"/>
                <w:u w:val="none"/>
              </w:rPr>
              <w:t>)</w:t>
            </w:r>
            <w:r w:rsidR="008C42A9">
              <w:rPr>
                <w:rStyle w:val="ad"/>
                <w:rFonts w:hint="eastAsia"/>
                <w:color w:val="auto"/>
                <w:u w:val="none"/>
                <w:lang w:eastAsia="ko-KR"/>
              </w:rPr>
              <w:t xml:space="preserve"> Cat. F</w:t>
            </w:r>
          </w:p>
          <w:p w14:paraId="004EB93C" w14:textId="77777777" w:rsidR="0000790C" w:rsidRDefault="0000790C" w:rsidP="003023E6">
            <w:pPr>
              <w:spacing w:before="120" w:after="120"/>
              <w:rPr>
                <w:rStyle w:val="ad"/>
                <w:color w:val="auto"/>
                <w:u w:val="none"/>
                <w:lang w:eastAsia="ko-KR"/>
              </w:rPr>
            </w:pPr>
          </w:p>
          <w:p w14:paraId="1F7C40E3" w14:textId="10AC15FA" w:rsidR="0000790C" w:rsidRPr="0000790C" w:rsidRDefault="0000790C" w:rsidP="003023E6">
            <w:pPr>
              <w:spacing w:before="120" w:after="120"/>
              <w:rPr>
                <w:rFonts w:hint="eastAsia"/>
                <w:lang w:eastAsia="ko-KR"/>
              </w:rPr>
            </w:pPr>
            <w:r w:rsidRPr="0000790C">
              <w:rPr>
                <w:rStyle w:val="ad"/>
                <w:rFonts w:hint="eastAsia"/>
                <w:color w:val="auto"/>
                <w:highlight w:val="yellow"/>
                <w:u w:val="none"/>
                <w:lang w:eastAsia="ko-KR"/>
              </w:rPr>
              <w:t>Flagging by Nokia</w:t>
            </w:r>
          </w:p>
        </w:tc>
        <w:tc>
          <w:tcPr>
            <w:tcW w:w="1423" w:type="dxa"/>
          </w:tcPr>
          <w:p w14:paraId="7CD214C9" w14:textId="773D63ED" w:rsidR="008C42A9" w:rsidRDefault="008C42A9" w:rsidP="003023E6">
            <w:pPr>
              <w:spacing w:before="120" w:after="120"/>
              <w:rPr>
                <w:lang w:eastAsia="ko-KR"/>
              </w:rPr>
            </w:pPr>
            <w:r>
              <w:rPr>
                <w:rFonts w:hint="eastAsia"/>
                <w:lang w:eastAsia="ko-KR"/>
              </w:rPr>
              <w:t>vivo</w:t>
            </w:r>
          </w:p>
        </w:tc>
        <w:tc>
          <w:tcPr>
            <w:tcW w:w="6582" w:type="dxa"/>
          </w:tcPr>
          <w:p w14:paraId="2274586F" w14:textId="4511BBFE" w:rsidR="008C42A9" w:rsidRDefault="008C42A9" w:rsidP="003023E6">
            <w:pPr>
              <w:spacing w:before="120" w:after="120"/>
              <w:rPr>
                <w:lang w:eastAsia="ko-KR"/>
              </w:rPr>
            </w:pPr>
            <w:r>
              <w:rPr>
                <w:rFonts w:hint="eastAsia"/>
                <w:lang w:eastAsia="ko-KR"/>
              </w:rPr>
              <w:t xml:space="preserve">Title: </w:t>
            </w:r>
            <w:r w:rsidRPr="008C42A9">
              <w:rPr>
                <w:lang w:eastAsia="ko-KR"/>
              </w:rPr>
              <w:t xml:space="preserve">Correction of MOP requirements on </w:t>
            </w:r>
            <w:proofErr w:type="spellStart"/>
            <w:r w:rsidRPr="008C42A9">
              <w:rPr>
                <w:lang w:eastAsia="ko-KR"/>
              </w:rPr>
              <w:t>sTTI</w:t>
            </w:r>
            <w:proofErr w:type="spellEnd"/>
            <w:r w:rsidRPr="008C42A9">
              <w:rPr>
                <w:lang w:eastAsia="ko-KR"/>
              </w:rPr>
              <w:t xml:space="preserve"> for NTN Category M1</w:t>
            </w:r>
            <w:r>
              <w:rPr>
                <w:rFonts w:hint="eastAsia"/>
                <w:lang w:eastAsia="ko-KR"/>
              </w:rPr>
              <w:t xml:space="preserve"> in TS36.102</w:t>
            </w:r>
          </w:p>
          <w:p w14:paraId="64716613" w14:textId="394AE70A" w:rsidR="008C42A9" w:rsidRPr="00906DD4" w:rsidRDefault="008C42A9" w:rsidP="003023E6">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correct MOP requirements for NTN category M1 UE</w:t>
            </w:r>
            <w:r w:rsidRPr="00B135EA">
              <w:rPr>
                <w:rFonts w:hint="eastAsia"/>
                <w:b/>
                <w:bCs/>
                <w:lang w:eastAsia="ko-KR"/>
              </w:rPr>
              <w:t>.</w:t>
            </w:r>
          </w:p>
          <w:p w14:paraId="6D65D93E" w14:textId="7FB35B4E" w:rsidR="008C42A9" w:rsidRDefault="008C42A9" w:rsidP="003023E6">
            <w:pPr>
              <w:rPr>
                <w:lang w:eastAsia="ko-KR"/>
              </w:rPr>
            </w:pPr>
            <w:r w:rsidRPr="00906DD4">
              <w:rPr>
                <w:rFonts w:hint="eastAsia"/>
                <w:b/>
                <w:bCs/>
                <w:lang w:eastAsia="ko-KR"/>
              </w:rPr>
              <w:t>Reason</w:t>
            </w:r>
            <w:r>
              <w:rPr>
                <w:rFonts w:hint="eastAsia"/>
                <w:lang w:eastAsia="ko-KR"/>
              </w:rPr>
              <w:t xml:space="preserve">: </w:t>
            </w:r>
            <w:r w:rsidR="00A36B0B">
              <w:rPr>
                <w:rFonts w:hint="eastAsia"/>
                <w:noProof/>
                <w:lang w:eastAsia="zh-CN"/>
              </w:rPr>
              <w:t xml:space="preserve">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zh-CN"/>
              </w:rPr>
              <w:t xml:space="preserve"> is in contradication with Table 6.2A.1-2</w:t>
            </w:r>
            <w:r w:rsidR="00A36B0B">
              <w:rPr>
                <w:rFonts w:hint="eastAsia"/>
                <w:noProof/>
                <w:lang w:eastAsia="ko-KR"/>
              </w:rPr>
              <w:t xml:space="preserve"> for MOP </w:t>
            </w:r>
            <w:r w:rsidR="00A36B0B">
              <w:rPr>
                <w:rFonts w:hint="eastAsia"/>
                <w:noProof/>
                <w:lang w:eastAsia="zh-CN"/>
              </w:rPr>
              <w:t>in which the measurement period is defined for different cases</w:t>
            </w:r>
            <w:r>
              <w:rPr>
                <w:rFonts w:hint="eastAsia"/>
                <w:lang w:eastAsia="ko-KR"/>
              </w:rPr>
              <w:t>.</w:t>
            </w:r>
          </w:p>
          <w:p w14:paraId="774C0067" w14:textId="655510A7" w:rsidR="008C42A9" w:rsidRDefault="008C42A9" w:rsidP="003023E6">
            <w:pPr>
              <w:rPr>
                <w:noProof/>
                <w:lang w:eastAsia="ko-KR"/>
              </w:rPr>
            </w:pPr>
            <w:r w:rsidRPr="00906DD4">
              <w:rPr>
                <w:rFonts w:hint="eastAsia"/>
                <w:b/>
                <w:bCs/>
                <w:lang w:eastAsia="ko-KR"/>
              </w:rPr>
              <w:t>Proposal</w:t>
            </w:r>
            <w:r>
              <w:rPr>
                <w:rFonts w:hint="eastAsia"/>
                <w:lang w:eastAsia="ko-KR"/>
              </w:rPr>
              <w:t xml:space="preserve">: </w:t>
            </w:r>
            <w:r w:rsidR="00A36B0B">
              <w:rPr>
                <w:rFonts w:hint="eastAsia"/>
                <w:noProof/>
                <w:lang w:eastAsia="zh-CN"/>
              </w:rPr>
              <w:t xml:space="preserve">Delete 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ko-KR"/>
              </w:rPr>
              <w:t xml:space="preserve"> in clause 6.2A.1 in TS36.102</w:t>
            </w:r>
          </w:p>
          <w:p w14:paraId="1EF2D201" w14:textId="77777777" w:rsidR="00A36B0B" w:rsidRPr="00A36B0B" w:rsidRDefault="00A36B0B" w:rsidP="00A36B0B">
            <w:pPr>
              <w:pStyle w:val="3"/>
              <w:numPr>
                <w:ilvl w:val="0"/>
                <w:numId w:val="0"/>
              </w:numPr>
              <w:ind w:left="667"/>
              <w:rPr>
                <w:sz w:val="24"/>
                <w:szCs w:val="16"/>
              </w:rPr>
            </w:pPr>
            <w:bookmarkStart w:id="141" w:name="_Toc368026216"/>
            <w:bookmarkStart w:id="142" w:name="_Toc111062028"/>
            <w:bookmarkStart w:id="143" w:name="_Toc120570025"/>
            <w:bookmarkStart w:id="144" w:name="_Toc121162817"/>
            <w:bookmarkStart w:id="145" w:name="_Toc121827698"/>
            <w:bookmarkStart w:id="146" w:name="_Toc124177526"/>
            <w:bookmarkStart w:id="147" w:name="_Toc124177953"/>
            <w:bookmarkStart w:id="148" w:name="_Toc130826080"/>
            <w:bookmarkStart w:id="149" w:name="_Toc137386357"/>
            <w:bookmarkStart w:id="150" w:name="_Toc137401237"/>
            <w:bookmarkStart w:id="151" w:name="_Toc138894761"/>
            <w:bookmarkStart w:id="152" w:name="_Toc145029472"/>
            <w:bookmarkStart w:id="153" w:name="_Toc153136019"/>
            <w:bookmarkStart w:id="154" w:name="_Toc153138213"/>
            <w:bookmarkStart w:id="155" w:name="_Toc161928628"/>
            <w:bookmarkStart w:id="156" w:name="_Toc163213850"/>
            <w:bookmarkStart w:id="157" w:name="_Toc163214327"/>
            <w:r w:rsidRPr="00A36B0B">
              <w:rPr>
                <w:sz w:val="24"/>
                <w:szCs w:val="16"/>
              </w:rPr>
              <w:t>6.2A.1</w:t>
            </w:r>
            <w:r w:rsidRPr="00A36B0B">
              <w:rPr>
                <w:sz w:val="24"/>
                <w:szCs w:val="16"/>
              </w:rPr>
              <w:tab/>
              <w:t>UE maximum output power</w:t>
            </w:r>
            <w:bookmarkEnd w:id="141"/>
            <w:bookmarkEnd w:id="142"/>
            <w:r w:rsidRPr="00A36B0B">
              <w:rPr>
                <w:sz w:val="24"/>
                <w:szCs w:val="16"/>
              </w:rPr>
              <w:t xml:space="preserve"> for category M1</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46F3299" w14:textId="77777777" w:rsidR="00A36B0B" w:rsidRPr="00A36B0B" w:rsidRDefault="00A36B0B" w:rsidP="00A36B0B">
            <w:pPr>
              <w:rPr>
                <w:color w:val="000000" w:themeColor="text1"/>
                <w:sz w:val="18"/>
                <w:szCs w:val="18"/>
              </w:rPr>
            </w:pPr>
            <w:r w:rsidRPr="00A36B0B">
              <w:rPr>
                <w:rFonts w:cs="v5.0.0"/>
                <w:color w:val="000000" w:themeColor="text1"/>
                <w:sz w:val="18"/>
                <w:szCs w:val="18"/>
              </w:rPr>
              <w:t xml:space="preserve">The following UE Power Classes define the maximum output power for </w:t>
            </w:r>
            <w:r w:rsidRPr="00A36B0B">
              <w:rPr>
                <w:color w:val="000000" w:themeColor="text1"/>
                <w:sz w:val="18"/>
                <w:szCs w:val="18"/>
              </w:rPr>
              <w:t>any transmission bandwidth within the channel bandwidth</w:t>
            </w:r>
            <w:r w:rsidRPr="00A36B0B">
              <w:rPr>
                <w:rFonts w:cs="v5.0.0"/>
                <w:color w:val="000000" w:themeColor="text1"/>
                <w:sz w:val="18"/>
                <w:szCs w:val="18"/>
              </w:rPr>
              <w:t xml:space="preserve">. </w:t>
            </w:r>
            <w:del w:id="158" w:author="vivo" w:date="2024-08-08T14:23:00Z" w16du:dateUtc="2024-08-08T06:23:00Z">
              <w:r w:rsidRPr="00A36B0B" w:rsidDel="00D37BD1">
                <w:rPr>
                  <w:color w:val="000000" w:themeColor="text1"/>
                  <w:sz w:val="18"/>
                  <w:szCs w:val="18"/>
                </w:rPr>
                <w:delText>The period of measurement shall be at least one sub frame (1ms).</w:delText>
              </w:r>
            </w:del>
          </w:p>
          <w:p w14:paraId="18F5074E" w14:textId="77777777" w:rsidR="00A36B0B" w:rsidRPr="00A36B0B" w:rsidRDefault="00A36B0B" w:rsidP="0047666C">
            <w:pPr>
              <w:pStyle w:val="TH"/>
              <w:spacing w:after="0"/>
              <w:rPr>
                <w:sz w:val="18"/>
                <w:szCs w:val="18"/>
              </w:rPr>
            </w:pPr>
            <w:r w:rsidRPr="00A36B0B">
              <w:rPr>
                <w:sz w:val="18"/>
                <w:szCs w:val="18"/>
              </w:rPr>
              <w:t>Table 6.2A.1-1: UE Power Class</w:t>
            </w:r>
          </w:p>
          <w:tbl>
            <w:tblPr>
              <w:tblW w:w="6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5"/>
              <w:gridCol w:w="792"/>
              <w:gridCol w:w="839"/>
              <w:gridCol w:w="792"/>
              <w:gridCol w:w="839"/>
              <w:gridCol w:w="792"/>
              <w:gridCol w:w="1576"/>
            </w:tblGrid>
            <w:tr w:rsidR="0047666C" w:rsidRPr="00A36B0B" w14:paraId="2DAD7964" w14:textId="77777777" w:rsidTr="0047666C">
              <w:trPr>
                <w:trHeight w:val="297"/>
                <w:jc w:val="center"/>
              </w:trPr>
              <w:tc>
                <w:tcPr>
                  <w:tcW w:w="725" w:type="dxa"/>
                  <w:vAlign w:val="center"/>
                </w:tcPr>
                <w:p w14:paraId="0B25E826" w14:textId="77777777" w:rsidR="00A36B0B" w:rsidRPr="00A36B0B" w:rsidRDefault="00A36B0B" w:rsidP="00A36B0B">
                  <w:pPr>
                    <w:pStyle w:val="TAH"/>
                    <w:rPr>
                      <w:rFonts w:cs="Arial"/>
                      <w:sz w:val="16"/>
                      <w:szCs w:val="18"/>
                    </w:rPr>
                  </w:pPr>
                  <w:r w:rsidRPr="00A36B0B">
                    <w:rPr>
                      <w:rFonts w:cs="Arial"/>
                      <w:sz w:val="16"/>
                      <w:szCs w:val="18"/>
                    </w:rPr>
                    <w:t>EUTRA band</w:t>
                  </w:r>
                </w:p>
              </w:tc>
              <w:tc>
                <w:tcPr>
                  <w:tcW w:w="792" w:type="dxa"/>
                </w:tcPr>
                <w:p w14:paraId="48479EBF" w14:textId="77777777" w:rsidR="00A36B0B" w:rsidRPr="00A36B0B" w:rsidRDefault="00A36B0B" w:rsidP="00A36B0B">
                  <w:pPr>
                    <w:pStyle w:val="TAH"/>
                    <w:rPr>
                      <w:rFonts w:cs="Arial"/>
                      <w:sz w:val="16"/>
                      <w:szCs w:val="18"/>
                    </w:rPr>
                  </w:pPr>
                  <w:r w:rsidRPr="00A36B0B">
                    <w:rPr>
                      <w:rFonts w:cs="Arial"/>
                      <w:sz w:val="16"/>
                      <w:szCs w:val="18"/>
                    </w:rPr>
                    <w:t>Class 2</w:t>
                  </w:r>
                </w:p>
                <w:p w14:paraId="7EA1CDEA" w14:textId="77777777" w:rsidR="00A36B0B" w:rsidRPr="00A36B0B" w:rsidRDefault="00A36B0B" w:rsidP="00A36B0B">
                  <w:pPr>
                    <w:pStyle w:val="TAH"/>
                    <w:rPr>
                      <w:rFonts w:cs="Arial"/>
                      <w:sz w:val="16"/>
                      <w:szCs w:val="18"/>
                    </w:rPr>
                  </w:pPr>
                  <w:r w:rsidRPr="00A36B0B">
                    <w:rPr>
                      <w:rFonts w:cs="Arial"/>
                      <w:sz w:val="16"/>
                      <w:szCs w:val="18"/>
                    </w:rPr>
                    <w:t>(dBm)</w:t>
                  </w:r>
                </w:p>
              </w:tc>
              <w:tc>
                <w:tcPr>
                  <w:tcW w:w="839" w:type="dxa"/>
                </w:tcPr>
                <w:p w14:paraId="2065839E" w14:textId="77777777" w:rsidR="00A36B0B" w:rsidRPr="00A36B0B" w:rsidRDefault="00A36B0B" w:rsidP="00A36B0B">
                  <w:pPr>
                    <w:pStyle w:val="TAH"/>
                    <w:rPr>
                      <w:rFonts w:cs="Arial"/>
                      <w:sz w:val="16"/>
                      <w:szCs w:val="18"/>
                    </w:rPr>
                  </w:pPr>
                  <w:r w:rsidRPr="00A36B0B">
                    <w:rPr>
                      <w:rFonts w:cs="Arial"/>
                      <w:sz w:val="16"/>
                      <w:szCs w:val="18"/>
                    </w:rPr>
                    <w:t>Tolerance</w:t>
                  </w:r>
                </w:p>
                <w:p w14:paraId="717716BE" w14:textId="77777777" w:rsidR="00A36B0B" w:rsidRPr="00A36B0B" w:rsidRDefault="00A36B0B" w:rsidP="00A36B0B">
                  <w:pPr>
                    <w:pStyle w:val="TAH"/>
                    <w:rPr>
                      <w:rFonts w:cs="Arial"/>
                      <w:sz w:val="16"/>
                      <w:szCs w:val="18"/>
                    </w:rPr>
                  </w:pPr>
                  <w:r w:rsidRPr="00A36B0B">
                    <w:rPr>
                      <w:rFonts w:cs="Arial"/>
                      <w:sz w:val="16"/>
                      <w:szCs w:val="18"/>
                    </w:rPr>
                    <w:t>(dB)</w:t>
                  </w:r>
                </w:p>
              </w:tc>
              <w:tc>
                <w:tcPr>
                  <w:tcW w:w="792" w:type="dxa"/>
                </w:tcPr>
                <w:p w14:paraId="00B068C5" w14:textId="77777777" w:rsidR="00A36B0B" w:rsidRPr="00A36B0B" w:rsidRDefault="00A36B0B" w:rsidP="00A36B0B">
                  <w:pPr>
                    <w:pStyle w:val="TAH"/>
                    <w:rPr>
                      <w:rFonts w:cs="Arial"/>
                      <w:sz w:val="16"/>
                      <w:szCs w:val="18"/>
                    </w:rPr>
                  </w:pPr>
                  <w:r w:rsidRPr="00A36B0B">
                    <w:rPr>
                      <w:rFonts w:cs="Arial"/>
                      <w:sz w:val="16"/>
                      <w:szCs w:val="18"/>
                    </w:rPr>
                    <w:t>Class 3 (dBm)</w:t>
                  </w:r>
                </w:p>
              </w:tc>
              <w:tc>
                <w:tcPr>
                  <w:tcW w:w="839" w:type="dxa"/>
                </w:tcPr>
                <w:p w14:paraId="0AAFF6DB" w14:textId="77777777" w:rsidR="00A36B0B" w:rsidRPr="00A36B0B" w:rsidRDefault="00A36B0B" w:rsidP="00A36B0B">
                  <w:pPr>
                    <w:pStyle w:val="TAH"/>
                    <w:rPr>
                      <w:rFonts w:cs="Arial"/>
                      <w:sz w:val="16"/>
                      <w:szCs w:val="18"/>
                    </w:rPr>
                  </w:pPr>
                  <w:r w:rsidRPr="00A36B0B">
                    <w:rPr>
                      <w:rFonts w:cs="Arial"/>
                      <w:sz w:val="16"/>
                      <w:szCs w:val="18"/>
                    </w:rPr>
                    <w:t>Tolerance (dB)</w:t>
                  </w:r>
                </w:p>
              </w:tc>
              <w:tc>
                <w:tcPr>
                  <w:tcW w:w="792" w:type="dxa"/>
                </w:tcPr>
                <w:p w14:paraId="1B9DE643" w14:textId="77777777" w:rsidR="00A36B0B" w:rsidRPr="00A36B0B" w:rsidRDefault="00A36B0B" w:rsidP="00A36B0B">
                  <w:pPr>
                    <w:pStyle w:val="TAH"/>
                    <w:rPr>
                      <w:rFonts w:cs="Arial"/>
                      <w:sz w:val="16"/>
                      <w:szCs w:val="18"/>
                    </w:rPr>
                  </w:pPr>
                  <w:r w:rsidRPr="00A36B0B">
                    <w:rPr>
                      <w:rFonts w:cs="Arial"/>
                      <w:sz w:val="16"/>
                      <w:szCs w:val="18"/>
                    </w:rPr>
                    <w:t>Class 5 (dBm)</w:t>
                  </w:r>
                </w:p>
              </w:tc>
              <w:tc>
                <w:tcPr>
                  <w:tcW w:w="1575" w:type="dxa"/>
                </w:tcPr>
                <w:p w14:paraId="139747E3" w14:textId="77777777" w:rsidR="00A36B0B" w:rsidRPr="00A36B0B" w:rsidRDefault="00A36B0B" w:rsidP="00A36B0B">
                  <w:pPr>
                    <w:pStyle w:val="TAH"/>
                    <w:rPr>
                      <w:rFonts w:cs="Arial"/>
                      <w:sz w:val="16"/>
                      <w:szCs w:val="18"/>
                    </w:rPr>
                  </w:pPr>
                  <w:r w:rsidRPr="00A36B0B">
                    <w:rPr>
                      <w:rFonts w:cs="Arial"/>
                      <w:sz w:val="16"/>
                      <w:szCs w:val="18"/>
                    </w:rPr>
                    <w:t>Tolerance (dB)</w:t>
                  </w:r>
                </w:p>
              </w:tc>
            </w:tr>
            <w:tr w:rsidR="0047666C" w:rsidRPr="00A36B0B" w14:paraId="455D2439" w14:textId="77777777" w:rsidTr="0047666C">
              <w:trPr>
                <w:trHeight w:val="146"/>
                <w:jc w:val="center"/>
              </w:trPr>
              <w:tc>
                <w:tcPr>
                  <w:tcW w:w="725" w:type="dxa"/>
                  <w:vAlign w:val="center"/>
                </w:tcPr>
                <w:p w14:paraId="7316A9B5" w14:textId="77777777" w:rsidR="00A36B0B" w:rsidRPr="00A36B0B" w:rsidRDefault="00A36B0B" w:rsidP="00A36B0B">
                  <w:pPr>
                    <w:pStyle w:val="TAC"/>
                    <w:rPr>
                      <w:rFonts w:cs="Arial"/>
                      <w:sz w:val="16"/>
                      <w:szCs w:val="18"/>
                      <w:lang w:eastAsia="zh-TW"/>
                    </w:rPr>
                  </w:pPr>
                  <w:r w:rsidRPr="00A36B0B">
                    <w:rPr>
                      <w:rFonts w:cs="Arial"/>
                      <w:sz w:val="16"/>
                      <w:szCs w:val="18"/>
                      <w:lang w:eastAsia="zh-TW"/>
                    </w:rPr>
                    <w:t>256</w:t>
                  </w:r>
                </w:p>
              </w:tc>
              <w:tc>
                <w:tcPr>
                  <w:tcW w:w="792" w:type="dxa"/>
                </w:tcPr>
                <w:p w14:paraId="47798C09" w14:textId="77777777" w:rsidR="00A36B0B" w:rsidRPr="00A36B0B" w:rsidRDefault="00A36B0B" w:rsidP="00A36B0B">
                  <w:pPr>
                    <w:pStyle w:val="TAC"/>
                    <w:rPr>
                      <w:rFonts w:cs="Arial"/>
                      <w:sz w:val="16"/>
                      <w:szCs w:val="18"/>
                    </w:rPr>
                  </w:pPr>
                </w:p>
              </w:tc>
              <w:tc>
                <w:tcPr>
                  <w:tcW w:w="839" w:type="dxa"/>
                </w:tcPr>
                <w:p w14:paraId="1CFE207F" w14:textId="77777777" w:rsidR="00A36B0B" w:rsidRPr="00A36B0B" w:rsidRDefault="00A36B0B" w:rsidP="00A36B0B">
                  <w:pPr>
                    <w:pStyle w:val="TAC"/>
                    <w:rPr>
                      <w:rFonts w:cs="Arial"/>
                      <w:sz w:val="16"/>
                      <w:szCs w:val="18"/>
                    </w:rPr>
                  </w:pPr>
                </w:p>
              </w:tc>
              <w:tc>
                <w:tcPr>
                  <w:tcW w:w="792" w:type="dxa"/>
                </w:tcPr>
                <w:p w14:paraId="5C3158D7"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Pr>
                <w:p w14:paraId="6C2A0C7D"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Pr>
                <w:p w14:paraId="242E1631"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Pr>
                <w:p w14:paraId="1716162B"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4B5D6630"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214365D1" w14:textId="77777777" w:rsidR="00A36B0B" w:rsidRPr="00A36B0B" w:rsidRDefault="00A36B0B" w:rsidP="00A36B0B">
                  <w:pPr>
                    <w:pStyle w:val="TAC"/>
                    <w:ind w:firstLineChars="100" w:firstLine="160"/>
                    <w:jc w:val="left"/>
                    <w:rPr>
                      <w:rFonts w:cs="Arial"/>
                      <w:sz w:val="16"/>
                      <w:szCs w:val="18"/>
                      <w:lang w:eastAsia="zh-TW"/>
                    </w:rPr>
                  </w:pPr>
                  <w:r w:rsidRPr="00A36B0B">
                    <w:rPr>
                      <w:rFonts w:cs="Arial"/>
                      <w:sz w:val="16"/>
                      <w:szCs w:val="18"/>
                      <w:lang w:eastAsia="zh-TW"/>
                    </w:rPr>
                    <w:t>255</w:t>
                  </w:r>
                </w:p>
              </w:tc>
              <w:tc>
                <w:tcPr>
                  <w:tcW w:w="792" w:type="dxa"/>
                  <w:tcBorders>
                    <w:top w:val="single" w:sz="4" w:space="0" w:color="auto"/>
                    <w:left w:val="single" w:sz="4" w:space="0" w:color="auto"/>
                    <w:bottom w:val="single" w:sz="4" w:space="0" w:color="auto"/>
                    <w:right w:val="single" w:sz="4" w:space="0" w:color="auto"/>
                  </w:tcBorders>
                </w:tcPr>
                <w:p w14:paraId="31A5C4DD"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3F7E2621"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6589A3A4"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Borders>
                    <w:top w:val="single" w:sz="4" w:space="0" w:color="auto"/>
                    <w:left w:val="single" w:sz="4" w:space="0" w:color="auto"/>
                    <w:bottom w:val="single" w:sz="4" w:space="0" w:color="auto"/>
                    <w:right w:val="single" w:sz="4" w:space="0" w:color="auto"/>
                  </w:tcBorders>
                </w:tcPr>
                <w:p w14:paraId="6C57BABE"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Borders>
                    <w:top w:val="single" w:sz="4" w:space="0" w:color="auto"/>
                    <w:left w:val="single" w:sz="4" w:space="0" w:color="auto"/>
                    <w:bottom w:val="single" w:sz="4" w:space="0" w:color="auto"/>
                    <w:right w:val="single" w:sz="4" w:space="0" w:color="auto"/>
                  </w:tcBorders>
                </w:tcPr>
                <w:p w14:paraId="7CA40800"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Borders>
                    <w:top w:val="single" w:sz="4" w:space="0" w:color="auto"/>
                    <w:left w:val="single" w:sz="4" w:space="0" w:color="auto"/>
                    <w:bottom w:val="single" w:sz="4" w:space="0" w:color="auto"/>
                  </w:tcBorders>
                </w:tcPr>
                <w:p w14:paraId="3BD3E74E"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590D365C" w14:textId="77777777" w:rsidTr="0047666C">
              <w:trPr>
                <w:trHeight w:val="149"/>
                <w:jc w:val="center"/>
              </w:trPr>
              <w:tc>
                <w:tcPr>
                  <w:tcW w:w="725" w:type="dxa"/>
                  <w:tcBorders>
                    <w:top w:val="single" w:sz="4" w:space="0" w:color="auto"/>
                    <w:left w:val="single" w:sz="4" w:space="0" w:color="auto"/>
                    <w:bottom w:val="single" w:sz="4" w:space="0" w:color="auto"/>
                    <w:right w:val="single" w:sz="4" w:space="0" w:color="auto"/>
                  </w:tcBorders>
                  <w:vAlign w:val="center"/>
                </w:tcPr>
                <w:p w14:paraId="59262AE2" w14:textId="77777777" w:rsidR="00A36B0B" w:rsidRPr="00A36B0B" w:rsidRDefault="00A36B0B" w:rsidP="00A36B0B">
                  <w:pPr>
                    <w:pStyle w:val="TAC"/>
                    <w:ind w:firstLineChars="100" w:firstLine="160"/>
                    <w:jc w:val="left"/>
                    <w:rPr>
                      <w:rFonts w:cs="Arial"/>
                      <w:sz w:val="16"/>
                      <w:szCs w:val="18"/>
                      <w:lang w:eastAsia="zh-TW"/>
                    </w:rPr>
                  </w:pPr>
                  <w:r w:rsidRPr="00A36B0B">
                    <w:rPr>
                      <w:rFonts w:eastAsia="SimSun" w:cs="Arial" w:hint="eastAsia"/>
                      <w:sz w:val="16"/>
                      <w:szCs w:val="18"/>
                      <w:lang w:val="en-US" w:eastAsia="zh-CN"/>
                    </w:rPr>
                    <w:t>254</w:t>
                  </w:r>
                </w:p>
              </w:tc>
              <w:tc>
                <w:tcPr>
                  <w:tcW w:w="792" w:type="dxa"/>
                  <w:tcBorders>
                    <w:top w:val="single" w:sz="4" w:space="0" w:color="auto"/>
                    <w:left w:val="single" w:sz="4" w:space="0" w:color="auto"/>
                    <w:bottom w:val="single" w:sz="4" w:space="0" w:color="auto"/>
                    <w:right w:val="single" w:sz="4" w:space="0" w:color="auto"/>
                  </w:tcBorders>
                </w:tcPr>
                <w:p w14:paraId="28480C13"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6F0404EC"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083DD1A4"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46A03674"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0B55CA9F"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754AFE5D"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r>
            <w:tr w:rsidR="0047666C" w:rsidRPr="00A36B0B" w14:paraId="07793358"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6AEB5BEF" w14:textId="77777777" w:rsidR="00A36B0B" w:rsidRPr="00A36B0B" w:rsidRDefault="00A36B0B" w:rsidP="00A36B0B">
                  <w:pPr>
                    <w:pStyle w:val="TAC"/>
                    <w:ind w:firstLineChars="100" w:firstLine="160"/>
                    <w:jc w:val="left"/>
                    <w:rPr>
                      <w:rFonts w:cs="Arial"/>
                      <w:sz w:val="16"/>
                      <w:szCs w:val="18"/>
                      <w:lang w:eastAsia="zh-TW"/>
                    </w:rPr>
                  </w:pPr>
                  <w:r w:rsidRPr="00A36B0B">
                    <w:rPr>
                      <w:rFonts w:eastAsia="SimSun" w:cs="Arial" w:hint="eastAsia"/>
                      <w:sz w:val="16"/>
                      <w:szCs w:val="18"/>
                      <w:lang w:val="en-US" w:eastAsia="zh-CN"/>
                    </w:rPr>
                    <w:t>253</w:t>
                  </w:r>
                </w:p>
              </w:tc>
              <w:tc>
                <w:tcPr>
                  <w:tcW w:w="792" w:type="dxa"/>
                  <w:tcBorders>
                    <w:top w:val="single" w:sz="4" w:space="0" w:color="auto"/>
                    <w:left w:val="single" w:sz="4" w:space="0" w:color="auto"/>
                    <w:bottom w:val="single" w:sz="4" w:space="0" w:color="auto"/>
                    <w:right w:val="single" w:sz="4" w:space="0" w:color="auto"/>
                  </w:tcBorders>
                </w:tcPr>
                <w:p w14:paraId="6232CAF8"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51A182B4"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3C2021D6"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37BEDE8B"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306C3F22"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43BEBD83"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r>
            <w:tr w:rsidR="00A36B0B" w:rsidRPr="00A36B0B" w14:paraId="30A5AD7C" w14:textId="77777777" w:rsidTr="0047666C">
              <w:trPr>
                <w:trHeight w:val="146"/>
                <w:jc w:val="center"/>
              </w:trPr>
              <w:tc>
                <w:tcPr>
                  <w:tcW w:w="6355" w:type="dxa"/>
                  <w:gridSpan w:val="7"/>
                  <w:tcBorders>
                    <w:top w:val="single" w:sz="4" w:space="0" w:color="auto"/>
                    <w:left w:val="single" w:sz="4" w:space="0" w:color="auto"/>
                    <w:bottom w:val="single" w:sz="4" w:space="0" w:color="auto"/>
                  </w:tcBorders>
                  <w:vAlign w:val="center"/>
                </w:tcPr>
                <w:p w14:paraId="4FB367E5" w14:textId="77777777" w:rsidR="00A36B0B" w:rsidRPr="00A36B0B" w:rsidRDefault="00A36B0B" w:rsidP="00A36B0B">
                  <w:pPr>
                    <w:pStyle w:val="TAN"/>
                    <w:rPr>
                      <w:rFonts w:cs="Arial"/>
                      <w:sz w:val="16"/>
                      <w:szCs w:val="18"/>
                    </w:rPr>
                  </w:pPr>
                  <w:r w:rsidRPr="00A36B0B">
                    <w:rPr>
                      <w:rFonts w:cs="Arial"/>
                      <w:sz w:val="16"/>
                      <w:szCs w:val="18"/>
                    </w:rPr>
                    <w:t>NOTE 1:</w:t>
                  </w:r>
                  <w:r w:rsidRPr="00A36B0B">
                    <w:rPr>
                      <w:rFonts w:cs="Arial"/>
                      <w:sz w:val="16"/>
                      <w:szCs w:val="18"/>
                    </w:rPr>
                    <w:tab/>
                  </w:r>
                  <w:proofErr w:type="spellStart"/>
                  <w:r w:rsidRPr="00A36B0B">
                    <w:rPr>
                      <w:rFonts w:cs="Arial"/>
                      <w:sz w:val="16"/>
                      <w:szCs w:val="18"/>
                    </w:rPr>
                    <w:t>P</w:t>
                  </w:r>
                  <w:r w:rsidRPr="00A36B0B">
                    <w:rPr>
                      <w:rFonts w:cs="Arial"/>
                      <w:sz w:val="16"/>
                      <w:szCs w:val="18"/>
                      <w:vertAlign w:val="subscript"/>
                    </w:rPr>
                    <w:t>PowerClass</w:t>
                  </w:r>
                  <w:proofErr w:type="spellEnd"/>
                  <w:r w:rsidRPr="00A36B0B">
                    <w:rPr>
                      <w:rFonts w:cs="Arial"/>
                      <w:sz w:val="16"/>
                      <w:szCs w:val="18"/>
                    </w:rPr>
                    <w:t xml:space="preserve"> is the maximum UE power specified without taking into account the tolerance.</w:t>
                  </w:r>
                </w:p>
              </w:tc>
            </w:tr>
          </w:tbl>
          <w:p w14:paraId="39B86A60" w14:textId="0B6CB54E" w:rsidR="008C42A9" w:rsidRDefault="008C42A9" w:rsidP="003023E6">
            <w:pPr>
              <w:rPr>
                <w:lang w:eastAsia="ko-KR"/>
              </w:rPr>
            </w:pPr>
          </w:p>
        </w:tc>
      </w:tr>
      <w:tr w:rsidR="0047666C" w14:paraId="3E0FC602" w14:textId="77777777" w:rsidTr="003023E6">
        <w:trPr>
          <w:trHeight w:val="468"/>
        </w:trPr>
        <w:tc>
          <w:tcPr>
            <w:tcW w:w="1626" w:type="dxa"/>
          </w:tcPr>
          <w:p w14:paraId="7DE1141E" w14:textId="77777777" w:rsidR="0047666C" w:rsidRDefault="00000000" w:rsidP="0047666C">
            <w:pPr>
              <w:spacing w:before="120" w:after="120"/>
              <w:rPr>
                <w:rStyle w:val="ad"/>
                <w:color w:val="auto"/>
                <w:u w:val="none"/>
                <w:lang w:eastAsia="ko-KR"/>
              </w:rPr>
            </w:pPr>
            <w:hyperlink r:id="rId360" w:history="1">
              <w:r w:rsidR="0047666C" w:rsidRPr="00845FE7">
                <w:rPr>
                  <w:rStyle w:val="ad"/>
                </w:rPr>
                <w:t>R4-2</w:t>
              </w:r>
              <w:r w:rsidR="0047666C">
                <w:rPr>
                  <w:rStyle w:val="ad"/>
                </w:rPr>
                <w:t>4</w:t>
              </w:r>
              <w:r w:rsidR="0047666C">
                <w:rPr>
                  <w:rStyle w:val="ad"/>
                  <w:rFonts w:hint="eastAsia"/>
                  <w:lang w:eastAsia="ko-KR"/>
                </w:rPr>
                <w:t>12097</w:t>
              </w:r>
            </w:hyperlink>
            <w:r w:rsidR="0047666C">
              <w:rPr>
                <w:rStyle w:val="ad"/>
              </w:rPr>
              <w:t xml:space="preserve"> </w:t>
            </w:r>
            <w:r w:rsidR="0047666C" w:rsidRPr="00604C32">
              <w:rPr>
                <w:rStyle w:val="ad"/>
                <w:color w:val="auto"/>
                <w:u w:val="none"/>
              </w:rPr>
              <w:t>(</w:t>
            </w:r>
            <w:r w:rsidR="0047666C">
              <w:rPr>
                <w:rStyle w:val="ad"/>
                <w:rFonts w:hint="eastAsia"/>
                <w:color w:val="auto"/>
                <w:u w:val="none"/>
                <w:lang w:eastAsia="ko-KR"/>
              </w:rPr>
              <w:t>CR</w:t>
            </w:r>
            <w:r w:rsidR="0047666C" w:rsidRPr="00604C32">
              <w:rPr>
                <w:rStyle w:val="ad"/>
                <w:color w:val="auto"/>
                <w:u w:val="none"/>
              </w:rPr>
              <w:t>)</w:t>
            </w:r>
            <w:r w:rsidR="0047666C">
              <w:rPr>
                <w:rStyle w:val="ad"/>
                <w:rFonts w:hint="eastAsia"/>
                <w:color w:val="auto"/>
                <w:u w:val="none"/>
                <w:lang w:eastAsia="ko-KR"/>
              </w:rPr>
              <w:t xml:space="preserve"> Cat. F</w:t>
            </w:r>
          </w:p>
          <w:p w14:paraId="778045A7" w14:textId="77777777" w:rsidR="0000790C" w:rsidRDefault="0000790C" w:rsidP="0047666C">
            <w:pPr>
              <w:spacing w:before="120" w:after="120"/>
              <w:rPr>
                <w:rStyle w:val="ad"/>
                <w:color w:val="auto"/>
                <w:u w:val="none"/>
                <w:lang w:eastAsia="ko-KR"/>
              </w:rPr>
            </w:pPr>
          </w:p>
          <w:p w14:paraId="5CB2C664" w14:textId="082F6D1C" w:rsidR="0000790C" w:rsidRDefault="0000790C" w:rsidP="0047666C">
            <w:pPr>
              <w:spacing w:before="120" w:after="120"/>
              <w:rPr>
                <w:rFonts w:hint="eastAsia"/>
              </w:rPr>
            </w:pPr>
            <w:r w:rsidRPr="0000790C">
              <w:rPr>
                <w:rStyle w:val="ad"/>
                <w:rFonts w:hint="eastAsia"/>
                <w:color w:val="auto"/>
                <w:highlight w:val="yellow"/>
                <w:u w:val="none"/>
                <w:lang w:eastAsia="ko-KR"/>
              </w:rPr>
              <w:t xml:space="preserve">Flagging by </w:t>
            </w:r>
            <w:r w:rsidRPr="0000790C">
              <w:rPr>
                <w:rStyle w:val="ad"/>
                <w:rFonts w:hint="eastAsia"/>
                <w:color w:val="auto"/>
                <w:highlight w:val="yellow"/>
                <w:u w:val="none"/>
                <w:lang w:eastAsia="ko-KR"/>
              </w:rPr>
              <w:t>Qualcomm</w:t>
            </w:r>
          </w:p>
        </w:tc>
        <w:tc>
          <w:tcPr>
            <w:tcW w:w="1423" w:type="dxa"/>
          </w:tcPr>
          <w:p w14:paraId="5171C12B" w14:textId="31F1702B" w:rsidR="0047666C" w:rsidRDefault="0047666C" w:rsidP="0047666C">
            <w:pPr>
              <w:spacing w:before="120" w:after="120"/>
              <w:rPr>
                <w:lang w:eastAsia="ko-KR"/>
              </w:rPr>
            </w:pPr>
            <w:r>
              <w:rPr>
                <w:rFonts w:hint="eastAsia"/>
                <w:lang w:eastAsia="ko-KR"/>
              </w:rPr>
              <w:t>vivo</w:t>
            </w:r>
          </w:p>
        </w:tc>
        <w:tc>
          <w:tcPr>
            <w:tcW w:w="6582" w:type="dxa"/>
          </w:tcPr>
          <w:p w14:paraId="1668F000" w14:textId="5A2F4BE5" w:rsidR="0047666C" w:rsidRDefault="0047666C" w:rsidP="0047666C">
            <w:pPr>
              <w:spacing w:before="120" w:after="120"/>
              <w:rPr>
                <w:lang w:eastAsia="ko-KR"/>
              </w:rPr>
            </w:pPr>
            <w:r>
              <w:rPr>
                <w:rFonts w:hint="eastAsia"/>
                <w:lang w:eastAsia="ko-KR"/>
              </w:rPr>
              <w:t xml:space="preserve">Title: </w:t>
            </w:r>
            <w:r w:rsidRPr="0047666C">
              <w:rPr>
                <w:lang w:eastAsia="ko-KR"/>
              </w:rPr>
              <w:t>Refinements of arrang</w:t>
            </w:r>
            <w:r w:rsidR="00552B56">
              <w:rPr>
                <w:rFonts w:hint="eastAsia"/>
                <w:lang w:eastAsia="ko-KR"/>
              </w:rPr>
              <w:t>e</w:t>
            </w:r>
            <w:r w:rsidRPr="0047666C">
              <w:rPr>
                <w:lang w:eastAsia="ko-KR"/>
              </w:rPr>
              <w:t>ment of Additional SEM and additional spurious emission</w:t>
            </w:r>
            <w:r>
              <w:rPr>
                <w:rFonts w:hint="eastAsia"/>
                <w:lang w:eastAsia="ko-KR"/>
              </w:rPr>
              <w:t xml:space="preserve"> in TS36.102</w:t>
            </w:r>
          </w:p>
          <w:p w14:paraId="52CBE353" w14:textId="74D4E0C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r</w:t>
            </w:r>
            <w:r w:rsidRPr="0047666C">
              <w:rPr>
                <w:b/>
                <w:bCs/>
                <w:lang w:eastAsia="ko-KR"/>
              </w:rPr>
              <w:t xml:space="preserve">efine of </w:t>
            </w:r>
            <w:r>
              <w:rPr>
                <w:rFonts w:hint="eastAsia"/>
                <w:b/>
                <w:bCs/>
                <w:lang w:eastAsia="ko-KR"/>
              </w:rPr>
              <w:t xml:space="preserve">the </w:t>
            </w:r>
            <w:r w:rsidRPr="0047666C">
              <w:rPr>
                <w:b/>
                <w:bCs/>
                <w:lang w:eastAsia="ko-KR"/>
              </w:rPr>
              <w:t>arrang</w:t>
            </w:r>
            <w:r>
              <w:rPr>
                <w:rFonts w:hint="eastAsia"/>
                <w:b/>
                <w:bCs/>
                <w:lang w:eastAsia="ko-KR"/>
              </w:rPr>
              <w:t>e</w:t>
            </w:r>
            <w:r w:rsidRPr="0047666C">
              <w:rPr>
                <w:b/>
                <w:bCs/>
                <w:lang w:eastAsia="ko-KR"/>
              </w:rPr>
              <w:t>ment of Additional SEM and additional spurious emission</w:t>
            </w:r>
            <w:r w:rsidRPr="00B135EA">
              <w:rPr>
                <w:rFonts w:hint="eastAsia"/>
                <w:b/>
                <w:bCs/>
                <w:lang w:eastAsia="ko-KR"/>
              </w:rPr>
              <w:t>.</w:t>
            </w:r>
          </w:p>
          <w:p w14:paraId="72DCD13F" w14:textId="18AEB86D"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The additional SEM and addition spurious emisssion requirements are mixed together, some requiremnts allocation is different from NR NTN.</w:t>
            </w:r>
            <w:r>
              <w:rPr>
                <w:rFonts w:hint="eastAsia"/>
                <w:noProof/>
                <w:lang w:eastAsia="ko-KR"/>
              </w:rPr>
              <w:t xml:space="preserve"> </w:t>
            </w:r>
            <w:r>
              <w:rPr>
                <w:rFonts w:hint="eastAsia"/>
                <w:noProof/>
                <w:lang w:eastAsia="zh-CN"/>
              </w:rPr>
              <w:t>Some duplication are remains</w:t>
            </w:r>
            <w:r>
              <w:rPr>
                <w:rFonts w:hint="eastAsia"/>
                <w:lang w:eastAsia="ko-KR"/>
              </w:rPr>
              <w:t>.</w:t>
            </w:r>
          </w:p>
          <w:p w14:paraId="1C5465E2" w14:textId="4ADD4CF0"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Move additional SEM  requirements from spurious emissions part to a-SEM sections.  For some have overlapping with spurious emission (such as NS_04N,05N), the alignment with NR NTN spec is considered.</w:t>
            </w:r>
            <w:r>
              <w:rPr>
                <w:rFonts w:hint="eastAsia"/>
                <w:noProof/>
                <w:lang w:eastAsia="ko-KR"/>
              </w:rPr>
              <w:t xml:space="preserve"> </w:t>
            </w:r>
            <w:r>
              <w:rPr>
                <w:rFonts w:hint="eastAsia"/>
                <w:noProof/>
                <w:lang w:eastAsia="zh-CN"/>
              </w:rPr>
              <w:t>Duplicate requirments are combined</w:t>
            </w:r>
            <w:r>
              <w:rPr>
                <w:rFonts w:hint="eastAsia"/>
                <w:noProof/>
                <w:lang w:eastAsia="ko-KR"/>
              </w:rPr>
              <w:t xml:space="preserve"> in TS36.102</w:t>
            </w:r>
          </w:p>
          <w:p w14:paraId="140C7C78" w14:textId="62879A00" w:rsidR="0047666C" w:rsidRPr="0047666C" w:rsidRDefault="0047666C" w:rsidP="0047666C">
            <w:pPr>
              <w:spacing w:before="120" w:after="120"/>
              <w:rPr>
                <w:b/>
                <w:bCs/>
                <w:lang w:eastAsia="ko-KR"/>
              </w:rPr>
            </w:pPr>
            <w:r w:rsidRPr="0047666C">
              <w:rPr>
                <w:rFonts w:hint="eastAsia"/>
                <w:b/>
                <w:bCs/>
                <w:lang w:eastAsia="ko-KR"/>
              </w:rPr>
              <w:t>Please check the detail contents in the CR</w:t>
            </w:r>
          </w:p>
        </w:tc>
      </w:tr>
      <w:tr w:rsidR="0047666C" w14:paraId="701E7A58" w14:textId="77777777" w:rsidTr="003023E6">
        <w:trPr>
          <w:trHeight w:val="468"/>
        </w:trPr>
        <w:tc>
          <w:tcPr>
            <w:tcW w:w="1626" w:type="dxa"/>
          </w:tcPr>
          <w:p w14:paraId="753E7C4E" w14:textId="77777777" w:rsidR="0047666C" w:rsidRDefault="00000000" w:rsidP="0047666C">
            <w:pPr>
              <w:spacing w:before="120" w:after="120"/>
              <w:rPr>
                <w:rStyle w:val="ad"/>
                <w:color w:val="auto"/>
                <w:u w:val="none"/>
                <w:lang w:eastAsia="ko-KR"/>
              </w:rPr>
            </w:pPr>
            <w:hyperlink r:id="rId361" w:history="1">
              <w:r w:rsidR="0047666C" w:rsidRPr="00845FE7">
                <w:rPr>
                  <w:rStyle w:val="ad"/>
                </w:rPr>
                <w:t>R4-2</w:t>
              </w:r>
              <w:r w:rsidR="0047666C">
                <w:rPr>
                  <w:rStyle w:val="ad"/>
                </w:rPr>
                <w:t>4</w:t>
              </w:r>
              <w:r w:rsidR="0047666C">
                <w:rPr>
                  <w:rStyle w:val="ad"/>
                  <w:rFonts w:hint="eastAsia"/>
                  <w:lang w:eastAsia="ko-KR"/>
                </w:rPr>
                <w:t>12098</w:t>
              </w:r>
            </w:hyperlink>
            <w:r w:rsidR="0047666C">
              <w:rPr>
                <w:rStyle w:val="ad"/>
              </w:rPr>
              <w:t xml:space="preserve"> </w:t>
            </w:r>
            <w:r w:rsidR="0047666C" w:rsidRPr="00604C32">
              <w:rPr>
                <w:rStyle w:val="ad"/>
                <w:color w:val="auto"/>
                <w:u w:val="none"/>
              </w:rPr>
              <w:t>(</w:t>
            </w:r>
            <w:r w:rsidR="0047666C">
              <w:rPr>
                <w:rStyle w:val="ad"/>
                <w:rFonts w:hint="eastAsia"/>
                <w:color w:val="auto"/>
                <w:u w:val="none"/>
                <w:lang w:eastAsia="ko-KR"/>
              </w:rPr>
              <w:t>CR</w:t>
            </w:r>
            <w:r w:rsidR="0047666C" w:rsidRPr="00604C32">
              <w:rPr>
                <w:rStyle w:val="ad"/>
                <w:color w:val="auto"/>
                <w:u w:val="none"/>
              </w:rPr>
              <w:t>)</w:t>
            </w:r>
            <w:r w:rsidR="0047666C">
              <w:rPr>
                <w:rStyle w:val="ad"/>
                <w:rFonts w:hint="eastAsia"/>
                <w:color w:val="auto"/>
                <w:u w:val="none"/>
                <w:lang w:eastAsia="ko-KR"/>
              </w:rPr>
              <w:t xml:space="preserve"> Cat. F</w:t>
            </w:r>
          </w:p>
          <w:p w14:paraId="4F567D27" w14:textId="77777777" w:rsidR="0000790C" w:rsidRDefault="0000790C" w:rsidP="0047666C">
            <w:pPr>
              <w:spacing w:before="120" w:after="120"/>
              <w:rPr>
                <w:rStyle w:val="ad"/>
                <w:color w:val="auto"/>
                <w:u w:val="none"/>
                <w:lang w:eastAsia="ko-KR"/>
              </w:rPr>
            </w:pPr>
          </w:p>
          <w:p w14:paraId="74DE2110" w14:textId="39D75D11" w:rsidR="0000790C" w:rsidRDefault="0000790C" w:rsidP="0047666C">
            <w:pPr>
              <w:spacing w:before="120" w:after="120"/>
            </w:pPr>
            <w:r w:rsidRPr="0000790C">
              <w:rPr>
                <w:rStyle w:val="ad"/>
                <w:rFonts w:hint="eastAsia"/>
                <w:color w:val="auto"/>
                <w:highlight w:val="yellow"/>
                <w:u w:val="none"/>
                <w:lang w:eastAsia="ko-KR"/>
              </w:rPr>
              <w:lastRenderedPageBreak/>
              <w:t xml:space="preserve">Flagging by </w:t>
            </w:r>
            <w:r>
              <w:rPr>
                <w:rStyle w:val="ad"/>
                <w:rFonts w:hint="eastAsia"/>
                <w:color w:val="auto"/>
                <w:highlight w:val="yellow"/>
                <w:u w:val="none"/>
                <w:lang w:eastAsia="ko-KR"/>
              </w:rPr>
              <w:t>CHTTL and Apple</w:t>
            </w:r>
          </w:p>
        </w:tc>
        <w:tc>
          <w:tcPr>
            <w:tcW w:w="1423" w:type="dxa"/>
          </w:tcPr>
          <w:p w14:paraId="08A76797" w14:textId="5A42B56E" w:rsidR="0047666C" w:rsidRDefault="0047666C" w:rsidP="0047666C">
            <w:pPr>
              <w:spacing w:before="120" w:after="120"/>
              <w:rPr>
                <w:lang w:eastAsia="ko-KR"/>
              </w:rPr>
            </w:pPr>
            <w:r>
              <w:rPr>
                <w:rFonts w:hint="eastAsia"/>
                <w:lang w:eastAsia="ko-KR"/>
              </w:rPr>
              <w:lastRenderedPageBreak/>
              <w:t>vivo</w:t>
            </w:r>
          </w:p>
        </w:tc>
        <w:tc>
          <w:tcPr>
            <w:tcW w:w="6582" w:type="dxa"/>
          </w:tcPr>
          <w:p w14:paraId="4C371800" w14:textId="66F870BC" w:rsidR="0047666C" w:rsidRDefault="0047666C" w:rsidP="0047666C">
            <w:pPr>
              <w:spacing w:before="120" w:after="120"/>
              <w:rPr>
                <w:lang w:eastAsia="ko-KR"/>
              </w:rPr>
            </w:pPr>
            <w:r>
              <w:rPr>
                <w:rFonts w:hint="eastAsia"/>
                <w:lang w:eastAsia="ko-KR"/>
              </w:rPr>
              <w:t xml:space="preserve">Title: </w:t>
            </w:r>
            <w:r w:rsidRPr="0047666C">
              <w:rPr>
                <w:lang w:eastAsia="ko-KR"/>
              </w:rPr>
              <w:t>Correct the MPR requirements for NTN Category NB1 and NB2</w:t>
            </w:r>
            <w:r>
              <w:rPr>
                <w:rFonts w:hint="eastAsia"/>
                <w:lang w:eastAsia="ko-KR"/>
              </w:rPr>
              <w:t xml:space="preserve"> in TS36.102</w:t>
            </w:r>
          </w:p>
          <w:p w14:paraId="78A08612" w14:textId="48960A4B" w:rsidR="0047666C" w:rsidRPr="00906DD4" w:rsidRDefault="0047666C" w:rsidP="0047666C">
            <w:pPr>
              <w:spacing w:before="120" w:after="120"/>
              <w:rPr>
                <w:b/>
                <w:bCs/>
                <w:lang w:eastAsia="ko-KR"/>
              </w:rPr>
            </w:pPr>
            <w:r w:rsidRPr="001812FE">
              <w:rPr>
                <w:b/>
                <w:bCs/>
              </w:rPr>
              <w:lastRenderedPageBreak/>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orrect the MPR requirements for NTN Category NB1 and NB2</w:t>
            </w:r>
            <w:r w:rsidRPr="00B135EA">
              <w:rPr>
                <w:rFonts w:hint="eastAsia"/>
                <w:b/>
                <w:bCs/>
                <w:lang w:eastAsia="ko-KR"/>
              </w:rPr>
              <w:t>.</w:t>
            </w:r>
          </w:p>
          <w:p w14:paraId="41446B15" w14:textId="694B8521"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Currently for category NB1 and NB2, single tone allocation is a valid configuration. However, in MPR definition, there is no requirements defined for this case, which may lead to different interpretation, and not aligned with ususal understanding</w:t>
            </w:r>
            <w:r>
              <w:rPr>
                <w:rFonts w:hint="eastAsia"/>
                <w:lang w:eastAsia="ko-KR"/>
              </w:rPr>
              <w:t>.</w:t>
            </w:r>
          </w:p>
          <w:p w14:paraId="78CCD8EC" w14:textId="243A7A61"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 xml:space="preserve">Adding single tone configuration MPR requirements as </w:t>
            </w:r>
            <w:r>
              <w:rPr>
                <w:noProof/>
                <w:lang w:eastAsia="zh-CN"/>
              </w:rPr>
              <w:t>“</w:t>
            </w:r>
            <w:r>
              <w:rPr>
                <w:rFonts w:hint="eastAsia"/>
                <w:noProof/>
                <w:lang w:eastAsia="zh-CN"/>
              </w:rPr>
              <w:t>N/A</w:t>
            </w:r>
            <w:r>
              <w:rPr>
                <w:noProof/>
                <w:lang w:eastAsia="zh-CN"/>
              </w:rPr>
              <w:t>”</w:t>
            </w:r>
            <w:r>
              <w:rPr>
                <w:rFonts w:hint="eastAsia"/>
                <w:noProof/>
                <w:lang w:eastAsia="zh-CN"/>
              </w:rPr>
              <w:t xml:space="preserve"> to cllearnly indicate that No MPR is applied in this case</w:t>
            </w:r>
          </w:p>
          <w:p w14:paraId="193DBA3D" w14:textId="53603408" w:rsidR="0047666C" w:rsidRDefault="0047666C" w:rsidP="0047666C">
            <w:pPr>
              <w:spacing w:before="120" w:after="120"/>
              <w:rPr>
                <w:lang w:eastAsia="ko-KR"/>
              </w:rPr>
            </w:pPr>
            <w:r>
              <w:object w:dxaOrig="8740" w:dyaOrig="3334" w14:anchorId="2D266393">
                <v:shape id="_x0000_i1081" type="#_x0000_t75" style="width:318.25pt;height:121.6pt" o:ole="">
                  <v:imagedata r:id="rId362" o:title=""/>
                </v:shape>
                <o:OLEObject Type="Embed" ProgID="PBrush" ShapeID="_x0000_i1081" DrawAspect="Content" ObjectID="_1785817925" r:id="rId363"/>
              </w:object>
            </w:r>
          </w:p>
        </w:tc>
      </w:tr>
      <w:tr w:rsidR="0047666C" w14:paraId="197AF9B3" w14:textId="77777777" w:rsidTr="003023E6">
        <w:trPr>
          <w:trHeight w:val="468"/>
        </w:trPr>
        <w:tc>
          <w:tcPr>
            <w:tcW w:w="1626" w:type="dxa"/>
          </w:tcPr>
          <w:p w14:paraId="0653B513" w14:textId="77777777" w:rsidR="0047666C" w:rsidRDefault="00000000" w:rsidP="0047666C">
            <w:pPr>
              <w:spacing w:before="120" w:after="120"/>
              <w:rPr>
                <w:rStyle w:val="ad"/>
                <w:color w:val="auto"/>
                <w:u w:val="none"/>
                <w:lang w:eastAsia="ko-KR"/>
              </w:rPr>
            </w:pPr>
            <w:hyperlink r:id="rId364" w:history="1">
              <w:r w:rsidR="0047666C" w:rsidRPr="00845FE7">
                <w:rPr>
                  <w:rStyle w:val="ad"/>
                </w:rPr>
                <w:t>R4-2</w:t>
              </w:r>
              <w:r w:rsidR="0047666C">
                <w:rPr>
                  <w:rStyle w:val="ad"/>
                </w:rPr>
                <w:t>4</w:t>
              </w:r>
              <w:r w:rsidR="0047666C">
                <w:rPr>
                  <w:rStyle w:val="ad"/>
                  <w:rFonts w:hint="eastAsia"/>
                  <w:lang w:eastAsia="ko-KR"/>
                </w:rPr>
                <w:t>13131</w:t>
              </w:r>
            </w:hyperlink>
            <w:r w:rsidR="0047666C">
              <w:rPr>
                <w:rStyle w:val="ad"/>
              </w:rPr>
              <w:t xml:space="preserve"> </w:t>
            </w:r>
            <w:r w:rsidR="0047666C" w:rsidRPr="00604C32">
              <w:rPr>
                <w:rStyle w:val="ad"/>
                <w:color w:val="auto"/>
                <w:u w:val="none"/>
              </w:rPr>
              <w:t>(</w:t>
            </w:r>
            <w:r w:rsidR="0047666C">
              <w:rPr>
                <w:rStyle w:val="ad"/>
                <w:rFonts w:hint="eastAsia"/>
                <w:color w:val="auto"/>
                <w:u w:val="none"/>
                <w:lang w:eastAsia="ko-KR"/>
              </w:rPr>
              <w:t>CR</w:t>
            </w:r>
            <w:r w:rsidR="0047666C" w:rsidRPr="00604C32">
              <w:rPr>
                <w:rStyle w:val="ad"/>
                <w:color w:val="auto"/>
                <w:u w:val="none"/>
              </w:rPr>
              <w:t>)</w:t>
            </w:r>
            <w:r w:rsidR="0047666C">
              <w:rPr>
                <w:rStyle w:val="ad"/>
                <w:rFonts w:hint="eastAsia"/>
                <w:color w:val="auto"/>
                <w:u w:val="none"/>
                <w:lang w:eastAsia="ko-KR"/>
              </w:rPr>
              <w:t xml:space="preserve"> Cat. F</w:t>
            </w:r>
          </w:p>
          <w:p w14:paraId="109534E0" w14:textId="77777777" w:rsidR="0000790C" w:rsidRDefault="0000790C" w:rsidP="0047666C">
            <w:pPr>
              <w:spacing w:before="120" w:after="120"/>
              <w:rPr>
                <w:rStyle w:val="ad"/>
                <w:color w:val="auto"/>
                <w:u w:val="none"/>
                <w:lang w:eastAsia="ko-KR"/>
              </w:rPr>
            </w:pPr>
          </w:p>
          <w:p w14:paraId="637ACE10" w14:textId="73EE0750" w:rsidR="0000790C" w:rsidRDefault="0000790C" w:rsidP="0047666C">
            <w:pPr>
              <w:spacing w:before="120" w:after="120"/>
              <w:rPr>
                <w:rFonts w:hint="eastAsia"/>
              </w:rPr>
            </w:pPr>
            <w:r w:rsidRPr="0000790C">
              <w:rPr>
                <w:rStyle w:val="ad"/>
                <w:rFonts w:hint="eastAsia"/>
                <w:color w:val="auto"/>
                <w:highlight w:val="yellow"/>
                <w:u w:val="none"/>
                <w:lang w:eastAsia="ko-KR"/>
              </w:rPr>
              <w:t>Flagging by Huawei</w:t>
            </w:r>
          </w:p>
        </w:tc>
        <w:tc>
          <w:tcPr>
            <w:tcW w:w="1423" w:type="dxa"/>
          </w:tcPr>
          <w:p w14:paraId="7940398A" w14:textId="693A3193" w:rsidR="0047666C" w:rsidRDefault="0047666C" w:rsidP="0047666C">
            <w:pPr>
              <w:spacing w:before="120" w:after="120"/>
              <w:rPr>
                <w:lang w:eastAsia="ko-KR"/>
              </w:rPr>
            </w:pPr>
            <w:r>
              <w:rPr>
                <w:rFonts w:hint="eastAsia"/>
                <w:lang w:eastAsia="ko-KR"/>
              </w:rPr>
              <w:t>Qualcomm</w:t>
            </w:r>
          </w:p>
        </w:tc>
        <w:tc>
          <w:tcPr>
            <w:tcW w:w="6582" w:type="dxa"/>
          </w:tcPr>
          <w:p w14:paraId="2E735CE7" w14:textId="77777777" w:rsidR="0047666C" w:rsidRDefault="0047666C" w:rsidP="0047666C">
            <w:pPr>
              <w:spacing w:before="120" w:after="120"/>
              <w:rPr>
                <w:lang w:eastAsia="ko-KR"/>
              </w:rPr>
            </w:pPr>
            <w:r>
              <w:rPr>
                <w:rFonts w:hint="eastAsia"/>
                <w:lang w:eastAsia="ko-KR"/>
              </w:rPr>
              <w:t xml:space="preserve">Title: </w:t>
            </w:r>
            <w:r w:rsidRPr="0047666C">
              <w:rPr>
                <w:lang w:eastAsia="ko-KR"/>
              </w:rPr>
              <w:t>CR to TS 36.102: B255 emissions</w:t>
            </w:r>
          </w:p>
          <w:p w14:paraId="4011F8D4" w14:textId="778D311A"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 xml:space="preserve">orrect the </w:t>
            </w:r>
            <w:r>
              <w:rPr>
                <w:rFonts w:hint="eastAsia"/>
                <w:b/>
                <w:bCs/>
                <w:lang w:eastAsia="ko-KR"/>
              </w:rPr>
              <w:t>emission limits for B255</w:t>
            </w:r>
            <w:r w:rsidRPr="00B135EA">
              <w:rPr>
                <w:rFonts w:hint="eastAsia"/>
                <w:b/>
                <w:bCs/>
                <w:lang w:eastAsia="ko-KR"/>
              </w:rPr>
              <w:t>.</w:t>
            </w:r>
          </w:p>
          <w:p w14:paraId="0C83C4A5" w14:textId="19D72F2B" w:rsidR="0047666C" w:rsidRDefault="0047666C" w:rsidP="0047666C">
            <w:pPr>
              <w:rPr>
                <w:lang w:eastAsia="ko-KR"/>
              </w:rPr>
            </w:pPr>
            <w:r w:rsidRPr="00906DD4">
              <w:rPr>
                <w:rFonts w:hint="eastAsia"/>
                <w:b/>
                <w:bCs/>
                <w:lang w:eastAsia="ko-KR"/>
              </w:rPr>
              <w:t>Reason</w:t>
            </w:r>
            <w:r>
              <w:rPr>
                <w:rFonts w:hint="eastAsia"/>
                <w:lang w:eastAsia="ko-KR"/>
              </w:rPr>
              <w:t xml:space="preserve">: </w:t>
            </w:r>
            <w:r w:rsidR="00FB391C">
              <w:t xml:space="preserve">Requirements from ETSI EN 301 681 were left out from TS 36.102 due to ETSI LS response that 3GPP NTN technology is not considered yet. It was found out that ITU-R M.1480 specifies corresponding limits, i.e. these emissions limits are not relevant only for </w:t>
            </w:r>
            <w:proofErr w:type="gramStart"/>
            <w:r w:rsidR="00FB391C">
              <w:t>Europe.</w:t>
            </w:r>
            <w:r>
              <w:rPr>
                <w:rFonts w:hint="eastAsia"/>
                <w:lang w:eastAsia="ko-KR"/>
              </w:rPr>
              <w:t>.</w:t>
            </w:r>
            <w:proofErr w:type="gramEnd"/>
          </w:p>
          <w:p w14:paraId="361BA96F" w14:textId="4C229A83" w:rsidR="0047666C" w:rsidRDefault="0047666C" w:rsidP="0047666C">
            <w:pPr>
              <w:rPr>
                <w:noProof/>
                <w:lang w:eastAsia="ko-KR"/>
              </w:rPr>
            </w:pPr>
            <w:r w:rsidRPr="00906DD4">
              <w:rPr>
                <w:rFonts w:hint="eastAsia"/>
                <w:b/>
                <w:bCs/>
                <w:lang w:eastAsia="ko-KR"/>
              </w:rPr>
              <w:t>Proposal</w:t>
            </w:r>
            <w:r>
              <w:rPr>
                <w:rFonts w:hint="eastAsia"/>
                <w:lang w:eastAsia="ko-KR"/>
              </w:rPr>
              <w:t xml:space="preserve">: </w:t>
            </w:r>
            <w:r w:rsidR="00552B56">
              <w:rPr>
                <w:rFonts w:hint="eastAsia"/>
                <w:lang w:eastAsia="ko-KR"/>
              </w:rPr>
              <w:t xml:space="preserve">Emission </w:t>
            </w:r>
            <w:r w:rsidR="00552B56">
              <w:t xml:space="preserve">requirements closest to B255 lower edge are added. </w:t>
            </w:r>
            <w:r w:rsidR="00552B56">
              <w:rPr>
                <w:noProof/>
              </w:rPr>
              <w:t>A restriction on usage of the lowest channel in B255 is added to allow meeting the emission requirements</w:t>
            </w:r>
            <w:r w:rsidR="00552B56">
              <w:rPr>
                <w:rFonts w:hint="eastAsia"/>
                <w:noProof/>
                <w:lang w:eastAsia="ko-KR"/>
              </w:rPr>
              <w:t xml:space="preserve"> as follow</w:t>
            </w:r>
          </w:p>
          <w:p w14:paraId="427615EE" w14:textId="77777777" w:rsidR="00552B56" w:rsidRPr="00552B56" w:rsidRDefault="00552B56" w:rsidP="00552B56">
            <w:pPr>
              <w:pStyle w:val="2"/>
              <w:numPr>
                <w:ilvl w:val="0"/>
                <w:numId w:val="0"/>
              </w:numPr>
              <w:ind w:left="667"/>
              <w:rPr>
                <w:sz w:val="24"/>
                <w:szCs w:val="16"/>
              </w:rPr>
            </w:pPr>
            <w:bookmarkStart w:id="159" w:name="_Toc111062013"/>
            <w:bookmarkStart w:id="160" w:name="_Toc120570008"/>
            <w:bookmarkStart w:id="161" w:name="_Toc121162800"/>
            <w:bookmarkStart w:id="162" w:name="_Toc121827681"/>
            <w:bookmarkStart w:id="163" w:name="_Toc124177509"/>
            <w:bookmarkStart w:id="164" w:name="_Toc124177936"/>
            <w:bookmarkStart w:id="165" w:name="_Toc130826063"/>
            <w:bookmarkStart w:id="166" w:name="_Toc137386340"/>
            <w:bookmarkStart w:id="167" w:name="_Toc137401220"/>
            <w:bookmarkStart w:id="168" w:name="_Toc138894744"/>
            <w:bookmarkStart w:id="169" w:name="_Toc145029455"/>
            <w:bookmarkStart w:id="170" w:name="_Toc153136002"/>
            <w:bookmarkStart w:id="171" w:name="_Toc153138196"/>
            <w:bookmarkStart w:id="172" w:name="_Toc161928611"/>
            <w:bookmarkStart w:id="173" w:name="_Toc163213833"/>
            <w:bookmarkStart w:id="174" w:name="_Toc163214310"/>
            <w:r w:rsidRPr="00552B56">
              <w:rPr>
                <w:sz w:val="24"/>
                <w:szCs w:val="16"/>
              </w:rPr>
              <w:t>5.2B</w:t>
            </w:r>
            <w:r w:rsidRPr="00552B56">
              <w:rPr>
                <w:sz w:val="24"/>
                <w:szCs w:val="16"/>
              </w:rPr>
              <w:tab/>
              <w:t>Operating bands for category NB1 and NB2</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7341BC9" w14:textId="77777777" w:rsidR="00552B56" w:rsidRPr="00552B56" w:rsidRDefault="00552B56" w:rsidP="00552B56">
            <w:pPr>
              <w:rPr>
                <w:sz w:val="18"/>
                <w:szCs w:val="18"/>
                <w:lang w:eastAsia="zh-CN"/>
              </w:rPr>
            </w:pPr>
            <w:r w:rsidRPr="00552B56">
              <w:rPr>
                <w:sz w:val="18"/>
                <w:szCs w:val="18"/>
              </w:rPr>
              <w:t>Category NB1 and NB2</w:t>
            </w:r>
            <w:r w:rsidRPr="00552B56">
              <w:rPr>
                <w:rFonts w:eastAsia="SimSun" w:hint="eastAsia"/>
                <w:sz w:val="18"/>
                <w:szCs w:val="18"/>
                <w:lang w:val="en-US" w:eastAsia="zh-CN"/>
              </w:rPr>
              <w:t xml:space="preserve"> UE</w:t>
            </w:r>
            <w:r w:rsidRPr="00552B56">
              <w:rPr>
                <w:sz w:val="18"/>
                <w:szCs w:val="18"/>
              </w:rPr>
              <w:t xml:space="preserve"> </w:t>
            </w:r>
            <w:r w:rsidRPr="00552B56">
              <w:rPr>
                <w:rFonts w:eastAsia="Malgun Gothic"/>
                <w:sz w:val="18"/>
                <w:szCs w:val="18"/>
              </w:rPr>
              <w:t>are</w:t>
            </w:r>
            <w:r w:rsidRPr="00552B56">
              <w:rPr>
                <w:sz w:val="18"/>
                <w:szCs w:val="18"/>
              </w:rPr>
              <w:t xml:space="preserve"> designed to operate in the E-UTRA satellite access operating bands defined in Table 5.2-1. </w:t>
            </w:r>
          </w:p>
          <w:p w14:paraId="351ABD12" w14:textId="77777777" w:rsidR="00552B56" w:rsidRPr="00552B56" w:rsidRDefault="00552B56" w:rsidP="00552B56">
            <w:pPr>
              <w:rPr>
                <w:rFonts w:eastAsia="SimSun"/>
                <w:bCs/>
                <w:sz w:val="18"/>
                <w:szCs w:val="18"/>
              </w:rPr>
            </w:pPr>
            <w:r w:rsidRPr="00552B56">
              <w:rPr>
                <w:sz w:val="18"/>
                <w:szCs w:val="18"/>
              </w:rPr>
              <w:t xml:space="preserve">Category NB1 and NB2 </w:t>
            </w:r>
            <w:r w:rsidRPr="00552B56">
              <w:rPr>
                <w:rFonts w:eastAsia="SimSun" w:hint="eastAsia"/>
                <w:sz w:val="18"/>
                <w:szCs w:val="18"/>
                <w:lang w:val="en-US" w:eastAsia="zh-CN"/>
              </w:rPr>
              <w:t>UE</w:t>
            </w:r>
            <w:r w:rsidRPr="00552B56">
              <w:rPr>
                <w:sz w:val="18"/>
                <w:szCs w:val="18"/>
              </w:rPr>
              <w:t xml:space="preserve"> </w:t>
            </w:r>
            <w:r w:rsidRPr="00552B56">
              <w:rPr>
                <w:rFonts w:eastAsia="SimSun"/>
                <w:bCs/>
                <w:sz w:val="18"/>
                <w:szCs w:val="18"/>
              </w:rPr>
              <w:t>operate in HD-FDD duplex mode.</w:t>
            </w:r>
          </w:p>
          <w:p w14:paraId="29AEA5C3" w14:textId="77777777" w:rsidR="00552B56" w:rsidRDefault="00552B56" w:rsidP="00552B56">
            <w:pPr>
              <w:rPr>
                <w:sz w:val="18"/>
                <w:szCs w:val="18"/>
              </w:rPr>
            </w:pPr>
            <w:ins w:id="175" w:author="Qualcomm" w:date="2024-08-06T21:29:00Z" w16du:dateUtc="2024-08-06T18:29:00Z">
              <w:r w:rsidRPr="00552B56">
                <w:rPr>
                  <w:sz w:val="18"/>
                  <w:szCs w:val="18"/>
                </w:rPr>
                <w:t xml:space="preserve">For operation in Band 255, only channels positions which guarantee at least </w:t>
              </w:r>
            </w:ins>
            <w:ins w:id="176" w:author="Qualcomm" w:date="2024-08-09T19:16:00Z" w16du:dateUtc="2024-08-09T16:16:00Z">
              <w:r w:rsidRPr="00552B56">
                <w:rPr>
                  <w:sz w:val="18"/>
                  <w:szCs w:val="18"/>
                </w:rPr>
                <w:t>200</w:t>
              </w:r>
            </w:ins>
            <w:ins w:id="177" w:author="Qualcomm" w:date="2024-08-06T21:29:00Z" w16du:dateUtc="2024-08-06T18:29:00Z">
              <w:r w:rsidRPr="00552B56">
                <w:rPr>
                  <w:sz w:val="18"/>
                  <w:szCs w:val="18"/>
                </w:rPr>
                <w:t xml:space="preserve"> kHz guard band from RF channel edge to the lower </w:t>
              </w:r>
            </w:ins>
            <w:ins w:id="178" w:author="Qualcomm" w:date="2024-08-06T21:30:00Z" w16du:dateUtc="2024-08-06T18:30:00Z">
              <w:r w:rsidRPr="00552B56">
                <w:rPr>
                  <w:sz w:val="18"/>
                  <w:szCs w:val="18"/>
                </w:rPr>
                <w:t>l</w:t>
              </w:r>
            </w:ins>
            <w:ins w:id="179" w:author="Qualcomm" w:date="2024-08-06T21:29:00Z" w16du:dateUtc="2024-08-06T18:29:00Z">
              <w:r w:rsidRPr="00552B56">
                <w:rPr>
                  <w:sz w:val="18"/>
                  <w:szCs w:val="18"/>
                </w:rPr>
                <w:t>imit of the band shall be used.</w:t>
              </w:r>
            </w:ins>
          </w:p>
          <w:p w14:paraId="2FEC5B65" w14:textId="54260CA9" w:rsidR="0047666C" w:rsidRDefault="00552B56" w:rsidP="00552B56">
            <w:pPr>
              <w:pStyle w:val="TH"/>
              <w:rPr>
                <w:lang w:eastAsia="ko-KR"/>
              </w:rPr>
            </w:pPr>
            <w:r w:rsidRPr="00552B56">
              <w:rPr>
                <w:sz w:val="16"/>
                <w:szCs w:val="16"/>
              </w:rPr>
              <w:t>Table 6.</w:t>
            </w:r>
            <w:r w:rsidRPr="00552B56">
              <w:rPr>
                <w:rFonts w:eastAsia="SimSun"/>
                <w:sz w:val="16"/>
                <w:szCs w:val="16"/>
                <w:lang w:val="en-US" w:eastAsia="zh-CN"/>
              </w:rPr>
              <w:t>5A</w:t>
            </w:r>
            <w:r w:rsidRPr="00552B56">
              <w:rPr>
                <w:sz w:val="16"/>
                <w:szCs w:val="16"/>
              </w:rPr>
              <w:t>.</w:t>
            </w:r>
            <w:r w:rsidRPr="00552B56">
              <w:rPr>
                <w:rFonts w:eastAsia="SimSun"/>
                <w:sz w:val="16"/>
                <w:szCs w:val="16"/>
                <w:lang w:val="en-US" w:eastAsia="zh-CN"/>
              </w:rPr>
              <w:t>4</w:t>
            </w:r>
            <w:r w:rsidRPr="00552B56">
              <w:rPr>
                <w:sz w:val="16"/>
                <w:szCs w:val="16"/>
              </w:rPr>
              <w:t>.3-1: Requirements for spurious emissions for UE co-existence</w:t>
            </w:r>
            <w:r>
              <w:object w:dxaOrig="8180" w:dyaOrig="3646" w14:anchorId="1F923F16">
                <v:shape id="_x0000_i1082" type="#_x0000_t75" style="width:318.25pt;height:141.9pt" o:ole="">
                  <v:imagedata r:id="rId365" o:title=""/>
                </v:shape>
                <o:OLEObject Type="Embed" ProgID="PBrush" ShapeID="_x0000_i1082" DrawAspect="Content" ObjectID="_1785817926" r:id="rId366"/>
              </w:object>
            </w:r>
          </w:p>
        </w:tc>
      </w:tr>
    </w:tbl>
    <w:p w14:paraId="0D6F7F3E" w14:textId="77777777" w:rsidR="008C42A9" w:rsidRPr="00ED0F33" w:rsidRDefault="008C42A9" w:rsidP="008C42A9">
      <w:pPr>
        <w:rPr>
          <w:i/>
          <w:color w:val="0070C0"/>
        </w:rPr>
      </w:pPr>
    </w:p>
    <w:p w14:paraId="09711D68" w14:textId="77777777" w:rsidR="008C42A9" w:rsidRDefault="008C42A9" w:rsidP="008C42A9">
      <w:pPr>
        <w:pStyle w:val="2"/>
        <w:numPr>
          <w:ilvl w:val="1"/>
          <w:numId w:val="2"/>
        </w:numPr>
        <w:ind w:left="862" w:hanging="578"/>
      </w:pPr>
      <w:r>
        <w:lastRenderedPageBreak/>
        <w:t>Open issues summary</w:t>
      </w:r>
    </w:p>
    <w:p w14:paraId="5381D4E1" w14:textId="77777777" w:rsidR="008C42A9" w:rsidRDefault="008C42A9" w:rsidP="008C42A9">
      <w:pPr>
        <w:rPr>
          <w:i/>
          <w:color w:val="0070C0"/>
        </w:rPr>
      </w:pPr>
      <w:r>
        <w:rPr>
          <w:i/>
          <w:color w:val="0070C0"/>
        </w:rPr>
        <w:t>Before Meeting, moderators shall summarize list of open issues, candidate options and possible WF (if applicable) based on companies’ contributions.</w:t>
      </w:r>
    </w:p>
    <w:p w14:paraId="36D09B1F" w14:textId="42C1AD6A" w:rsidR="008C42A9" w:rsidRDefault="008C42A9" w:rsidP="008C42A9">
      <w:pPr>
        <w:pStyle w:val="3"/>
        <w:numPr>
          <w:ilvl w:val="2"/>
          <w:numId w:val="2"/>
        </w:numPr>
        <w:rPr>
          <w:sz w:val="24"/>
          <w:szCs w:val="24"/>
        </w:rPr>
      </w:pPr>
      <w:r>
        <w:rPr>
          <w:sz w:val="24"/>
          <w:szCs w:val="24"/>
        </w:rPr>
        <w:t xml:space="preserve">Sub-topic </w:t>
      </w:r>
      <w:r w:rsidR="00552B56">
        <w:rPr>
          <w:rFonts w:hint="eastAsia"/>
          <w:sz w:val="24"/>
          <w:szCs w:val="24"/>
          <w:lang w:eastAsia="ko-KR"/>
        </w:rPr>
        <w:t>6</w:t>
      </w:r>
      <w:r>
        <w:rPr>
          <w:sz w:val="24"/>
          <w:szCs w:val="24"/>
        </w:rPr>
        <w:t>-1</w:t>
      </w:r>
    </w:p>
    <w:p w14:paraId="7BDBD6DD" w14:textId="36ACE082" w:rsidR="008C42A9" w:rsidRDefault="008C42A9" w:rsidP="008C42A9">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00552B56" w:rsidRPr="00552B56">
        <w:rPr>
          <w:rFonts w:hint="eastAsia"/>
          <w:b/>
          <w:bCs/>
          <w:color w:val="000000"/>
          <w:sz w:val="22"/>
          <w:szCs w:val="22"/>
        </w:rPr>
        <w:t>on LTE NTN UE emission requirements</w:t>
      </w:r>
    </w:p>
    <w:p w14:paraId="3BCEDDFD" w14:textId="77777777" w:rsidR="008C42A9" w:rsidRDefault="008C42A9" w:rsidP="008C42A9">
      <w:pPr>
        <w:rPr>
          <w:i/>
          <w:color w:val="0070C0"/>
        </w:rPr>
      </w:pPr>
      <w:r>
        <w:rPr>
          <w:i/>
          <w:color w:val="0070C0"/>
        </w:rPr>
        <w:t>Open issues and candidate options before meeting:</w:t>
      </w:r>
    </w:p>
    <w:p w14:paraId="0A26F693" w14:textId="5EA9B811" w:rsidR="008C42A9" w:rsidRDefault="008C42A9" w:rsidP="008C42A9">
      <w:pPr>
        <w:rPr>
          <w:color w:val="000000"/>
          <w:lang w:eastAsia="ko-KR"/>
        </w:rPr>
      </w:pPr>
      <w:r>
        <w:rPr>
          <w:b/>
          <w:color w:val="0070C0"/>
          <w:u w:val="single"/>
        </w:rPr>
        <w:t xml:space="preserve">Issue </w:t>
      </w:r>
      <w:r w:rsidR="00552B56">
        <w:rPr>
          <w:rFonts w:hint="eastAsia"/>
          <w:b/>
          <w:color w:val="0070C0"/>
          <w:u w:val="single"/>
          <w:lang w:eastAsia="ko-KR"/>
        </w:rPr>
        <w:t>6</w:t>
      </w:r>
      <w:r>
        <w:rPr>
          <w:b/>
          <w:color w:val="0070C0"/>
          <w:u w:val="single"/>
        </w:rPr>
        <w:t>-1-1:</w:t>
      </w:r>
      <w:r w:rsidRPr="00644F97">
        <w:rPr>
          <w:color w:val="000000"/>
        </w:rPr>
        <w:t xml:space="preserve"> </w:t>
      </w:r>
      <w:r>
        <w:rPr>
          <w:rFonts w:hint="eastAsia"/>
          <w:color w:val="000000"/>
          <w:lang w:eastAsia="ko-KR"/>
        </w:rPr>
        <w:t>CR (</w:t>
      </w:r>
      <w:hyperlink r:id="rId367" w:history="1">
        <w:r w:rsidR="00552B56" w:rsidRPr="00845FE7">
          <w:rPr>
            <w:rStyle w:val="ad"/>
          </w:rPr>
          <w:t>R4-2</w:t>
        </w:r>
        <w:r w:rsidR="00552B56">
          <w:rPr>
            <w:rStyle w:val="ad"/>
          </w:rPr>
          <w:t>4</w:t>
        </w:r>
        <w:r w:rsidR="00552B56">
          <w:rPr>
            <w:rStyle w:val="ad"/>
            <w:rFonts w:hint="eastAsia"/>
            <w:lang w:eastAsia="ko-KR"/>
          </w:rPr>
          <w:t>12097</w:t>
        </w:r>
      </w:hyperlink>
      <w:r>
        <w:rPr>
          <w:rFonts w:hint="eastAsia"/>
          <w:color w:val="000000"/>
          <w:lang w:eastAsia="ko-KR"/>
        </w:rPr>
        <w:t>) TS3</w:t>
      </w:r>
      <w:r w:rsidR="00552B56">
        <w:rPr>
          <w:rFonts w:hint="eastAsia"/>
          <w:color w:val="000000"/>
          <w:lang w:eastAsia="ko-KR"/>
        </w:rPr>
        <w:t>6</w:t>
      </w:r>
      <w:r>
        <w:rPr>
          <w:rFonts w:hint="eastAsia"/>
          <w:color w:val="000000"/>
          <w:lang w:eastAsia="ko-KR"/>
        </w:rPr>
        <w:t>.10</w:t>
      </w:r>
      <w:r w:rsidR="00552B56">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552B56">
        <w:rPr>
          <w:rFonts w:hint="eastAsia"/>
          <w:lang w:eastAsia="ko-KR"/>
        </w:rPr>
        <w:t>A</w:t>
      </w:r>
      <w:r w:rsidR="00552B56" w:rsidRPr="0047666C">
        <w:rPr>
          <w:lang w:eastAsia="ko-KR"/>
        </w:rPr>
        <w:t>rrang</w:t>
      </w:r>
      <w:r w:rsidR="00552B56">
        <w:rPr>
          <w:rFonts w:hint="eastAsia"/>
          <w:lang w:eastAsia="ko-KR"/>
        </w:rPr>
        <w:t>e</w:t>
      </w:r>
      <w:r w:rsidR="00552B56" w:rsidRPr="0047666C">
        <w:rPr>
          <w:lang w:eastAsia="ko-KR"/>
        </w:rPr>
        <w:t>ment of Additional SEM and additional spurious emission</w:t>
      </w:r>
    </w:p>
    <w:p w14:paraId="13CE19B5"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Proposals</w:t>
      </w:r>
    </w:p>
    <w:p w14:paraId="3CE9BF55" w14:textId="4B23DCF6" w:rsidR="008C42A9" w:rsidRPr="00552B56" w:rsidRDefault="008C42A9" w:rsidP="00552B5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00552B56" w:rsidRPr="0047666C">
        <w:rPr>
          <w:lang w:eastAsia="ko-KR"/>
        </w:rPr>
        <w:t>Additional SEM and additional spurious emission</w:t>
      </w:r>
      <w:r w:rsidR="00164D1D">
        <w:rPr>
          <w:rFonts w:hint="eastAsia"/>
          <w:lang w:eastAsia="ko-KR"/>
        </w:rPr>
        <w:t xml:space="preserve"> for NS_02N, NS_03N, NS_04N and NS_05N</w:t>
      </w:r>
      <w:r w:rsidR="00552B56">
        <w:rPr>
          <w:rFonts w:hint="eastAsia"/>
          <w:color w:val="000000"/>
          <w:lang w:eastAsia="ko-KR"/>
        </w:rPr>
        <w:t>.</w:t>
      </w:r>
    </w:p>
    <w:p w14:paraId="6E5DF239" w14:textId="77777777" w:rsidR="008C42A9" w:rsidRDefault="008C42A9" w:rsidP="008C4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5226673" w14:textId="400BFE3A" w:rsidR="008C42A9" w:rsidRPr="0000790C" w:rsidRDefault="0000790C" w:rsidP="008C42A9">
      <w:pPr>
        <w:numPr>
          <w:ilvl w:val="1"/>
          <w:numId w:val="1"/>
        </w:numPr>
        <w:pBdr>
          <w:top w:val="nil"/>
          <w:left w:val="nil"/>
          <w:bottom w:val="nil"/>
          <w:right w:val="nil"/>
          <w:between w:val="nil"/>
        </w:pBdr>
        <w:spacing w:after="120"/>
        <w:ind w:left="1440"/>
        <w:rPr>
          <w:rStyle w:val="ad"/>
          <w:color w:val="000000"/>
          <w:u w:val="none"/>
        </w:rPr>
      </w:pPr>
      <w:r w:rsidRPr="0000790C">
        <w:rPr>
          <w:rStyle w:val="ad"/>
          <w:rFonts w:hint="eastAsia"/>
          <w:color w:val="auto"/>
          <w:highlight w:val="yellow"/>
          <w:u w:val="none"/>
          <w:lang w:eastAsia="ko-KR"/>
        </w:rPr>
        <w:t>Flagging by Qualcomm</w:t>
      </w:r>
      <w:r>
        <w:rPr>
          <w:rStyle w:val="ad"/>
          <w:rFonts w:hint="eastAsia"/>
          <w:color w:val="auto"/>
          <w:u w:val="none"/>
          <w:lang w:eastAsia="ko-KR"/>
        </w:rPr>
        <w:t xml:space="preserve"> as below</w:t>
      </w:r>
    </w:p>
    <w:p w14:paraId="158DB598" w14:textId="2A00E0AE" w:rsidR="0000790C" w:rsidRPr="0000790C" w:rsidRDefault="0000790C" w:rsidP="0000790C">
      <w:pPr>
        <w:numPr>
          <w:ilvl w:val="2"/>
          <w:numId w:val="1"/>
        </w:numPr>
        <w:pBdr>
          <w:top w:val="nil"/>
          <w:left w:val="nil"/>
          <w:bottom w:val="nil"/>
          <w:right w:val="nil"/>
          <w:between w:val="nil"/>
        </w:pBdr>
        <w:spacing w:after="120"/>
        <w:ind w:left="1701" w:hanging="283"/>
        <w:rPr>
          <w:lang w:val="en-US" w:eastAsia="ko-KR"/>
        </w:rPr>
      </w:pPr>
      <w:r>
        <w:rPr>
          <w:rStyle w:val="ad"/>
          <w:rFonts w:hint="eastAsia"/>
          <w:color w:val="auto"/>
          <w:u w:val="none"/>
          <w:lang w:eastAsia="ko-KR"/>
        </w:rPr>
        <w:t>QC: S</w:t>
      </w:r>
      <w:proofErr w:type="spellStart"/>
      <w:r w:rsidRPr="0000790C">
        <w:rPr>
          <w:lang w:val="en-US" w:eastAsia="ko-KR"/>
        </w:rPr>
        <w:t>ome</w:t>
      </w:r>
      <w:proofErr w:type="spellEnd"/>
      <w:r w:rsidRPr="0000790C">
        <w:rPr>
          <w:lang w:val="en-US" w:eastAsia="ko-KR"/>
        </w:rPr>
        <w:t xml:space="preserve"> of the SEM-like requirements extend beyond the OOB region. This was handled in spurious emissions by noting that the requirement applies also closer than </w:t>
      </w:r>
      <w:proofErr w:type="spellStart"/>
      <w:r w:rsidRPr="0000790C">
        <w:rPr>
          <w:lang w:val="en-US" w:eastAsia="ko-KR"/>
        </w:rPr>
        <w:t>deltaFoob</w:t>
      </w:r>
      <w:proofErr w:type="spellEnd"/>
      <w:r w:rsidRPr="0000790C">
        <w:rPr>
          <w:lang w:val="en-US" w:eastAsia="ko-KR"/>
        </w:rPr>
        <w:t xml:space="preserve">. If they are moved the SEM-section similar clarification on application also </w:t>
      </w:r>
      <w:proofErr w:type="gramStart"/>
      <w:r w:rsidRPr="0000790C">
        <w:rPr>
          <w:lang w:val="en-US" w:eastAsia="ko-KR"/>
        </w:rPr>
        <w:t>further</w:t>
      </w:r>
      <w:proofErr w:type="gramEnd"/>
      <w:r w:rsidRPr="0000790C">
        <w:rPr>
          <w:lang w:val="en-US" w:eastAsia="ko-KR"/>
        </w:rPr>
        <w:t xml:space="preserve"> then </w:t>
      </w:r>
      <w:proofErr w:type="spellStart"/>
      <w:r w:rsidRPr="0000790C">
        <w:rPr>
          <w:lang w:val="en-US" w:eastAsia="ko-KR"/>
        </w:rPr>
        <w:t>deltaFoob</w:t>
      </w:r>
      <w:proofErr w:type="spellEnd"/>
      <w:r w:rsidRPr="0000790C">
        <w:rPr>
          <w:lang w:val="en-US" w:eastAsia="ko-KR"/>
        </w:rPr>
        <w:t xml:space="preserve"> is needed to remove any ambiguity from the spec</w:t>
      </w:r>
    </w:p>
    <w:p w14:paraId="6DDD4B81" w14:textId="3448D284" w:rsidR="00DD6B1A" w:rsidRPr="00DD6B1A" w:rsidRDefault="00DD6B1A" w:rsidP="00DD6B1A">
      <w:pPr>
        <w:numPr>
          <w:ilvl w:val="2"/>
          <w:numId w:val="1"/>
        </w:numPr>
        <w:pBdr>
          <w:top w:val="nil"/>
          <w:left w:val="nil"/>
          <w:bottom w:val="nil"/>
          <w:right w:val="nil"/>
          <w:between w:val="nil"/>
        </w:pBdr>
        <w:spacing w:after="120"/>
        <w:ind w:left="1701" w:hanging="283"/>
        <w:rPr>
          <w:color w:val="000000"/>
          <w:lang w:val="en-US" w:eastAsia="ko-KR"/>
        </w:rPr>
      </w:pPr>
      <w:r>
        <w:rPr>
          <w:color w:val="000000"/>
          <w:lang w:eastAsia="ko-KR"/>
        </w:rPr>
        <w:t>V</w:t>
      </w:r>
      <w:r>
        <w:rPr>
          <w:rFonts w:hint="eastAsia"/>
          <w:color w:val="000000"/>
          <w:lang w:eastAsia="ko-KR"/>
        </w:rPr>
        <w:t>ivo reply to QC: T</w:t>
      </w:r>
      <w:r w:rsidRPr="00DD6B1A">
        <w:rPr>
          <w:color w:val="000000"/>
          <w:lang w:val="en-US" w:eastAsia="ko-KR"/>
        </w:rPr>
        <w:t xml:space="preserve">here are some cases that are mixed together, however, current misalignment also </w:t>
      </w:r>
      <w:proofErr w:type="gramStart"/>
      <w:r w:rsidRPr="00DD6B1A">
        <w:rPr>
          <w:color w:val="000000"/>
          <w:lang w:val="en-US" w:eastAsia="ko-KR"/>
        </w:rPr>
        <w:t>exist</w:t>
      </w:r>
      <w:proofErr w:type="gramEnd"/>
      <w:r w:rsidRPr="00DD6B1A">
        <w:rPr>
          <w:color w:val="000000"/>
          <w:lang w:val="en-US" w:eastAsia="ko-KR"/>
        </w:rPr>
        <w:t xml:space="preserve"> between Io</w:t>
      </w:r>
      <w:r>
        <w:rPr>
          <w:rFonts w:hint="eastAsia"/>
          <w:color w:val="000000"/>
          <w:lang w:val="en-US" w:eastAsia="ko-KR"/>
        </w:rPr>
        <w:t>T</w:t>
      </w:r>
      <w:r w:rsidRPr="00DD6B1A">
        <w:rPr>
          <w:color w:val="000000"/>
          <w:lang w:val="en-US" w:eastAsia="ko-KR"/>
        </w:rPr>
        <w:t xml:space="preserve"> and NR, so still propose to do some refinements. Details can be discussed.</w:t>
      </w:r>
    </w:p>
    <w:p w14:paraId="33C1196D"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Recommended WF</w:t>
      </w:r>
    </w:p>
    <w:p w14:paraId="11F947A9" w14:textId="5061F835" w:rsidR="008C42A9" w:rsidRDefault="00DD6B1A" w:rsidP="008C42A9">
      <w:pPr>
        <w:numPr>
          <w:ilvl w:val="1"/>
          <w:numId w:val="1"/>
        </w:numPr>
        <w:pBdr>
          <w:top w:val="nil"/>
          <w:left w:val="nil"/>
          <w:bottom w:val="nil"/>
          <w:right w:val="nil"/>
          <w:between w:val="nil"/>
        </w:pBdr>
        <w:spacing w:after="120"/>
        <w:ind w:left="1440"/>
        <w:rPr>
          <w:color w:val="000000"/>
          <w:lang w:eastAsia="ko-KR"/>
        </w:rPr>
      </w:pPr>
      <w:r w:rsidRPr="00DD6B1A">
        <w:rPr>
          <w:rFonts w:hint="eastAsia"/>
          <w:b/>
          <w:bCs/>
          <w:color w:val="000000"/>
          <w:lang w:eastAsia="ko-KR"/>
        </w:rPr>
        <w:t xml:space="preserve">Need further </w:t>
      </w:r>
      <w:r w:rsidRPr="00DD6B1A">
        <w:rPr>
          <w:b/>
          <w:bCs/>
          <w:color w:val="000000"/>
          <w:lang w:eastAsia="ko-KR"/>
        </w:rPr>
        <w:t>discussion</w:t>
      </w:r>
      <w:r w:rsidRPr="00DD6B1A">
        <w:rPr>
          <w:rFonts w:hint="eastAsia"/>
          <w:b/>
          <w:bCs/>
          <w:color w:val="000000"/>
          <w:lang w:eastAsia="ko-KR"/>
        </w:rPr>
        <w:t xml:space="preserve"> in online session</w:t>
      </w:r>
      <w:r>
        <w:rPr>
          <w:rFonts w:hint="eastAsia"/>
          <w:color w:val="000000"/>
          <w:lang w:eastAsia="ko-KR"/>
        </w:rPr>
        <w:t>.</w:t>
      </w:r>
    </w:p>
    <w:p w14:paraId="613AE9B4" w14:textId="2F131A8E" w:rsidR="00164D1D" w:rsidRDefault="00164D1D" w:rsidP="00164D1D">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68" w:history="1">
        <w:r w:rsidRPr="00845FE7">
          <w:rPr>
            <w:rStyle w:val="ad"/>
          </w:rPr>
          <w:t>R4-2</w:t>
        </w:r>
        <w:r>
          <w:rPr>
            <w:rStyle w:val="ad"/>
          </w:rPr>
          <w:t>4</w:t>
        </w:r>
        <w:r>
          <w:rPr>
            <w:rStyle w:val="ad"/>
            <w:rFonts w:hint="eastAsia"/>
            <w:lang w:eastAsia="ko-KR"/>
          </w:rPr>
          <w:t>13131</w:t>
        </w:r>
      </w:hyperlink>
      <w:r>
        <w:rPr>
          <w:rFonts w:hint="eastAsia"/>
          <w:color w:val="000000"/>
          <w:lang w:eastAsia="ko-KR"/>
        </w:rPr>
        <w:t>) TS36.102:</w:t>
      </w:r>
      <w:r w:rsidRPr="00D22611">
        <w:rPr>
          <w:rFonts w:hint="eastAsia"/>
          <w:color w:val="000000"/>
          <w:lang w:eastAsia="ko-KR"/>
        </w:rPr>
        <w:t xml:space="preserve"> </w:t>
      </w:r>
      <w:r w:rsidRPr="00164D1D">
        <w:rPr>
          <w:lang w:eastAsia="ko-KR"/>
        </w:rPr>
        <w:t>B255 emissions</w:t>
      </w:r>
    </w:p>
    <w:p w14:paraId="2C248BF0"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Proposals</w:t>
      </w:r>
    </w:p>
    <w:p w14:paraId="11193F19" w14:textId="04E66441" w:rsidR="00164D1D" w:rsidRPr="00552B56" w:rsidRDefault="00164D1D" w:rsidP="00164D1D">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006D7396">
        <w:rPr>
          <w:noProof/>
        </w:rPr>
        <w:t>Emission requirements closest to B255 low edge</w:t>
      </w:r>
      <w:r>
        <w:rPr>
          <w:rFonts w:hint="eastAsia"/>
          <w:color w:val="000000"/>
          <w:lang w:eastAsia="ko-KR"/>
        </w:rPr>
        <w:t>.</w:t>
      </w:r>
    </w:p>
    <w:p w14:paraId="10964B72" w14:textId="77777777" w:rsidR="00164D1D" w:rsidRDefault="00164D1D" w:rsidP="00164D1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0D91214" w14:textId="676E5039" w:rsidR="00164D1D" w:rsidRDefault="00DD6B1A" w:rsidP="00164D1D">
      <w:pPr>
        <w:numPr>
          <w:ilvl w:val="1"/>
          <w:numId w:val="1"/>
        </w:numPr>
        <w:pBdr>
          <w:top w:val="nil"/>
          <w:left w:val="nil"/>
          <w:bottom w:val="nil"/>
          <w:right w:val="nil"/>
          <w:between w:val="nil"/>
        </w:pBdr>
        <w:spacing w:after="120"/>
        <w:ind w:left="1440"/>
        <w:rPr>
          <w:color w:val="000000"/>
        </w:rPr>
      </w:pPr>
      <w:r w:rsidRPr="00DD6B1A">
        <w:rPr>
          <w:color w:val="000000"/>
          <w:highlight w:val="yellow"/>
          <w:lang w:eastAsia="ko-KR"/>
        </w:rPr>
        <w:t>F</w:t>
      </w:r>
      <w:r w:rsidRPr="00DD6B1A">
        <w:rPr>
          <w:rFonts w:hint="eastAsia"/>
          <w:color w:val="000000"/>
          <w:highlight w:val="yellow"/>
          <w:lang w:eastAsia="ko-KR"/>
        </w:rPr>
        <w:t>lagging by Huawei</w:t>
      </w:r>
      <w:r>
        <w:rPr>
          <w:rFonts w:hint="eastAsia"/>
          <w:color w:val="000000"/>
          <w:lang w:eastAsia="ko-KR"/>
        </w:rPr>
        <w:t xml:space="preserve"> as below</w:t>
      </w:r>
    </w:p>
    <w:p w14:paraId="2EC8ADD5" w14:textId="3DBCCF9D" w:rsidR="00DD6B1A" w:rsidRPr="00DD6B1A" w:rsidRDefault="00DD6B1A" w:rsidP="00DD6B1A">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HW:</w:t>
      </w:r>
      <w:r>
        <w:rPr>
          <w:rFonts w:hint="eastAsia"/>
          <w:color w:val="000000"/>
          <w:lang w:eastAsia="ko-KR"/>
        </w:rPr>
        <w:t xml:space="preserve"> </w:t>
      </w:r>
      <w:r w:rsidRPr="00DD6B1A">
        <w:rPr>
          <w:color w:val="000000"/>
          <w:lang w:val="en-US" w:eastAsia="ko-KR"/>
        </w:rPr>
        <w:t>Why do we need to add this channel position restriction for Band 255. How about the other bands?</w:t>
      </w:r>
      <w:r>
        <w:rPr>
          <w:rFonts w:hint="eastAsia"/>
          <w:color w:val="000000"/>
          <w:lang w:val="en-US" w:eastAsia="ko-KR"/>
        </w:rPr>
        <w:t xml:space="preserve"> </w:t>
      </w:r>
      <w:r w:rsidRPr="00DD6B1A">
        <w:rPr>
          <w:color w:val="000000"/>
          <w:lang w:val="en-US" w:eastAsia="ko-KR"/>
        </w:rPr>
        <w:t xml:space="preserve">In addition, it's very </w:t>
      </w:r>
      <w:r w:rsidRPr="00DD6B1A">
        <w:rPr>
          <w:color w:val="000000"/>
          <w:lang w:val="en-US" w:eastAsia="ko-KR"/>
        </w:rPr>
        <w:t>strange</w:t>
      </w:r>
      <w:r w:rsidRPr="00DD6B1A">
        <w:rPr>
          <w:color w:val="000000"/>
          <w:lang w:val="en-US" w:eastAsia="ko-KR"/>
        </w:rPr>
        <w:t xml:space="preserve"> to add this channel position restriction in operating band clause</w:t>
      </w:r>
    </w:p>
    <w:p w14:paraId="529775E9"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Recommended WF</w:t>
      </w:r>
    </w:p>
    <w:p w14:paraId="1793542C" w14:textId="524F8D0E" w:rsidR="00164D1D" w:rsidRDefault="00DD6B1A" w:rsidP="00164D1D">
      <w:pPr>
        <w:numPr>
          <w:ilvl w:val="1"/>
          <w:numId w:val="1"/>
        </w:numPr>
        <w:pBdr>
          <w:top w:val="nil"/>
          <w:left w:val="nil"/>
          <w:bottom w:val="nil"/>
          <w:right w:val="nil"/>
          <w:between w:val="nil"/>
        </w:pBdr>
        <w:spacing w:after="120"/>
        <w:ind w:left="1440"/>
        <w:rPr>
          <w:color w:val="000000"/>
          <w:lang w:eastAsia="ko-KR"/>
        </w:rPr>
      </w:pPr>
      <w:r w:rsidRPr="00DD6B1A">
        <w:rPr>
          <w:rFonts w:hint="eastAsia"/>
          <w:b/>
          <w:bCs/>
          <w:color w:val="000000"/>
          <w:lang w:eastAsia="ko-KR"/>
        </w:rPr>
        <w:t xml:space="preserve">Need further </w:t>
      </w:r>
      <w:r w:rsidRPr="00DD6B1A">
        <w:rPr>
          <w:b/>
          <w:bCs/>
          <w:color w:val="000000"/>
          <w:lang w:eastAsia="ko-KR"/>
        </w:rPr>
        <w:t>discussion</w:t>
      </w:r>
      <w:r w:rsidRPr="00DD6B1A">
        <w:rPr>
          <w:rFonts w:hint="eastAsia"/>
          <w:b/>
          <w:bCs/>
          <w:color w:val="000000"/>
          <w:lang w:eastAsia="ko-KR"/>
        </w:rPr>
        <w:t xml:space="preserve"> in online session</w:t>
      </w:r>
      <w:r>
        <w:rPr>
          <w:rFonts w:hint="eastAsia"/>
          <w:b/>
          <w:bCs/>
          <w:color w:val="000000"/>
          <w:lang w:eastAsia="ko-KR"/>
        </w:rPr>
        <w:t>.</w:t>
      </w:r>
    </w:p>
    <w:p w14:paraId="73B01D33" w14:textId="4EA1C5BF" w:rsidR="00B40517" w:rsidRDefault="00B40517" w:rsidP="004E30F7">
      <w:pPr>
        <w:pBdr>
          <w:top w:val="nil"/>
          <w:left w:val="nil"/>
          <w:bottom w:val="nil"/>
          <w:right w:val="nil"/>
          <w:between w:val="nil"/>
        </w:pBdr>
        <w:spacing w:after="120"/>
        <w:rPr>
          <w:color w:val="000000"/>
        </w:rPr>
      </w:pPr>
    </w:p>
    <w:p w14:paraId="3E330EAD" w14:textId="77777777" w:rsidR="006D7396" w:rsidRDefault="006D7396" w:rsidP="006D7396">
      <w:pPr>
        <w:rPr>
          <w:i/>
          <w:color w:val="0070C0"/>
        </w:rPr>
      </w:pPr>
      <w:r>
        <w:rPr>
          <w:i/>
          <w:color w:val="0070C0"/>
        </w:rPr>
        <w:t>based on companies’ contributions.</w:t>
      </w:r>
    </w:p>
    <w:p w14:paraId="47C6D605" w14:textId="16887EDD" w:rsidR="006D7396" w:rsidRDefault="006D7396" w:rsidP="006D7396">
      <w:pPr>
        <w:pStyle w:val="3"/>
        <w:numPr>
          <w:ilvl w:val="2"/>
          <w:numId w:val="2"/>
        </w:numPr>
        <w:rPr>
          <w:sz w:val="24"/>
          <w:szCs w:val="24"/>
        </w:rPr>
      </w:pPr>
      <w:r>
        <w:rPr>
          <w:sz w:val="24"/>
          <w:szCs w:val="24"/>
        </w:rPr>
        <w:t xml:space="preserve">Sub-topic </w:t>
      </w:r>
      <w:r>
        <w:rPr>
          <w:rFonts w:hint="eastAsia"/>
          <w:sz w:val="24"/>
          <w:szCs w:val="24"/>
          <w:lang w:eastAsia="ko-KR"/>
        </w:rPr>
        <w:t>6</w:t>
      </w:r>
      <w:r>
        <w:rPr>
          <w:sz w:val="24"/>
          <w:szCs w:val="24"/>
        </w:rPr>
        <w:t>-</w:t>
      </w:r>
      <w:r>
        <w:rPr>
          <w:rFonts w:hint="eastAsia"/>
          <w:sz w:val="24"/>
          <w:szCs w:val="24"/>
          <w:lang w:eastAsia="ko-KR"/>
        </w:rPr>
        <w:t>2</w:t>
      </w:r>
    </w:p>
    <w:p w14:paraId="320D491F" w14:textId="6491FF48" w:rsidR="006D7396" w:rsidRDefault="006D7396" w:rsidP="006D7396">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Pr="00552B56">
        <w:rPr>
          <w:rFonts w:hint="eastAsia"/>
          <w:b/>
          <w:bCs/>
          <w:color w:val="000000"/>
          <w:sz w:val="22"/>
          <w:szCs w:val="22"/>
        </w:rPr>
        <w:t xml:space="preserve">on </w:t>
      </w:r>
      <w:r w:rsidRPr="006D7396">
        <w:rPr>
          <w:rFonts w:hint="eastAsia"/>
          <w:b/>
          <w:bCs/>
          <w:color w:val="000000"/>
          <w:sz w:val="22"/>
          <w:szCs w:val="22"/>
        </w:rPr>
        <w:t>MOP and MPR Requirements</w:t>
      </w:r>
      <w:r>
        <w:rPr>
          <w:rFonts w:hint="eastAsia"/>
          <w:color w:val="000000"/>
          <w:lang w:eastAsia="ko-KR"/>
        </w:rPr>
        <w:t xml:space="preserve"> </w:t>
      </w:r>
      <w:r>
        <w:rPr>
          <w:rFonts w:hint="eastAsia"/>
          <w:b/>
          <w:bCs/>
          <w:color w:val="000000"/>
          <w:sz w:val="22"/>
          <w:szCs w:val="22"/>
          <w:lang w:eastAsia="ko-KR"/>
        </w:rPr>
        <w:t>in TS36.102</w:t>
      </w:r>
    </w:p>
    <w:p w14:paraId="42BAF2CB" w14:textId="77777777" w:rsidR="006D7396" w:rsidRDefault="006D7396" w:rsidP="006D7396">
      <w:pPr>
        <w:rPr>
          <w:i/>
          <w:color w:val="0070C0"/>
        </w:rPr>
      </w:pPr>
      <w:r>
        <w:rPr>
          <w:i/>
          <w:color w:val="0070C0"/>
        </w:rPr>
        <w:t>Open issues and candidate options before meeting:</w:t>
      </w:r>
    </w:p>
    <w:p w14:paraId="190128FE" w14:textId="168263AA"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 (</w:t>
      </w:r>
      <w:hyperlink r:id="rId369" w:history="1">
        <w:r w:rsidRPr="00845FE7">
          <w:rPr>
            <w:rStyle w:val="ad"/>
          </w:rPr>
          <w:t>R4-2</w:t>
        </w:r>
        <w:r>
          <w:rPr>
            <w:rStyle w:val="ad"/>
          </w:rPr>
          <w:t>4</w:t>
        </w:r>
        <w:r>
          <w:rPr>
            <w:rStyle w:val="ad"/>
            <w:rFonts w:hint="eastAsia"/>
            <w:lang w:eastAsia="ko-KR"/>
          </w:rPr>
          <w:t>12096</w:t>
        </w:r>
      </w:hyperlink>
      <w:r>
        <w:rPr>
          <w:rFonts w:hint="eastAsia"/>
          <w:color w:val="000000"/>
          <w:lang w:eastAsia="ko-KR"/>
        </w:rPr>
        <w:t>) TS36.102:</w:t>
      </w:r>
      <w:r w:rsidRPr="00D22611">
        <w:rPr>
          <w:rFonts w:hint="eastAsia"/>
          <w:color w:val="000000"/>
          <w:lang w:eastAsia="ko-KR"/>
        </w:rPr>
        <w:t xml:space="preserv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p>
    <w:p w14:paraId="5C8E6A8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E9A4144" w14:textId="5F538B51"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r>
        <w:rPr>
          <w:rFonts w:hint="eastAsia"/>
          <w:color w:val="000000"/>
          <w:lang w:eastAsia="ko-KR"/>
        </w:rPr>
        <w:t>.</w:t>
      </w:r>
    </w:p>
    <w:p w14:paraId="5EC6C7AF"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E779B1" w14:textId="6A7176F5" w:rsidR="006D7396" w:rsidRPr="00BD7832" w:rsidRDefault="00DD6B1A" w:rsidP="006D7396">
      <w:pPr>
        <w:numPr>
          <w:ilvl w:val="1"/>
          <w:numId w:val="1"/>
        </w:numPr>
        <w:pBdr>
          <w:top w:val="nil"/>
          <w:left w:val="nil"/>
          <w:bottom w:val="nil"/>
          <w:right w:val="nil"/>
          <w:between w:val="nil"/>
        </w:pBdr>
        <w:spacing w:after="120"/>
        <w:ind w:left="1440"/>
        <w:rPr>
          <w:color w:val="000000"/>
        </w:rPr>
      </w:pPr>
      <w:r w:rsidRPr="00DD6B1A">
        <w:rPr>
          <w:rFonts w:hint="eastAsia"/>
          <w:color w:val="000000"/>
          <w:highlight w:val="yellow"/>
          <w:lang w:eastAsia="ko-KR"/>
        </w:rPr>
        <w:t>Flagging by Nokia</w:t>
      </w:r>
      <w:r>
        <w:rPr>
          <w:rFonts w:hint="eastAsia"/>
          <w:color w:val="000000"/>
          <w:lang w:eastAsia="ko-KR"/>
        </w:rPr>
        <w:t>, but Nokia did not share the detail reason for the objections.</w:t>
      </w:r>
    </w:p>
    <w:p w14:paraId="6D342B1A"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0566804E" w14:textId="5F06D8F4" w:rsidR="006D7396" w:rsidRDefault="003A4A49" w:rsidP="006D7396">
      <w:pPr>
        <w:numPr>
          <w:ilvl w:val="1"/>
          <w:numId w:val="1"/>
        </w:numPr>
        <w:pBdr>
          <w:top w:val="nil"/>
          <w:left w:val="nil"/>
          <w:bottom w:val="nil"/>
          <w:right w:val="nil"/>
          <w:between w:val="nil"/>
        </w:pBdr>
        <w:spacing w:after="120"/>
        <w:ind w:left="1440"/>
        <w:rPr>
          <w:color w:val="000000"/>
          <w:lang w:eastAsia="ko-KR"/>
        </w:rPr>
      </w:pPr>
      <w:r w:rsidRPr="00DD6B1A">
        <w:rPr>
          <w:rFonts w:hint="eastAsia"/>
          <w:b/>
          <w:bCs/>
          <w:color w:val="000000"/>
          <w:lang w:eastAsia="ko-KR"/>
        </w:rPr>
        <w:lastRenderedPageBreak/>
        <w:t xml:space="preserve">Need further </w:t>
      </w:r>
      <w:r w:rsidRPr="00DD6B1A">
        <w:rPr>
          <w:b/>
          <w:bCs/>
          <w:color w:val="000000"/>
          <w:lang w:eastAsia="ko-KR"/>
        </w:rPr>
        <w:t>discussion</w:t>
      </w:r>
      <w:r w:rsidRPr="00DD6B1A">
        <w:rPr>
          <w:rFonts w:hint="eastAsia"/>
          <w:b/>
          <w:bCs/>
          <w:color w:val="000000"/>
          <w:lang w:eastAsia="ko-KR"/>
        </w:rPr>
        <w:t xml:space="preserve"> in online session</w:t>
      </w:r>
      <w:r>
        <w:rPr>
          <w:rFonts w:hint="eastAsia"/>
          <w:b/>
          <w:bCs/>
          <w:color w:val="000000"/>
          <w:lang w:eastAsia="ko-KR"/>
        </w:rPr>
        <w:t>.</w:t>
      </w:r>
    </w:p>
    <w:p w14:paraId="4854ED8D" w14:textId="0C0B4A58"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70" w:history="1">
        <w:r w:rsidRPr="00845FE7">
          <w:rPr>
            <w:rStyle w:val="ad"/>
          </w:rPr>
          <w:t>R4-2</w:t>
        </w:r>
        <w:r>
          <w:rPr>
            <w:rStyle w:val="ad"/>
          </w:rPr>
          <w:t>4</w:t>
        </w:r>
        <w:r>
          <w:rPr>
            <w:rStyle w:val="ad"/>
            <w:rFonts w:hint="eastAsia"/>
            <w:lang w:eastAsia="ko-KR"/>
          </w:rPr>
          <w:t>12098</w:t>
        </w:r>
      </w:hyperlink>
      <w:r>
        <w:rPr>
          <w:rFonts w:hint="eastAsia"/>
          <w:color w:val="000000"/>
          <w:lang w:eastAsia="ko-KR"/>
        </w:rPr>
        <w:t>) TS36.102:</w:t>
      </w:r>
      <w:r w:rsidRPr="00D22611">
        <w:rPr>
          <w:rFonts w:hint="eastAsia"/>
          <w:color w:val="000000"/>
          <w:lang w:eastAsia="ko-KR"/>
        </w:rPr>
        <w:t xml:space="preserve"> </w:t>
      </w:r>
      <w:r w:rsidRPr="006D7396">
        <w:rPr>
          <w:color w:val="000000"/>
          <w:lang w:eastAsia="ko-KR"/>
        </w:rPr>
        <w:t>MPR requirements for NTN Category NB1 and NB2</w:t>
      </w:r>
    </w:p>
    <w:p w14:paraId="7D2A236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49DC0F9" w14:textId="4874A38C"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color w:val="000000"/>
          <w:lang w:eastAsia="ko-KR"/>
        </w:rPr>
        <w:t>MPR requirements for NTN Category NB1 and NB2</w:t>
      </w:r>
      <w:r>
        <w:rPr>
          <w:rFonts w:hint="eastAsia"/>
          <w:color w:val="000000"/>
          <w:lang w:eastAsia="ko-KR"/>
        </w:rPr>
        <w:t>.</w:t>
      </w:r>
    </w:p>
    <w:p w14:paraId="4300E919"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FB395A" w14:textId="437E7C5E" w:rsidR="006D7396" w:rsidRPr="003A4A49" w:rsidRDefault="003A4A49" w:rsidP="006D7396">
      <w:pPr>
        <w:numPr>
          <w:ilvl w:val="1"/>
          <w:numId w:val="1"/>
        </w:numPr>
        <w:pBdr>
          <w:top w:val="nil"/>
          <w:left w:val="nil"/>
          <w:bottom w:val="nil"/>
          <w:right w:val="nil"/>
          <w:between w:val="nil"/>
        </w:pBdr>
        <w:spacing w:after="120"/>
        <w:ind w:left="1440"/>
        <w:rPr>
          <w:rStyle w:val="ad"/>
          <w:color w:val="000000"/>
          <w:u w:val="none"/>
        </w:rPr>
      </w:pPr>
      <w:r w:rsidRPr="0000790C">
        <w:rPr>
          <w:rStyle w:val="ad"/>
          <w:rFonts w:hint="eastAsia"/>
          <w:color w:val="auto"/>
          <w:highlight w:val="yellow"/>
          <w:u w:val="none"/>
          <w:lang w:eastAsia="ko-KR"/>
        </w:rPr>
        <w:t xml:space="preserve">Flagging by </w:t>
      </w:r>
      <w:r>
        <w:rPr>
          <w:rStyle w:val="ad"/>
          <w:rFonts w:hint="eastAsia"/>
          <w:color w:val="auto"/>
          <w:highlight w:val="yellow"/>
          <w:u w:val="none"/>
          <w:lang w:eastAsia="ko-KR"/>
        </w:rPr>
        <w:t>CHTTL and Apple</w:t>
      </w:r>
      <w:r>
        <w:rPr>
          <w:rStyle w:val="ad"/>
          <w:rFonts w:hint="eastAsia"/>
          <w:color w:val="auto"/>
          <w:u w:val="none"/>
          <w:lang w:eastAsia="ko-KR"/>
        </w:rPr>
        <w:t xml:space="preserve"> as below</w:t>
      </w:r>
    </w:p>
    <w:p w14:paraId="24EC366F" w14:textId="02280F58" w:rsidR="004E2E68" w:rsidRPr="004E2E68" w:rsidRDefault="003A4A49" w:rsidP="004E2E68">
      <w:pPr>
        <w:numPr>
          <w:ilvl w:val="2"/>
          <w:numId w:val="1"/>
        </w:numPr>
        <w:pBdr>
          <w:top w:val="nil"/>
          <w:left w:val="nil"/>
          <w:bottom w:val="nil"/>
          <w:right w:val="nil"/>
          <w:between w:val="nil"/>
        </w:pBdr>
        <w:spacing w:after="120"/>
        <w:ind w:left="1701" w:hanging="283"/>
        <w:rPr>
          <w:color w:val="000000"/>
          <w:lang w:val="en-US" w:eastAsia="ko-KR"/>
        </w:rPr>
      </w:pPr>
      <w:r w:rsidRPr="003A4A49">
        <w:rPr>
          <w:rFonts w:hint="eastAsia"/>
          <w:color w:val="000000"/>
        </w:rPr>
        <w:t>CHTTL:</w:t>
      </w:r>
      <w:r w:rsidR="004E2E68">
        <w:rPr>
          <w:rFonts w:hint="eastAsia"/>
          <w:color w:val="000000"/>
          <w:lang w:eastAsia="ko-KR"/>
        </w:rPr>
        <w:t xml:space="preserve"> </w:t>
      </w:r>
      <w:r w:rsidR="004E2E68" w:rsidRPr="004E2E68">
        <w:rPr>
          <w:color w:val="000000"/>
          <w:lang w:val="en-US" w:eastAsia="ko-KR"/>
        </w:rPr>
        <w:t>should it be 0 instead of N/A</w:t>
      </w:r>
      <w:r w:rsidR="004E2E68">
        <w:rPr>
          <w:rFonts w:hint="eastAsia"/>
          <w:color w:val="000000"/>
          <w:lang w:val="en-US" w:eastAsia="ko-KR"/>
        </w:rPr>
        <w:t xml:space="preserve"> in MPR Table 6.2B.2-1 for </w:t>
      </w:r>
      <w:r w:rsidR="004E2E68">
        <w:rPr>
          <w:rFonts w:hint="eastAsia"/>
          <w:noProof/>
          <w:lang w:eastAsia="zh-CN"/>
        </w:rPr>
        <w:t>single tone configuration</w:t>
      </w:r>
      <w:r w:rsidR="004E2E68">
        <w:rPr>
          <w:rFonts w:hint="eastAsia"/>
          <w:noProof/>
          <w:lang w:eastAsia="ko-KR"/>
        </w:rPr>
        <w:t>.</w:t>
      </w:r>
    </w:p>
    <w:p w14:paraId="61595EBA" w14:textId="77777777" w:rsidR="004E2E68" w:rsidRDefault="003A4A49" w:rsidP="004E2E68">
      <w:pPr>
        <w:numPr>
          <w:ilvl w:val="2"/>
          <w:numId w:val="1"/>
        </w:numPr>
        <w:pBdr>
          <w:top w:val="nil"/>
          <w:left w:val="nil"/>
          <w:bottom w:val="nil"/>
          <w:right w:val="nil"/>
          <w:between w:val="nil"/>
        </w:pBdr>
        <w:spacing w:after="120"/>
        <w:ind w:left="1701" w:hanging="283"/>
        <w:rPr>
          <w:color w:val="000000"/>
          <w:lang w:val="en-US" w:eastAsia="ko-KR"/>
        </w:rPr>
      </w:pPr>
      <w:r w:rsidRPr="003A4A49">
        <w:rPr>
          <w:rFonts w:hint="eastAsia"/>
          <w:color w:val="000000"/>
        </w:rPr>
        <w:t>Apple:</w:t>
      </w:r>
      <w:r w:rsidR="004E2E68">
        <w:rPr>
          <w:rFonts w:hint="eastAsia"/>
          <w:color w:val="000000"/>
          <w:lang w:eastAsia="ko-KR"/>
        </w:rPr>
        <w:t xml:space="preserve"> </w:t>
      </w:r>
      <w:r w:rsidR="004E2E68" w:rsidRPr="004E2E68">
        <w:rPr>
          <w:color w:val="000000"/>
          <w:lang w:val="en-US" w:eastAsia="ko-KR"/>
        </w:rPr>
        <w:t xml:space="preserve">If no A-MPR is applied then the value should be 0 instead of N/A. However, </w:t>
      </w:r>
      <w:proofErr w:type="gramStart"/>
      <w:r w:rsidR="004E2E68" w:rsidRPr="004E2E68">
        <w:rPr>
          <w:color w:val="000000"/>
          <w:lang w:val="en-US" w:eastAsia="ko-KR"/>
        </w:rPr>
        <w:t>is</w:t>
      </w:r>
      <w:proofErr w:type="gramEnd"/>
      <w:r w:rsidR="004E2E68" w:rsidRPr="004E2E68">
        <w:rPr>
          <w:color w:val="000000"/>
          <w:lang w:val="en-US" w:eastAsia="ko-KR"/>
        </w:rPr>
        <w:t xml:space="preserve"> there analysis/simulations done to justify 0dB MPR for single tone operation?</w:t>
      </w:r>
    </w:p>
    <w:p w14:paraId="3BFF949E" w14:textId="276D976C" w:rsidR="004E2E68" w:rsidRPr="004E2E68" w:rsidRDefault="004E2E68" w:rsidP="004E2E68">
      <w:pPr>
        <w:numPr>
          <w:ilvl w:val="2"/>
          <w:numId w:val="1"/>
        </w:numPr>
        <w:pBdr>
          <w:top w:val="nil"/>
          <w:left w:val="nil"/>
          <w:bottom w:val="nil"/>
          <w:right w:val="nil"/>
          <w:between w:val="nil"/>
        </w:pBdr>
        <w:spacing w:after="120"/>
        <w:ind w:left="1701" w:hanging="283"/>
        <w:rPr>
          <w:color w:val="000000"/>
          <w:lang w:val="en-US" w:eastAsia="ko-KR"/>
        </w:rPr>
      </w:pPr>
      <w:r>
        <w:rPr>
          <w:color w:val="000000"/>
          <w:lang w:eastAsia="ko-KR"/>
        </w:rPr>
        <w:t>V</w:t>
      </w:r>
      <w:r>
        <w:rPr>
          <w:rFonts w:hint="eastAsia"/>
          <w:color w:val="000000"/>
          <w:lang w:eastAsia="ko-KR"/>
        </w:rPr>
        <w:t xml:space="preserve">ivo reply to </w:t>
      </w:r>
      <w:r>
        <w:rPr>
          <w:rFonts w:hint="eastAsia"/>
          <w:color w:val="000000"/>
          <w:lang w:eastAsia="ko-KR"/>
        </w:rPr>
        <w:t>CHTTL and Apple</w:t>
      </w:r>
      <w:r>
        <w:rPr>
          <w:rFonts w:hint="eastAsia"/>
          <w:color w:val="000000"/>
          <w:lang w:eastAsia="ko-KR"/>
        </w:rPr>
        <w:t xml:space="preserve">: </w:t>
      </w:r>
      <w:r w:rsidRPr="004E2E68">
        <w:rPr>
          <w:color w:val="000000"/>
          <w:lang w:val="en-US" w:eastAsia="ko-KR"/>
        </w:rPr>
        <w:t>It is reused from NB-Io</w:t>
      </w:r>
      <w:r>
        <w:rPr>
          <w:rFonts w:hint="eastAsia"/>
          <w:color w:val="000000"/>
          <w:lang w:val="en-US" w:eastAsia="ko-KR"/>
        </w:rPr>
        <w:t xml:space="preserve">T, </w:t>
      </w:r>
      <w:r w:rsidRPr="004E2E68">
        <w:rPr>
          <w:color w:val="000000"/>
          <w:lang w:val="en-US" w:eastAsia="ko-KR"/>
        </w:rPr>
        <w:t>similar discussion in [101</w:t>
      </w:r>
      <w:proofErr w:type="gramStart"/>
      <w:r w:rsidRPr="004E2E68">
        <w:rPr>
          <w:color w:val="000000"/>
          <w:lang w:val="en-US" w:eastAsia="ko-KR"/>
        </w:rPr>
        <w:t>];</w:t>
      </w:r>
      <w:proofErr w:type="gramEnd"/>
    </w:p>
    <w:p w14:paraId="04D4004D"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541C2BD7" w14:textId="49595372" w:rsidR="006D7396" w:rsidRDefault="004E2E68" w:rsidP="006D7396">
      <w:pPr>
        <w:numPr>
          <w:ilvl w:val="1"/>
          <w:numId w:val="1"/>
        </w:numPr>
        <w:pBdr>
          <w:top w:val="nil"/>
          <w:left w:val="nil"/>
          <w:bottom w:val="nil"/>
          <w:right w:val="nil"/>
          <w:between w:val="nil"/>
        </w:pBdr>
        <w:spacing w:after="120"/>
        <w:ind w:left="1440"/>
        <w:rPr>
          <w:color w:val="000000"/>
          <w:lang w:eastAsia="ko-KR"/>
        </w:rPr>
      </w:pPr>
      <w:r w:rsidRPr="004E2E68">
        <w:rPr>
          <w:rFonts w:hint="eastAsia"/>
          <w:b/>
          <w:bCs/>
          <w:color w:val="000000"/>
          <w:highlight w:val="green"/>
          <w:lang w:eastAsia="ko-KR"/>
        </w:rPr>
        <w:t>CR (</w:t>
      </w:r>
      <w:hyperlink r:id="rId371" w:history="1">
        <w:r w:rsidRPr="004E2E68">
          <w:rPr>
            <w:rStyle w:val="ad"/>
            <w:b/>
            <w:bCs/>
            <w:highlight w:val="green"/>
          </w:rPr>
          <w:t>R4-24</w:t>
        </w:r>
        <w:r w:rsidRPr="004E2E68">
          <w:rPr>
            <w:rStyle w:val="ad"/>
            <w:rFonts w:hint="eastAsia"/>
            <w:b/>
            <w:bCs/>
            <w:highlight w:val="green"/>
            <w:lang w:eastAsia="ko-KR"/>
          </w:rPr>
          <w:t>12098</w:t>
        </w:r>
      </w:hyperlink>
      <w:r w:rsidRPr="004E2E68">
        <w:rPr>
          <w:rFonts w:hint="eastAsia"/>
          <w:b/>
          <w:bCs/>
          <w:color w:val="000000"/>
          <w:highlight w:val="green"/>
          <w:lang w:eastAsia="ko-KR"/>
        </w:rPr>
        <w:t xml:space="preserve">) </w:t>
      </w:r>
      <w:r w:rsidRPr="004E2E68">
        <w:rPr>
          <w:rFonts w:hint="eastAsia"/>
          <w:b/>
          <w:bCs/>
          <w:color w:val="000000"/>
          <w:highlight w:val="green"/>
          <w:lang w:eastAsia="ko-KR"/>
        </w:rPr>
        <w:t>can be agreeable</w:t>
      </w:r>
      <w:r>
        <w:rPr>
          <w:rFonts w:hint="eastAsia"/>
          <w:color w:val="000000"/>
          <w:lang w:eastAsia="ko-KR"/>
        </w:rPr>
        <w:t xml:space="preserve"> based on vivo reply to solve the concerning points.</w:t>
      </w:r>
    </w:p>
    <w:p w14:paraId="308A217A" w14:textId="77777777" w:rsidR="006D7396" w:rsidRDefault="006D7396" w:rsidP="004E30F7">
      <w:pPr>
        <w:pBdr>
          <w:top w:val="nil"/>
          <w:left w:val="nil"/>
          <w:bottom w:val="nil"/>
          <w:right w:val="nil"/>
          <w:between w:val="nil"/>
        </w:pBdr>
        <w:spacing w:after="12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854A88">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DDA6C" w14:textId="77777777" w:rsidR="009D6E8C" w:rsidRDefault="009D6E8C" w:rsidP="00E611DB">
      <w:pPr>
        <w:spacing w:after="0"/>
      </w:pPr>
      <w:r>
        <w:separator/>
      </w:r>
    </w:p>
  </w:endnote>
  <w:endnote w:type="continuationSeparator" w:id="0">
    <w:p w14:paraId="43AFDB46" w14:textId="77777777" w:rsidR="009D6E8C" w:rsidRDefault="009D6E8C"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0AFB0" w14:textId="77777777" w:rsidR="009D6E8C" w:rsidRDefault="009D6E8C" w:rsidP="00E611DB">
      <w:pPr>
        <w:spacing w:after="0"/>
      </w:pPr>
      <w:r>
        <w:separator/>
      </w:r>
    </w:p>
  </w:footnote>
  <w:footnote w:type="continuationSeparator" w:id="0">
    <w:p w14:paraId="1424A723" w14:textId="77777777" w:rsidR="009D6E8C" w:rsidRDefault="009D6E8C"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B9645BA"/>
    <w:multiLevelType w:val="singleLevel"/>
    <w:tmpl w:val="BB9645BA"/>
    <w:lvl w:ilvl="0">
      <w:start w:val="1"/>
      <w:numFmt w:val="decimal"/>
      <w:suff w:val="space"/>
      <w:lvlText w:val="%1."/>
      <w:lvlJc w:val="left"/>
    </w:lvl>
  </w:abstractNum>
  <w:abstractNum w:abstractNumId="1" w15:restartNumberingAfterBreak="0">
    <w:nsid w:val="FFFFFFFE"/>
    <w:multiLevelType w:val="singleLevel"/>
    <w:tmpl w:val="FFFFFFFF"/>
    <w:lvl w:ilvl="0">
      <w:numFmt w:val="decimal"/>
      <w:pStyle w:val="CharCharCharCharChar"/>
      <w:lvlText w:val="*"/>
      <w:lvlJc w:val="left"/>
      <w:pPr>
        <w:ind w:left="0" w:firstLine="0"/>
      </w:pPr>
    </w:lvl>
  </w:abstractNum>
  <w:abstractNum w:abstractNumId="2" w15:restartNumberingAfterBreak="0">
    <w:nsid w:val="01124CEA"/>
    <w:multiLevelType w:val="hybridMultilevel"/>
    <w:tmpl w:val="200A9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B21F79"/>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2F6A7B"/>
    <w:multiLevelType w:val="hybridMultilevel"/>
    <w:tmpl w:val="4FF258A6"/>
    <w:lvl w:ilvl="0" w:tplc="D6EC96B0">
      <w:start w:val="5"/>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5" w15:restartNumberingAfterBreak="0">
    <w:nsid w:val="0ABD26B7"/>
    <w:multiLevelType w:val="hybridMultilevel"/>
    <w:tmpl w:val="9EB29274"/>
    <w:lvl w:ilvl="0" w:tplc="E6FE46C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 w15:restartNumberingAfterBreak="0">
    <w:nsid w:val="0C4A1EAC"/>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A15624"/>
    <w:multiLevelType w:val="hybridMultilevel"/>
    <w:tmpl w:val="DFA6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FB16FB"/>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10" w15:restartNumberingAfterBreak="0">
    <w:nsid w:val="13426BFA"/>
    <w:multiLevelType w:val="hybridMultilevel"/>
    <w:tmpl w:val="FF76E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76279F"/>
    <w:multiLevelType w:val="multilevel"/>
    <w:tmpl w:val="7A744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3" w15:restartNumberingAfterBreak="0">
    <w:nsid w:val="1659036B"/>
    <w:multiLevelType w:val="hybridMultilevel"/>
    <w:tmpl w:val="C9ECFF0A"/>
    <w:lvl w:ilvl="0" w:tplc="67BCF5D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4" w15:restartNumberingAfterBreak="0">
    <w:nsid w:val="18DE3FE3"/>
    <w:multiLevelType w:val="hybridMultilevel"/>
    <w:tmpl w:val="2FD69A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19063D4B"/>
    <w:multiLevelType w:val="hybridMultilevel"/>
    <w:tmpl w:val="F7F2C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17" w15:restartNumberingAfterBreak="0">
    <w:nsid w:val="1B123C15"/>
    <w:multiLevelType w:val="hybridMultilevel"/>
    <w:tmpl w:val="3E9EB7C6"/>
    <w:lvl w:ilvl="0" w:tplc="D02E19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BA079C1"/>
    <w:multiLevelType w:val="multilevel"/>
    <w:tmpl w:val="3588035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6"/>
      <w:numFmt w:val="bullet"/>
      <w:lvlText w:val="-"/>
      <w:lvlJc w:val="left"/>
      <w:pPr>
        <w:ind w:left="3096" w:hanging="360"/>
      </w:pPr>
      <w:rPr>
        <w:rFonts w:ascii="Times New Roman" w:eastAsia="Malgun Gothic" w:hAnsi="Times New Roman" w:cs="Times New Roman" w:hint="default"/>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9" w15:restartNumberingAfterBreak="0">
    <w:nsid w:val="1C406C69"/>
    <w:multiLevelType w:val="hybridMultilevel"/>
    <w:tmpl w:val="11A8C472"/>
    <w:lvl w:ilvl="0" w:tplc="927C31F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0" w15:restartNumberingAfterBreak="0">
    <w:nsid w:val="1C6D320D"/>
    <w:multiLevelType w:val="hybridMultilevel"/>
    <w:tmpl w:val="7BD2921A"/>
    <w:lvl w:ilvl="0" w:tplc="59FC6C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431C7F"/>
    <w:multiLevelType w:val="hybridMultilevel"/>
    <w:tmpl w:val="5B66DE98"/>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2" w15:restartNumberingAfterBreak="0">
    <w:nsid w:val="237C0CBB"/>
    <w:multiLevelType w:val="hybridMultilevel"/>
    <w:tmpl w:val="4FEC6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A96163"/>
    <w:multiLevelType w:val="hybridMultilevel"/>
    <w:tmpl w:val="1E4E03FC"/>
    <w:lvl w:ilvl="0" w:tplc="BB4A9B76">
      <w:start w:val="1"/>
      <w:numFmt w:val="bullet"/>
      <w:lvlText w:val="•"/>
      <w:lvlJc w:val="left"/>
      <w:pPr>
        <w:ind w:left="520" w:hanging="420"/>
      </w:pPr>
      <w:rPr>
        <w:rFonts w:ascii="CG Times (WN)" w:hAnsi="CG Times (WN)"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0B5732"/>
    <w:multiLevelType w:val="hybridMultilevel"/>
    <w:tmpl w:val="5652EC0E"/>
    <w:lvl w:ilvl="0" w:tplc="BF22295E">
      <w:start w:val="18"/>
      <w:numFmt w:val="bullet"/>
      <w:lvlText w:val="-"/>
      <w:lvlJc w:val="left"/>
      <w:pPr>
        <w:ind w:left="460" w:hanging="360"/>
      </w:pPr>
      <w:rPr>
        <w:rFonts w:ascii="Arial" w:eastAsia="SimSun"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6" w15:restartNumberingAfterBreak="0">
    <w:nsid w:val="2F7005FE"/>
    <w:multiLevelType w:val="hybridMultilevel"/>
    <w:tmpl w:val="AB14B5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A165CA"/>
    <w:multiLevelType w:val="hybridMultilevel"/>
    <w:tmpl w:val="3C3EA20A"/>
    <w:lvl w:ilvl="0" w:tplc="C0D432FC">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A8260C"/>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62A391F"/>
    <w:multiLevelType w:val="multilevel"/>
    <w:tmpl w:val="B316F8A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1" w15:restartNumberingAfterBreak="0">
    <w:nsid w:val="36E7055F"/>
    <w:multiLevelType w:val="hybridMultilevel"/>
    <w:tmpl w:val="9836E8F6"/>
    <w:lvl w:ilvl="0" w:tplc="176E230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E51DF5"/>
    <w:multiLevelType w:val="multilevel"/>
    <w:tmpl w:val="FD623D6A"/>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Wingdings" w:hAnsi="Wingdings"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3" w15:restartNumberingAfterBreak="0">
    <w:nsid w:val="39D02036"/>
    <w:multiLevelType w:val="hybridMultilevel"/>
    <w:tmpl w:val="72188B10"/>
    <w:lvl w:ilvl="0" w:tplc="86B2BDD0">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4" w15:restartNumberingAfterBreak="0">
    <w:nsid w:val="3B1B3F77"/>
    <w:multiLevelType w:val="hybridMultilevel"/>
    <w:tmpl w:val="D4E02B96"/>
    <w:lvl w:ilvl="0" w:tplc="045E0BF4">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35"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6" w15:restartNumberingAfterBreak="0">
    <w:nsid w:val="3F061AEE"/>
    <w:multiLevelType w:val="multilevel"/>
    <w:tmpl w:val="591CDECC"/>
    <w:lvl w:ilvl="0">
      <w:start w:val="1"/>
      <w:numFmt w:val="bullet"/>
      <w:lvlText w:val="●"/>
      <w:lvlJc w:val="left"/>
      <w:pPr>
        <w:ind w:left="936" w:hanging="360"/>
      </w:pPr>
      <w:rPr>
        <w:rFonts w:ascii="Noto Sans Symbols" w:eastAsia="Noto Sans Symbols" w:hAnsi="Noto Sans Symbols" w:cs="Noto Sans Symbols"/>
      </w:rPr>
    </w:lvl>
    <w:lvl w:ilvl="1">
      <w:numFmt w:val="bullet"/>
      <w:lvlText w:val="-"/>
      <w:lvlJc w:val="left"/>
      <w:pPr>
        <w:ind w:left="1656" w:hanging="360"/>
      </w:pPr>
      <w:rPr>
        <w:rFonts w:ascii="Times New Roman" w:eastAsia="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7" w15:restartNumberingAfterBreak="0">
    <w:nsid w:val="46394DCA"/>
    <w:multiLevelType w:val="hybridMultilevel"/>
    <w:tmpl w:val="C6F64992"/>
    <w:lvl w:ilvl="0" w:tplc="61242A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39" w15:restartNumberingAfterBreak="0">
    <w:nsid w:val="47664CA7"/>
    <w:multiLevelType w:val="hybridMultilevel"/>
    <w:tmpl w:val="DD0A6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A35091"/>
    <w:multiLevelType w:val="hybridMultilevel"/>
    <w:tmpl w:val="A1CE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6E3167"/>
    <w:multiLevelType w:val="hybridMultilevel"/>
    <w:tmpl w:val="D340D29A"/>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6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D96279D"/>
    <w:multiLevelType w:val="hybridMultilevel"/>
    <w:tmpl w:val="E18C3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2C0592E"/>
    <w:multiLevelType w:val="hybridMultilevel"/>
    <w:tmpl w:val="1DE2ED2A"/>
    <w:lvl w:ilvl="0" w:tplc="E8FE06FA">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E44138"/>
    <w:multiLevelType w:val="hybridMultilevel"/>
    <w:tmpl w:val="B5BA1DF8"/>
    <w:lvl w:ilvl="0" w:tplc="B6F2D7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6" w15:restartNumberingAfterBreak="0">
    <w:nsid w:val="531B6A9C"/>
    <w:multiLevelType w:val="hybridMultilevel"/>
    <w:tmpl w:val="5B66DE98"/>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47" w15:restartNumberingAfterBreak="0">
    <w:nsid w:val="535404AE"/>
    <w:multiLevelType w:val="hybridMultilevel"/>
    <w:tmpl w:val="46B275BE"/>
    <w:lvl w:ilvl="0" w:tplc="67B038D8">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DA0D5D"/>
    <w:multiLevelType w:val="hybridMultilevel"/>
    <w:tmpl w:val="5192E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6A2800"/>
    <w:multiLevelType w:val="hybridMultilevel"/>
    <w:tmpl w:val="EB304AD0"/>
    <w:lvl w:ilvl="0" w:tplc="4E28E53C">
      <w:start w:val="1"/>
      <w:numFmt w:val="bullet"/>
      <w:lvlText w:val="-"/>
      <w:lvlJc w:val="left"/>
      <w:pPr>
        <w:ind w:left="1080" w:hanging="360"/>
      </w:pPr>
      <w:rPr>
        <w:rFonts w:ascii="Times New Roman" w:eastAsia="MS Mincho"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48075B0"/>
    <w:multiLevelType w:val="hybridMultilevel"/>
    <w:tmpl w:val="EAC07404"/>
    <w:lvl w:ilvl="0" w:tplc="6B3678C0">
      <w:start w:val="1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AF0711"/>
    <w:multiLevelType w:val="hybridMultilevel"/>
    <w:tmpl w:val="F6548584"/>
    <w:lvl w:ilvl="0" w:tplc="FFFFFFFF">
      <w:start w:val="1"/>
      <w:numFmt w:val="bullet"/>
      <w:lvlText w:val="-"/>
      <w:lvlJc w:val="left"/>
      <w:pPr>
        <w:ind w:left="808" w:hanging="360"/>
      </w:pPr>
      <w:rPr>
        <w:rFonts w:ascii="Times New Roman" w:hAnsi="Times New Roman" w:cs="Times New Roman" w:hint="default"/>
      </w:rPr>
    </w:lvl>
    <w:lvl w:ilvl="1" w:tplc="FFFFFFFF" w:tentative="1">
      <w:start w:val="1"/>
      <w:numFmt w:val="bullet"/>
      <w:lvlText w:val="o"/>
      <w:lvlJc w:val="left"/>
      <w:pPr>
        <w:ind w:left="1528" w:hanging="360"/>
      </w:pPr>
      <w:rPr>
        <w:rFonts w:ascii="Courier New" w:hAnsi="Courier New" w:cs="Courier New" w:hint="default"/>
      </w:rPr>
    </w:lvl>
    <w:lvl w:ilvl="2" w:tplc="FFFFFFFF">
      <w:start w:val="1"/>
      <w:numFmt w:val="bullet"/>
      <w:lvlText w:val=""/>
      <w:lvlJc w:val="left"/>
      <w:pPr>
        <w:ind w:left="2248" w:hanging="360"/>
      </w:pPr>
      <w:rPr>
        <w:rFonts w:ascii="Wingdings" w:hAnsi="Wingdings" w:hint="default"/>
      </w:rPr>
    </w:lvl>
    <w:lvl w:ilvl="3" w:tplc="FFFFFFFF">
      <w:start w:val="1"/>
      <w:numFmt w:val="bullet"/>
      <w:lvlText w:val=""/>
      <w:lvlJc w:val="left"/>
      <w:pPr>
        <w:ind w:left="2968" w:hanging="360"/>
      </w:pPr>
      <w:rPr>
        <w:rFonts w:ascii="Symbol" w:hAnsi="Symbol" w:hint="default"/>
      </w:rPr>
    </w:lvl>
    <w:lvl w:ilvl="4" w:tplc="780A8E3C">
      <w:start w:val="1"/>
      <w:numFmt w:val="bullet"/>
      <w:lvlText w:val="-"/>
      <w:lvlJc w:val="left"/>
      <w:pPr>
        <w:ind w:left="808" w:hanging="360"/>
      </w:pPr>
      <w:rPr>
        <w:rFonts w:ascii="Times New Roman" w:hAnsi="Times New Roman" w:cs="Times New Roman" w:hint="default"/>
      </w:rPr>
    </w:lvl>
    <w:lvl w:ilvl="5" w:tplc="FFFFFFFF">
      <w:start w:val="1"/>
      <w:numFmt w:val="bullet"/>
      <w:lvlText w:val=""/>
      <w:lvlJc w:val="left"/>
      <w:pPr>
        <w:ind w:left="4408" w:hanging="360"/>
      </w:pPr>
      <w:rPr>
        <w:rFonts w:ascii="Wingdings" w:hAnsi="Wingdings" w:hint="default"/>
      </w:rPr>
    </w:lvl>
    <w:lvl w:ilvl="6" w:tplc="FFFFFFFF" w:tentative="1">
      <w:start w:val="1"/>
      <w:numFmt w:val="bullet"/>
      <w:lvlText w:val=""/>
      <w:lvlJc w:val="left"/>
      <w:pPr>
        <w:ind w:left="5128" w:hanging="360"/>
      </w:pPr>
      <w:rPr>
        <w:rFonts w:ascii="Symbol" w:hAnsi="Symbol" w:hint="default"/>
      </w:rPr>
    </w:lvl>
    <w:lvl w:ilvl="7" w:tplc="FFFFFFFF" w:tentative="1">
      <w:start w:val="1"/>
      <w:numFmt w:val="bullet"/>
      <w:lvlText w:val="o"/>
      <w:lvlJc w:val="left"/>
      <w:pPr>
        <w:ind w:left="5848" w:hanging="360"/>
      </w:pPr>
      <w:rPr>
        <w:rFonts w:ascii="Courier New" w:hAnsi="Courier New" w:cs="Courier New" w:hint="default"/>
      </w:rPr>
    </w:lvl>
    <w:lvl w:ilvl="8" w:tplc="FFFFFFFF" w:tentative="1">
      <w:start w:val="1"/>
      <w:numFmt w:val="bullet"/>
      <w:lvlText w:val=""/>
      <w:lvlJc w:val="left"/>
      <w:pPr>
        <w:ind w:left="6568" w:hanging="360"/>
      </w:pPr>
      <w:rPr>
        <w:rFonts w:ascii="Wingdings" w:hAnsi="Wingdings" w:hint="default"/>
      </w:rPr>
    </w:lvl>
  </w:abstractNum>
  <w:abstractNum w:abstractNumId="52"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3" w15:restartNumberingAfterBreak="0">
    <w:nsid w:val="567F7F08"/>
    <w:multiLevelType w:val="hybridMultilevel"/>
    <w:tmpl w:val="200A9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56CD4B34"/>
    <w:multiLevelType w:val="hybridMultilevel"/>
    <w:tmpl w:val="9FCCEB10"/>
    <w:lvl w:ilvl="0" w:tplc="C32E2F80">
      <w:start w:val="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919"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59AC7554"/>
    <w:multiLevelType w:val="hybridMultilevel"/>
    <w:tmpl w:val="D1D0D83A"/>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58" w15:restartNumberingAfterBreak="0">
    <w:nsid w:val="5A8F633D"/>
    <w:multiLevelType w:val="hybridMultilevel"/>
    <w:tmpl w:val="EE3E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9E26B7"/>
    <w:multiLevelType w:val="hybridMultilevel"/>
    <w:tmpl w:val="35708D36"/>
    <w:lvl w:ilvl="0" w:tplc="09BE21E8">
      <w:start w:val="1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8F4A48"/>
    <w:multiLevelType w:val="hybridMultilevel"/>
    <w:tmpl w:val="E572E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B741A3"/>
    <w:multiLevelType w:val="hybridMultilevel"/>
    <w:tmpl w:val="979A97FC"/>
    <w:lvl w:ilvl="0" w:tplc="C7E4081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2" w15:restartNumberingAfterBreak="0">
    <w:nsid w:val="6125179C"/>
    <w:multiLevelType w:val="hybridMultilevel"/>
    <w:tmpl w:val="6EE6E248"/>
    <w:lvl w:ilvl="0" w:tplc="4CE41FFC">
      <w:start w:val="38"/>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B974106"/>
    <w:multiLevelType w:val="hybridMultilevel"/>
    <w:tmpl w:val="75604B26"/>
    <w:lvl w:ilvl="0" w:tplc="D0EEF0EE">
      <w:start w:val="5"/>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C958B2"/>
    <w:multiLevelType w:val="hybridMultilevel"/>
    <w:tmpl w:val="F3EE9926"/>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start w:val="1"/>
      <w:numFmt w:val="bullet"/>
      <w:lvlText w:val=""/>
      <w:lvlJc w:val="left"/>
      <w:pPr>
        <w:ind w:left="2968" w:hanging="360"/>
      </w:pPr>
      <w:rPr>
        <w:rFonts w:ascii="Symbol" w:hAnsi="Symbol" w:hint="default"/>
      </w:rPr>
    </w:lvl>
    <w:lvl w:ilvl="4" w:tplc="04090003">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6" w15:restartNumberingAfterBreak="0">
    <w:nsid w:val="6BF56FFA"/>
    <w:multiLevelType w:val="hybridMultilevel"/>
    <w:tmpl w:val="0014807A"/>
    <w:lvl w:ilvl="0" w:tplc="878476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7" w15:restartNumberingAfterBreak="0">
    <w:nsid w:val="6D61635E"/>
    <w:multiLevelType w:val="hybridMultilevel"/>
    <w:tmpl w:val="3EBC3D5A"/>
    <w:lvl w:ilvl="0" w:tplc="181C71E4">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8" w15:restartNumberingAfterBreak="0">
    <w:nsid w:val="6DA8056F"/>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FA43E32"/>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03D1476"/>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71" w15:restartNumberingAfterBreak="0">
    <w:nsid w:val="71064F4B"/>
    <w:multiLevelType w:val="multilevel"/>
    <w:tmpl w:val="1182163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72" w15:restartNumberingAfterBreak="0">
    <w:nsid w:val="73317C7D"/>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5557EBB"/>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8EC4776"/>
    <w:multiLevelType w:val="multilevel"/>
    <w:tmpl w:val="5F6291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1812D0"/>
    <w:multiLevelType w:val="hybridMultilevel"/>
    <w:tmpl w:val="D76E4EF8"/>
    <w:lvl w:ilvl="0" w:tplc="C936970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7" w15:restartNumberingAfterBreak="0">
    <w:nsid w:val="7CF21BC1"/>
    <w:multiLevelType w:val="hybridMultilevel"/>
    <w:tmpl w:val="F45E54D4"/>
    <w:lvl w:ilvl="0" w:tplc="780A8E3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63224B"/>
    <w:multiLevelType w:val="hybridMultilevel"/>
    <w:tmpl w:val="E6561F28"/>
    <w:lvl w:ilvl="0" w:tplc="BECAEA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826045036">
    <w:abstractNumId w:val="35"/>
  </w:num>
  <w:num w:numId="2" w16cid:durableId="538396077">
    <w:abstractNumId w:val="54"/>
  </w:num>
  <w:num w:numId="3" w16cid:durableId="1806854241">
    <w:abstractNumId w:val="16"/>
  </w:num>
  <w:num w:numId="4" w16cid:durableId="531455341">
    <w:abstractNumId w:val="12"/>
  </w:num>
  <w:num w:numId="5" w16cid:durableId="1604678944">
    <w:abstractNumId w:val="53"/>
  </w:num>
  <w:num w:numId="6" w16cid:durableId="2145386637">
    <w:abstractNumId w:val="2"/>
  </w:num>
  <w:num w:numId="7" w16cid:durableId="839006530">
    <w:abstractNumId w:val="26"/>
  </w:num>
  <w:num w:numId="8" w16cid:durableId="1349210831">
    <w:abstractNumId w:val="49"/>
  </w:num>
  <w:num w:numId="9" w16cid:durableId="730075562">
    <w:abstractNumId w:val="12"/>
  </w:num>
  <w:num w:numId="10" w16cid:durableId="1289362428">
    <w:abstractNumId w:val="12"/>
  </w:num>
  <w:num w:numId="11" w16cid:durableId="1382098041">
    <w:abstractNumId w:val="12"/>
  </w:num>
  <w:num w:numId="12" w16cid:durableId="1459225982">
    <w:abstractNumId w:val="17"/>
  </w:num>
  <w:num w:numId="13" w16cid:durableId="1631790293">
    <w:abstractNumId w:val="29"/>
  </w:num>
  <w:num w:numId="14" w16cid:durableId="459151670">
    <w:abstractNumId w:val="4"/>
  </w:num>
  <w:num w:numId="15" w16cid:durableId="781337250">
    <w:abstractNumId w:val="55"/>
  </w:num>
  <w:num w:numId="16" w16cid:durableId="1752777153">
    <w:abstractNumId w:val="37"/>
  </w:num>
  <w:num w:numId="17" w16cid:durableId="957222200">
    <w:abstractNumId w:val="1"/>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18" w16cid:durableId="409276644">
    <w:abstractNumId w:val="63"/>
  </w:num>
  <w:num w:numId="19" w16cid:durableId="1644851598">
    <w:abstractNumId w:val="36"/>
  </w:num>
  <w:num w:numId="20" w16cid:durableId="915557936">
    <w:abstractNumId w:val="52"/>
  </w:num>
  <w:num w:numId="21" w16cid:durableId="711463383">
    <w:abstractNumId w:val="66"/>
  </w:num>
  <w:num w:numId="22" w16cid:durableId="1512331267">
    <w:abstractNumId w:val="78"/>
  </w:num>
  <w:num w:numId="23" w16cid:durableId="1415591818">
    <w:abstractNumId w:val="75"/>
  </w:num>
  <w:num w:numId="24" w16cid:durableId="441996634">
    <w:abstractNumId w:val="62"/>
  </w:num>
  <w:num w:numId="25" w16cid:durableId="2088190756">
    <w:abstractNumId w:val="10"/>
  </w:num>
  <w:num w:numId="26" w16cid:durableId="1381400228">
    <w:abstractNumId w:val="45"/>
  </w:num>
  <w:num w:numId="27" w16cid:durableId="1887525280">
    <w:abstractNumId w:val="6"/>
  </w:num>
  <w:num w:numId="28" w16cid:durableId="575752163">
    <w:abstractNumId w:val="72"/>
  </w:num>
  <w:num w:numId="29" w16cid:durableId="1184242870">
    <w:abstractNumId w:val="12"/>
  </w:num>
  <w:num w:numId="30" w16cid:durableId="907036599">
    <w:abstractNumId w:val="12"/>
  </w:num>
  <w:num w:numId="31" w16cid:durableId="995499099">
    <w:abstractNumId w:val="12"/>
  </w:num>
  <w:num w:numId="32" w16cid:durableId="1424380893">
    <w:abstractNumId w:val="12"/>
  </w:num>
  <w:num w:numId="33" w16cid:durableId="95834682">
    <w:abstractNumId w:val="12"/>
  </w:num>
  <w:num w:numId="34" w16cid:durableId="249587632">
    <w:abstractNumId w:val="12"/>
  </w:num>
  <w:num w:numId="35" w16cid:durableId="1905872638">
    <w:abstractNumId w:val="20"/>
  </w:num>
  <w:num w:numId="36" w16cid:durableId="1292981753">
    <w:abstractNumId w:val="74"/>
  </w:num>
  <w:num w:numId="37" w16cid:durableId="850873049">
    <w:abstractNumId w:val="13"/>
  </w:num>
  <w:num w:numId="38" w16cid:durableId="15501491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0210891">
    <w:abstractNumId w:val="28"/>
  </w:num>
  <w:num w:numId="40" w16cid:durableId="355279728">
    <w:abstractNumId w:val="70"/>
  </w:num>
  <w:num w:numId="41" w16cid:durableId="1468277687">
    <w:abstractNumId w:val="9"/>
  </w:num>
  <w:num w:numId="42" w16cid:durableId="1486504759">
    <w:abstractNumId w:val="0"/>
  </w:num>
  <w:num w:numId="43" w16cid:durableId="1712682520">
    <w:abstractNumId w:val="8"/>
  </w:num>
  <w:num w:numId="44" w16cid:durableId="539980715">
    <w:abstractNumId w:val="38"/>
  </w:num>
  <w:num w:numId="45" w16cid:durableId="1016033695">
    <w:abstractNumId w:val="61"/>
  </w:num>
  <w:num w:numId="46" w16cid:durableId="1753113754">
    <w:abstractNumId w:val="43"/>
  </w:num>
  <w:num w:numId="47" w16cid:durableId="1566528953">
    <w:abstractNumId w:val="41"/>
  </w:num>
  <w:num w:numId="48" w16cid:durableId="862716108">
    <w:abstractNumId w:val="46"/>
  </w:num>
  <w:num w:numId="49" w16cid:durableId="1919552086">
    <w:abstractNumId w:val="11"/>
    <w:lvlOverride w:ilvl="0"/>
    <w:lvlOverride w:ilvl="1">
      <w:startOverride w:val="1"/>
    </w:lvlOverride>
  </w:num>
  <w:num w:numId="50" w16cid:durableId="393815582">
    <w:abstractNumId w:val="7"/>
  </w:num>
  <w:num w:numId="51" w16cid:durableId="1857378615">
    <w:abstractNumId w:val="21"/>
  </w:num>
  <w:num w:numId="52" w16cid:durableId="1109394022">
    <w:abstractNumId w:val="22"/>
  </w:num>
  <w:num w:numId="53" w16cid:durableId="1735664333">
    <w:abstractNumId w:val="58"/>
  </w:num>
  <w:num w:numId="54" w16cid:durableId="614991448">
    <w:abstractNumId w:val="24"/>
  </w:num>
  <w:num w:numId="55" w16cid:durableId="1180120144">
    <w:abstractNumId w:val="18"/>
  </w:num>
  <w:num w:numId="56" w16cid:durableId="1805005210">
    <w:abstractNumId w:val="12"/>
  </w:num>
  <w:num w:numId="57" w16cid:durableId="1682127811">
    <w:abstractNumId w:val="12"/>
  </w:num>
  <w:num w:numId="58" w16cid:durableId="1608659456">
    <w:abstractNumId w:val="12"/>
  </w:num>
  <w:num w:numId="59" w16cid:durableId="842166964">
    <w:abstractNumId w:val="12"/>
  </w:num>
  <w:num w:numId="60" w16cid:durableId="1536043026">
    <w:abstractNumId w:val="34"/>
  </w:num>
  <w:num w:numId="61" w16cid:durableId="178325089">
    <w:abstractNumId w:val="60"/>
  </w:num>
  <w:num w:numId="62" w16cid:durableId="509564598">
    <w:abstractNumId w:val="68"/>
  </w:num>
  <w:num w:numId="63" w16cid:durableId="234122956">
    <w:abstractNumId w:val="3"/>
  </w:num>
  <w:num w:numId="64" w16cid:durableId="913080146">
    <w:abstractNumId w:val="40"/>
  </w:num>
  <w:num w:numId="65" w16cid:durableId="41831761">
    <w:abstractNumId w:val="12"/>
  </w:num>
  <w:num w:numId="66" w16cid:durableId="47723949">
    <w:abstractNumId w:val="32"/>
  </w:num>
  <w:num w:numId="67" w16cid:durableId="1846550526">
    <w:abstractNumId w:val="31"/>
  </w:num>
  <w:num w:numId="68" w16cid:durableId="286855040">
    <w:abstractNumId w:val="19"/>
  </w:num>
  <w:num w:numId="69" w16cid:durableId="2044209572">
    <w:abstractNumId w:val="33"/>
  </w:num>
  <w:num w:numId="70" w16cid:durableId="1291981497">
    <w:abstractNumId w:val="25"/>
  </w:num>
  <w:num w:numId="71" w16cid:durableId="1841695830">
    <w:abstractNumId w:val="64"/>
  </w:num>
  <w:num w:numId="72" w16cid:durableId="124013179">
    <w:abstractNumId w:val="5"/>
  </w:num>
  <w:num w:numId="73" w16cid:durableId="1946378446">
    <w:abstractNumId w:val="57"/>
  </w:num>
  <w:num w:numId="74" w16cid:durableId="816264775">
    <w:abstractNumId w:val="59"/>
  </w:num>
  <w:num w:numId="75" w16cid:durableId="145824832">
    <w:abstractNumId w:val="67"/>
  </w:num>
  <w:num w:numId="76" w16cid:durableId="229462202">
    <w:abstractNumId w:val="39"/>
  </w:num>
  <w:num w:numId="77" w16cid:durableId="748842744">
    <w:abstractNumId w:val="27"/>
  </w:num>
  <w:num w:numId="78" w16cid:durableId="841505528">
    <w:abstractNumId w:val="48"/>
  </w:num>
  <w:num w:numId="79" w16cid:durableId="960495683">
    <w:abstractNumId w:val="47"/>
  </w:num>
  <w:num w:numId="80" w16cid:durableId="1976525062">
    <w:abstractNumId w:val="44"/>
  </w:num>
  <w:num w:numId="81" w16cid:durableId="1209877998">
    <w:abstractNumId w:val="15"/>
  </w:num>
  <w:num w:numId="82" w16cid:durableId="390231140">
    <w:abstractNumId w:val="76"/>
  </w:num>
  <w:num w:numId="83" w16cid:durableId="951130932">
    <w:abstractNumId w:val="42"/>
  </w:num>
  <w:num w:numId="84" w16cid:durableId="829324866">
    <w:abstractNumId w:val="71"/>
  </w:num>
  <w:num w:numId="85" w16cid:durableId="256597500">
    <w:abstractNumId w:val="30"/>
  </w:num>
  <w:num w:numId="86" w16cid:durableId="734670062">
    <w:abstractNumId w:val="73"/>
  </w:num>
  <w:num w:numId="87" w16cid:durableId="1100495142">
    <w:abstractNumId w:val="69"/>
  </w:num>
  <w:num w:numId="88" w16cid:durableId="135532302">
    <w:abstractNumId w:val="50"/>
  </w:num>
  <w:num w:numId="89" w16cid:durableId="575743318">
    <w:abstractNumId w:val="77"/>
  </w:num>
  <w:num w:numId="90" w16cid:durableId="2021227984">
    <w:abstractNumId w:val="65"/>
  </w:num>
  <w:num w:numId="91" w16cid:durableId="1176266187">
    <w:abstractNumId w:val="51"/>
  </w:num>
  <w:num w:numId="92" w16cid:durableId="1940941863">
    <w:abstractNumId w:val="56"/>
  </w:num>
  <w:num w:numId="93" w16cid:durableId="101338414">
    <w:abstractNumId w:val="14"/>
  </w:num>
  <w:num w:numId="94" w16cid:durableId="161540158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pple">
    <w15:presenceInfo w15:providerId="None" w15:userId="Apple"/>
  </w15:person>
  <w15:person w15:author="Alexander Sayenko">
    <w15:presenceInfo w15:providerId="AD" w15:userId="S::asayenko@apple.com::8cae6182-44a9-4193-bf5c-4efd6cab3e3e"/>
  </w15:person>
  <w15:person w15:author="Huawei_Ling Lin">
    <w15:presenceInfo w15:providerId="None" w15:userId="Huawei_Ling Lin"/>
  </w15:person>
  <w15:person w15:author="Laurent Noel">
    <w15:presenceInfo w15:providerId="AD" w15:userId="S::Laurent.Noel@skyworksinc.com::10f41e18-830b-4520-8b6d-f86ca9f5410c"/>
  </w15:person>
  <w15:person w15:author="Daniel Hsieh (謝明諭)">
    <w15:presenceInfo w15:providerId="AD" w15:userId="S::daniel.hsieh@mediatek.com::7a7aeabb-6bd6-4c5f-b454-7483e5dbd5c0"/>
  </w15:person>
  <w15:person w15:author="Bill Shvodian">
    <w15:presenceInfo w15:providerId="None" w15:userId="Bill Shvodian"/>
  </w15:person>
  <w15:person w15:author="Petri Vasenkari">
    <w15:presenceInfo w15:providerId="None" w15:userId="Petri Vasenkari"/>
  </w15:person>
  <w15:person w15:author="vivo">
    <w15:presenceInfo w15:providerId="None" w15:userId="vivo"/>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F2"/>
    <w:rsid w:val="0000790C"/>
    <w:rsid w:val="00013150"/>
    <w:rsid w:val="0001346E"/>
    <w:rsid w:val="00014DA2"/>
    <w:rsid w:val="00015E75"/>
    <w:rsid w:val="00023DE0"/>
    <w:rsid w:val="000325F7"/>
    <w:rsid w:val="00032E37"/>
    <w:rsid w:val="000365D2"/>
    <w:rsid w:val="00036803"/>
    <w:rsid w:val="00047485"/>
    <w:rsid w:val="0005582A"/>
    <w:rsid w:val="00065A55"/>
    <w:rsid w:val="00066A24"/>
    <w:rsid w:val="00066CA9"/>
    <w:rsid w:val="00070247"/>
    <w:rsid w:val="00076178"/>
    <w:rsid w:val="00082AFE"/>
    <w:rsid w:val="000862C8"/>
    <w:rsid w:val="00086855"/>
    <w:rsid w:val="00086F87"/>
    <w:rsid w:val="0009110F"/>
    <w:rsid w:val="00092C7B"/>
    <w:rsid w:val="00095650"/>
    <w:rsid w:val="000A081A"/>
    <w:rsid w:val="000A08D8"/>
    <w:rsid w:val="000A3CF2"/>
    <w:rsid w:val="000A3E62"/>
    <w:rsid w:val="000A5F34"/>
    <w:rsid w:val="000A640C"/>
    <w:rsid w:val="000B0833"/>
    <w:rsid w:val="000B0A5D"/>
    <w:rsid w:val="000B37CA"/>
    <w:rsid w:val="000B3A05"/>
    <w:rsid w:val="000B5B25"/>
    <w:rsid w:val="000C0B63"/>
    <w:rsid w:val="000C67BB"/>
    <w:rsid w:val="000E4A7F"/>
    <w:rsid w:val="000E69FD"/>
    <w:rsid w:val="000F01A1"/>
    <w:rsid w:val="000F0930"/>
    <w:rsid w:val="000F22CB"/>
    <w:rsid w:val="000F3D80"/>
    <w:rsid w:val="000F71AB"/>
    <w:rsid w:val="0010123E"/>
    <w:rsid w:val="00101540"/>
    <w:rsid w:val="00104CC4"/>
    <w:rsid w:val="00105C48"/>
    <w:rsid w:val="00105D8B"/>
    <w:rsid w:val="00111310"/>
    <w:rsid w:val="00113E97"/>
    <w:rsid w:val="00114F6E"/>
    <w:rsid w:val="00117D41"/>
    <w:rsid w:val="001216D0"/>
    <w:rsid w:val="00124047"/>
    <w:rsid w:val="00124AB1"/>
    <w:rsid w:val="001261D7"/>
    <w:rsid w:val="0013344D"/>
    <w:rsid w:val="00135AFE"/>
    <w:rsid w:val="00135B04"/>
    <w:rsid w:val="00143E8F"/>
    <w:rsid w:val="00144432"/>
    <w:rsid w:val="001467ED"/>
    <w:rsid w:val="00152EAE"/>
    <w:rsid w:val="00153C2F"/>
    <w:rsid w:val="00155824"/>
    <w:rsid w:val="00155E21"/>
    <w:rsid w:val="00156735"/>
    <w:rsid w:val="001609FD"/>
    <w:rsid w:val="00164D1D"/>
    <w:rsid w:val="001735A9"/>
    <w:rsid w:val="00177206"/>
    <w:rsid w:val="001812FE"/>
    <w:rsid w:val="0018183D"/>
    <w:rsid w:val="00184761"/>
    <w:rsid w:val="00184ED9"/>
    <w:rsid w:val="001852A9"/>
    <w:rsid w:val="00190AD8"/>
    <w:rsid w:val="00190FD2"/>
    <w:rsid w:val="0019359F"/>
    <w:rsid w:val="001945AF"/>
    <w:rsid w:val="0019512E"/>
    <w:rsid w:val="001A42E7"/>
    <w:rsid w:val="001A602F"/>
    <w:rsid w:val="001A6977"/>
    <w:rsid w:val="001B0F09"/>
    <w:rsid w:val="001B142B"/>
    <w:rsid w:val="001B231E"/>
    <w:rsid w:val="001B4B8F"/>
    <w:rsid w:val="001B6EC3"/>
    <w:rsid w:val="001C4297"/>
    <w:rsid w:val="001C5DDB"/>
    <w:rsid w:val="001C6254"/>
    <w:rsid w:val="001C7210"/>
    <w:rsid w:val="001C72FC"/>
    <w:rsid w:val="001D0B7B"/>
    <w:rsid w:val="001D12DB"/>
    <w:rsid w:val="001D5A75"/>
    <w:rsid w:val="001E2998"/>
    <w:rsid w:val="001E742D"/>
    <w:rsid w:val="001E7BFD"/>
    <w:rsid w:val="001F07CC"/>
    <w:rsid w:val="00201DF1"/>
    <w:rsid w:val="00201ED1"/>
    <w:rsid w:val="00202188"/>
    <w:rsid w:val="00203390"/>
    <w:rsid w:val="002151E8"/>
    <w:rsid w:val="00215E1A"/>
    <w:rsid w:val="00216E48"/>
    <w:rsid w:val="002170FE"/>
    <w:rsid w:val="002233DB"/>
    <w:rsid w:val="00224BC7"/>
    <w:rsid w:val="00227341"/>
    <w:rsid w:val="00230BBA"/>
    <w:rsid w:val="00231D4D"/>
    <w:rsid w:val="0023465D"/>
    <w:rsid w:val="00236AEA"/>
    <w:rsid w:val="00236B5C"/>
    <w:rsid w:val="00236D5B"/>
    <w:rsid w:val="00241D7E"/>
    <w:rsid w:val="002468B6"/>
    <w:rsid w:val="00252EAD"/>
    <w:rsid w:val="002553F8"/>
    <w:rsid w:val="00255F40"/>
    <w:rsid w:val="00261647"/>
    <w:rsid w:val="002708EB"/>
    <w:rsid w:val="00271030"/>
    <w:rsid w:val="00272DF9"/>
    <w:rsid w:val="0027787B"/>
    <w:rsid w:val="0028352A"/>
    <w:rsid w:val="002848D1"/>
    <w:rsid w:val="00284EAB"/>
    <w:rsid w:val="00293779"/>
    <w:rsid w:val="002974A5"/>
    <w:rsid w:val="002A09E9"/>
    <w:rsid w:val="002A42D2"/>
    <w:rsid w:val="002A61AF"/>
    <w:rsid w:val="002B2965"/>
    <w:rsid w:val="002B4CD2"/>
    <w:rsid w:val="002B50AB"/>
    <w:rsid w:val="002D1B51"/>
    <w:rsid w:val="002D1E42"/>
    <w:rsid w:val="002D5317"/>
    <w:rsid w:val="002E20D2"/>
    <w:rsid w:val="002E2B4D"/>
    <w:rsid w:val="002F20DA"/>
    <w:rsid w:val="002F2DB1"/>
    <w:rsid w:val="002F3C87"/>
    <w:rsid w:val="00301431"/>
    <w:rsid w:val="00301A1C"/>
    <w:rsid w:val="00301CA4"/>
    <w:rsid w:val="00303456"/>
    <w:rsid w:val="00304887"/>
    <w:rsid w:val="003111F9"/>
    <w:rsid w:val="0031235F"/>
    <w:rsid w:val="00312A52"/>
    <w:rsid w:val="00312EC2"/>
    <w:rsid w:val="003139A4"/>
    <w:rsid w:val="00317395"/>
    <w:rsid w:val="003203AC"/>
    <w:rsid w:val="00321881"/>
    <w:rsid w:val="00322F02"/>
    <w:rsid w:val="00324B67"/>
    <w:rsid w:val="00332042"/>
    <w:rsid w:val="00340B32"/>
    <w:rsid w:val="00340E38"/>
    <w:rsid w:val="0034223A"/>
    <w:rsid w:val="00345DA2"/>
    <w:rsid w:val="00352D37"/>
    <w:rsid w:val="003547A5"/>
    <w:rsid w:val="00356FE9"/>
    <w:rsid w:val="0035746D"/>
    <w:rsid w:val="003669E7"/>
    <w:rsid w:val="00367099"/>
    <w:rsid w:val="003754ED"/>
    <w:rsid w:val="00375B02"/>
    <w:rsid w:val="00381803"/>
    <w:rsid w:val="00383469"/>
    <w:rsid w:val="003859D6"/>
    <w:rsid w:val="00386E6C"/>
    <w:rsid w:val="00391519"/>
    <w:rsid w:val="00392CE9"/>
    <w:rsid w:val="00392EEF"/>
    <w:rsid w:val="00393A62"/>
    <w:rsid w:val="0039499C"/>
    <w:rsid w:val="00395031"/>
    <w:rsid w:val="0039561A"/>
    <w:rsid w:val="00396F15"/>
    <w:rsid w:val="003974F3"/>
    <w:rsid w:val="003975B4"/>
    <w:rsid w:val="003A091A"/>
    <w:rsid w:val="003A29B1"/>
    <w:rsid w:val="003A4A49"/>
    <w:rsid w:val="003A55D1"/>
    <w:rsid w:val="003A67EF"/>
    <w:rsid w:val="003A6D47"/>
    <w:rsid w:val="003A7F92"/>
    <w:rsid w:val="003B3C57"/>
    <w:rsid w:val="003B4F72"/>
    <w:rsid w:val="003C1076"/>
    <w:rsid w:val="003C1599"/>
    <w:rsid w:val="003C15C6"/>
    <w:rsid w:val="003C1B68"/>
    <w:rsid w:val="003C2AEF"/>
    <w:rsid w:val="003D099B"/>
    <w:rsid w:val="003D35BF"/>
    <w:rsid w:val="003D5D7F"/>
    <w:rsid w:val="003E1FD7"/>
    <w:rsid w:val="003E365F"/>
    <w:rsid w:val="003E4301"/>
    <w:rsid w:val="003E5D03"/>
    <w:rsid w:val="003F5233"/>
    <w:rsid w:val="003F53EF"/>
    <w:rsid w:val="003F5AE3"/>
    <w:rsid w:val="00400D3D"/>
    <w:rsid w:val="0040477D"/>
    <w:rsid w:val="00406201"/>
    <w:rsid w:val="00407CC6"/>
    <w:rsid w:val="004120C3"/>
    <w:rsid w:val="00412853"/>
    <w:rsid w:val="004128DB"/>
    <w:rsid w:val="0041334A"/>
    <w:rsid w:val="004138FD"/>
    <w:rsid w:val="00414251"/>
    <w:rsid w:val="004237F8"/>
    <w:rsid w:val="00423FFD"/>
    <w:rsid w:val="00425841"/>
    <w:rsid w:val="00426111"/>
    <w:rsid w:val="00426AE2"/>
    <w:rsid w:val="0042743E"/>
    <w:rsid w:val="00427B08"/>
    <w:rsid w:val="00431B09"/>
    <w:rsid w:val="00434E6C"/>
    <w:rsid w:val="00435133"/>
    <w:rsid w:val="004365D6"/>
    <w:rsid w:val="00436954"/>
    <w:rsid w:val="00437F3E"/>
    <w:rsid w:val="00441C5B"/>
    <w:rsid w:val="004450EA"/>
    <w:rsid w:val="004466F4"/>
    <w:rsid w:val="00454956"/>
    <w:rsid w:val="00455B92"/>
    <w:rsid w:val="00456CA3"/>
    <w:rsid w:val="00473028"/>
    <w:rsid w:val="00473C08"/>
    <w:rsid w:val="0047666C"/>
    <w:rsid w:val="00485E3B"/>
    <w:rsid w:val="00485EAF"/>
    <w:rsid w:val="0048762F"/>
    <w:rsid w:val="00491617"/>
    <w:rsid w:val="00494EFF"/>
    <w:rsid w:val="004A1450"/>
    <w:rsid w:val="004A2A5C"/>
    <w:rsid w:val="004A47B1"/>
    <w:rsid w:val="004B04E1"/>
    <w:rsid w:val="004B3353"/>
    <w:rsid w:val="004B5150"/>
    <w:rsid w:val="004C3704"/>
    <w:rsid w:val="004C40EF"/>
    <w:rsid w:val="004C5ED5"/>
    <w:rsid w:val="004D0495"/>
    <w:rsid w:val="004D1116"/>
    <w:rsid w:val="004D3411"/>
    <w:rsid w:val="004E2E68"/>
    <w:rsid w:val="004E30F7"/>
    <w:rsid w:val="004F49D4"/>
    <w:rsid w:val="004F517F"/>
    <w:rsid w:val="004F6563"/>
    <w:rsid w:val="004F7DE8"/>
    <w:rsid w:val="005000D5"/>
    <w:rsid w:val="00500D69"/>
    <w:rsid w:val="0050436B"/>
    <w:rsid w:val="0050544E"/>
    <w:rsid w:val="005054B7"/>
    <w:rsid w:val="005063EC"/>
    <w:rsid w:val="00511CB4"/>
    <w:rsid w:val="00514E20"/>
    <w:rsid w:val="00515E37"/>
    <w:rsid w:val="00516CBD"/>
    <w:rsid w:val="005238D2"/>
    <w:rsid w:val="00524433"/>
    <w:rsid w:val="00525372"/>
    <w:rsid w:val="00525867"/>
    <w:rsid w:val="00533388"/>
    <w:rsid w:val="005430E8"/>
    <w:rsid w:val="00545E45"/>
    <w:rsid w:val="005477B6"/>
    <w:rsid w:val="0055077B"/>
    <w:rsid w:val="00552B56"/>
    <w:rsid w:val="0056054F"/>
    <w:rsid w:val="0056217E"/>
    <w:rsid w:val="00562BE3"/>
    <w:rsid w:val="00565D12"/>
    <w:rsid w:val="00565E83"/>
    <w:rsid w:val="0056628B"/>
    <w:rsid w:val="00570794"/>
    <w:rsid w:val="005718AC"/>
    <w:rsid w:val="00572351"/>
    <w:rsid w:val="005742BC"/>
    <w:rsid w:val="005747A9"/>
    <w:rsid w:val="00575940"/>
    <w:rsid w:val="0058144B"/>
    <w:rsid w:val="005831D9"/>
    <w:rsid w:val="00583317"/>
    <w:rsid w:val="00583F5D"/>
    <w:rsid w:val="00584F91"/>
    <w:rsid w:val="00585418"/>
    <w:rsid w:val="00592569"/>
    <w:rsid w:val="00592E5F"/>
    <w:rsid w:val="00595040"/>
    <w:rsid w:val="0059699A"/>
    <w:rsid w:val="005A15F3"/>
    <w:rsid w:val="005B15AE"/>
    <w:rsid w:val="005B3518"/>
    <w:rsid w:val="005B4239"/>
    <w:rsid w:val="005B5090"/>
    <w:rsid w:val="005C3299"/>
    <w:rsid w:val="005C6B64"/>
    <w:rsid w:val="005D2DF9"/>
    <w:rsid w:val="005D6A26"/>
    <w:rsid w:val="005D7106"/>
    <w:rsid w:val="005D7BDD"/>
    <w:rsid w:val="005E1BE7"/>
    <w:rsid w:val="005E1CAA"/>
    <w:rsid w:val="005E1D4E"/>
    <w:rsid w:val="005E461F"/>
    <w:rsid w:val="005F1326"/>
    <w:rsid w:val="005F1F42"/>
    <w:rsid w:val="005F2DD9"/>
    <w:rsid w:val="005F5D62"/>
    <w:rsid w:val="005F7402"/>
    <w:rsid w:val="00600577"/>
    <w:rsid w:val="00600B93"/>
    <w:rsid w:val="00604A7B"/>
    <w:rsid w:val="00604C32"/>
    <w:rsid w:val="00607AD6"/>
    <w:rsid w:val="0061097B"/>
    <w:rsid w:val="00615F71"/>
    <w:rsid w:val="00620833"/>
    <w:rsid w:val="00622B4F"/>
    <w:rsid w:val="0062382B"/>
    <w:rsid w:val="00624E0A"/>
    <w:rsid w:val="006257CB"/>
    <w:rsid w:val="0062589E"/>
    <w:rsid w:val="00633291"/>
    <w:rsid w:val="0063546C"/>
    <w:rsid w:val="00636833"/>
    <w:rsid w:val="006372F4"/>
    <w:rsid w:val="006375D8"/>
    <w:rsid w:val="006401FD"/>
    <w:rsid w:val="00640D78"/>
    <w:rsid w:val="00640E3D"/>
    <w:rsid w:val="006420B0"/>
    <w:rsid w:val="00642925"/>
    <w:rsid w:val="00644BB5"/>
    <w:rsid w:val="00644F97"/>
    <w:rsid w:val="006452AF"/>
    <w:rsid w:val="006453A0"/>
    <w:rsid w:val="00646F00"/>
    <w:rsid w:val="00651FDA"/>
    <w:rsid w:val="00652050"/>
    <w:rsid w:val="00654B4D"/>
    <w:rsid w:val="0065584A"/>
    <w:rsid w:val="0065683C"/>
    <w:rsid w:val="00657DB3"/>
    <w:rsid w:val="00657F1A"/>
    <w:rsid w:val="006621A0"/>
    <w:rsid w:val="006629F3"/>
    <w:rsid w:val="00664B55"/>
    <w:rsid w:val="006653CD"/>
    <w:rsid w:val="00667607"/>
    <w:rsid w:val="006717E5"/>
    <w:rsid w:val="00672DE5"/>
    <w:rsid w:val="00675194"/>
    <w:rsid w:val="00682EF4"/>
    <w:rsid w:val="00683377"/>
    <w:rsid w:val="00686587"/>
    <w:rsid w:val="006948D3"/>
    <w:rsid w:val="00694EAD"/>
    <w:rsid w:val="00695FDF"/>
    <w:rsid w:val="00696EE1"/>
    <w:rsid w:val="006A41DB"/>
    <w:rsid w:val="006A5DBF"/>
    <w:rsid w:val="006A7CDB"/>
    <w:rsid w:val="006B25DB"/>
    <w:rsid w:val="006B4B04"/>
    <w:rsid w:val="006C3F22"/>
    <w:rsid w:val="006C5EE7"/>
    <w:rsid w:val="006D0D90"/>
    <w:rsid w:val="006D15CF"/>
    <w:rsid w:val="006D37DE"/>
    <w:rsid w:val="006D7396"/>
    <w:rsid w:val="006D76EE"/>
    <w:rsid w:val="006E2FAE"/>
    <w:rsid w:val="006E360D"/>
    <w:rsid w:val="006E4A49"/>
    <w:rsid w:val="006F07FA"/>
    <w:rsid w:val="006F1DF9"/>
    <w:rsid w:val="006F741E"/>
    <w:rsid w:val="00702374"/>
    <w:rsid w:val="007030C9"/>
    <w:rsid w:val="007035CC"/>
    <w:rsid w:val="007071E5"/>
    <w:rsid w:val="007129B5"/>
    <w:rsid w:val="0071414D"/>
    <w:rsid w:val="00714793"/>
    <w:rsid w:val="007152F7"/>
    <w:rsid w:val="00715E18"/>
    <w:rsid w:val="00716A58"/>
    <w:rsid w:val="00720314"/>
    <w:rsid w:val="0072089C"/>
    <w:rsid w:val="00720CBB"/>
    <w:rsid w:val="007228A3"/>
    <w:rsid w:val="00725D81"/>
    <w:rsid w:val="0072735D"/>
    <w:rsid w:val="00727A0D"/>
    <w:rsid w:val="00730A27"/>
    <w:rsid w:val="007312AC"/>
    <w:rsid w:val="0073582F"/>
    <w:rsid w:val="007367D4"/>
    <w:rsid w:val="007423A0"/>
    <w:rsid w:val="00743A52"/>
    <w:rsid w:val="0074500F"/>
    <w:rsid w:val="00746FEF"/>
    <w:rsid w:val="0074779E"/>
    <w:rsid w:val="00752D67"/>
    <w:rsid w:val="00753844"/>
    <w:rsid w:val="00753B6F"/>
    <w:rsid w:val="00756BA7"/>
    <w:rsid w:val="00756C29"/>
    <w:rsid w:val="00767C1C"/>
    <w:rsid w:val="00770C74"/>
    <w:rsid w:val="00772530"/>
    <w:rsid w:val="00774088"/>
    <w:rsid w:val="00775BF4"/>
    <w:rsid w:val="00776409"/>
    <w:rsid w:val="00797792"/>
    <w:rsid w:val="007A039C"/>
    <w:rsid w:val="007A3A29"/>
    <w:rsid w:val="007A620E"/>
    <w:rsid w:val="007B127A"/>
    <w:rsid w:val="007B1BCE"/>
    <w:rsid w:val="007B431F"/>
    <w:rsid w:val="007B51AF"/>
    <w:rsid w:val="007B577E"/>
    <w:rsid w:val="007B57D2"/>
    <w:rsid w:val="007B6759"/>
    <w:rsid w:val="007B7CB9"/>
    <w:rsid w:val="007C0665"/>
    <w:rsid w:val="007C4729"/>
    <w:rsid w:val="007C490D"/>
    <w:rsid w:val="007C6440"/>
    <w:rsid w:val="007C7687"/>
    <w:rsid w:val="007D0B13"/>
    <w:rsid w:val="007D2B8C"/>
    <w:rsid w:val="007D358D"/>
    <w:rsid w:val="007D35E9"/>
    <w:rsid w:val="007D4643"/>
    <w:rsid w:val="007D62E5"/>
    <w:rsid w:val="007E0C0B"/>
    <w:rsid w:val="007E27D1"/>
    <w:rsid w:val="007E37D1"/>
    <w:rsid w:val="007E3E87"/>
    <w:rsid w:val="007E4881"/>
    <w:rsid w:val="007E7FDD"/>
    <w:rsid w:val="007F3F7E"/>
    <w:rsid w:val="008037FB"/>
    <w:rsid w:val="008043E5"/>
    <w:rsid w:val="00804AB2"/>
    <w:rsid w:val="0080683B"/>
    <w:rsid w:val="0080791C"/>
    <w:rsid w:val="00812600"/>
    <w:rsid w:val="0081387F"/>
    <w:rsid w:val="00813A15"/>
    <w:rsid w:val="00815372"/>
    <w:rsid w:val="00817806"/>
    <w:rsid w:val="008233A6"/>
    <w:rsid w:val="0082452E"/>
    <w:rsid w:val="008256B7"/>
    <w:rsid w:val="0082639A"/>
    <w:rsid w:val="00827D97"/>
    <w:rsid w:val="008327F2"/>
    <w:rsid w:val="00834AE1"/>
    <w:rsid w:val="0083624D"/>
    <w:rsid w:val="008368DC"/>
    <w:rsid w:val="008403D2"/>
    <w:rsid w:val="00840791"/>
    <w:rsid w:val="00841F19"/>
    <w:rsid w:val="00843C90"/>
    <w:rsid w:val="00845A23"/>
    <w:rsid w:val="00846278"/>
    <w:rsid w:val="008475E1"/>
    <w:rsid w:val="008513A4"/>
    <w:rsid w:val="00853EF4"/>
    <w:rsid w:val="0085447A"/>
    <w:rsid w:val="00854A88"/>
    <w:rsid w:val="00862601"/>
    <w:rsid w:val="008678F5"/>
    <w:rsid w:val="00871DE6"/>
    <w:rsid w:val="00880792"/>
    <w:rsid w:val="00882F92"/>
    <w:rsid w:val="008833A7"/>
    <w:rsid w:val="00884C76"/>
    <w:rsid w:val="008909E1"/>
    <w:rsid w:val="00890D21"/>
    <w:rsid w:val="0089173C"/>
    <w:rsid w:val="00895022"/>
    <w:rsid w:val="008A0F17"/>
    <w:rsid w:val="008A48C2"/>
    <w:rsid w:val="008A5843"/>
    <w:rsid w:val="008A6136"/>
    <w:rsid w:val="008B13A0"/>
    <w:rsid w:val="008B22FF"/>
    <w:rsid w:val="008B69B8"/>
    <w:rsid w:val="008B6D41"/>
    <w:rsid w:val="008B7DB3"/>
    <w:rsid w:val="008C28CF"/>
    <w:rsid w:val="008C3A36"/>
    <w:rsid w:val="008C42A9"/>
    <w:rsid w:val="008C495F"/>
    <w:rsid w:val="008C5825"/>
    <w:rsid w:val="008D03E6"/>
    <w:rsid w:val="008D2CFA"/>
    <w:rsid w:val="008D4E0B"/>
    <w:rsid w:val="008E1162"/>
    <w:rsid w:val="008E1998"/>
    <w:rsid w:val="008E4BAC"/>
    <w:rsid w:val="008E6D48"/>
    <w:rsid w:val="008F180A"/>
    <w:rsid w:val="008F1FB9"/>
    <w:rsid w:val="008F30C4"/>
    <w:rsid w:val="008F31A1"/>
    <w:rsid w:val="00903704"/>
    <w:rsid w:val="00904300"/>
    <w:rsid w:val="00906DD4"/>
    <w:rsid w:val="009114C7"/>
    <w:rsid w:val="009125A8"/>
    <w:rsid w:val="00916353"/>
    <w:rsid w:val="009206DA"/>
    <w:rsid w:val="00920B4A"/>
    <w:rsid w:val="009314BA"/>
    <w:rsid w:val="0093161F"/>
    <w:rsid w:val="0093540D"/>
    <w:rsid w:val="00940D0D"/>
    <w:rsid w:val="00944182"/>
    <w:rsid w:val="0094470E"/>
    <w:rsid w:val="0094726E"/>
    <w:rsid w:val="00950F9B"/>
    <w:rsid w:val="00954F4B"/>
    <w:rsid w:val="00957B1C"/>
    <w:rsid w:val="00960858"/>
    <w:rsid w:val="00961BE6"/>
    <w:rsid w:val="00962243"/>
    <w:rsid w:val="00962B1F"/>
    <w:rsid w:val="00963407"/>
    <w:rsid w:val="00965481"/>
    <w:rsid w:val="009716AB"/>
    <w:rsid w:val="00972882"/>
    <w:rsid w:val="00972F1C"/>
    <w:rsid w:val="00975270"/>
    <w:rsid w:val="0097577D"/>
    <w:rsid w:val="009775EC"/>
    <w:rsid w:val="00981C39"/>
    <w:rsid w:val="00982477"/>
    <w:rsid w:val="00991139"/>
    <w:rsid w:val="00992E8D"/>
    <w:rsid w:val="00993C8A"/>
    <w:rsid w:val="00994078"/>
    <w:rsid w:val="00996370"/>
    <w:rsid w:val="009A034C"/>
    <w:rsid w:val="009A0DF9"/>
    <w:rsid w:val="009A4788"/>
    <w:rsid w:val="009A4A32"/>
    <w:rsid w:val="009A6994"/>
    <w:rsid w:val="009B03B0"/>
    <w:rsid w:val="009B0E0E"/>
    <w:rsid w:val="009B3A2F"/>
    <w:rsid w:val="009B7524"/>
    <w:rsid w:val="009C1022"/>
    <w:rsid w:val="009C3644"/>
    <w:rsid w:val="009C38C7"/>
    <w:rsid w:val="009C4A58"/>
    <w:rsid w:val="009C6CDE"/>
    <w:rsid w:val="009C74FC"/>
    <w:rsid w:val="009C7F98"/>
    <w:rsid w:val="009D1B85"/>
    <w:rsid w:val="009D1CD8"/>
    <w:rsid w:val="009D1E59"/>
    <w:rsid w:val="009D30B2"/>
    <w:rsid w:val="009D398A"/>
    <w:rsid w:val="009D6E8C"/>
    <w:rsid w:val="009D756D"/>
    <w:rsid w:val="009E38D7"/>
    <w:rsid w:val="009F0BEE"/>
    <w:rsid w:val="009F14E8"/>
    <w:rsid w:val="009F6029"/>
    <w:rsid w:val="00A01670"/>
    <w:rsid w:val="00A01935"/>
    <w:rsid w:val="00A01E17"/>
    <w:rsid w:val="00A03F42"/>
    <w:rsid w:val="00A10883"/>
    <w:rsid w:val="00A10E2B"/>
    <w:rsid w:val="00A10E91"/>
    <w:rsid w:val="00A11282"/>
    <w:rsid w:val="00A12DDD"/>
    <w:rsid w:val="00A14072"/>
    <w:rsid w:val="00A15A2B"/>
    <w:rsid w:val="00A173C5"/>
    <w:rsid w:val="00A207B0"/>
    <w:rsid w:val="00A217D5"/>
    <w:rsid w:val="00A23875"/>
    <w:rsid w:val="00A23BBA"/>
    <w:rsid w:val="00A27F18"/>
    <w:rsid w:val="00A30796"/>
    <w:rsid w:val="00A3247F"/>
    <w:rsid w:val="00A33B98"/>
    <w:rsid w:val="00A36290"/>
    <w:rsid w:val="00A36B0B"/>
    <w:rsid w:val="00A41A14"/>
    <w:rsid w:val="00A41C6D"/>
    <w:rsid w:val="00A43370"/>
    <w:rsid w:val="00A433A3"/>
    <w:rsid w:val="00A50602"/>
    <w:rsid w:val="00A53CA5"/>
    <w:rsid w:val="00A54AFB"/>
    <w:rsid w:val="00A562C5"/>
    <w:rsid w:val="00A6066B"/>
    <w:rsid w:val="00A606A1"/>
    <w:rsid w:val="00A60DEA"/>
    <w:rsid w:val="00A616DF"/>
    <w:rsid w:val="00A63672"/>
    <w:rsid w:val="00A707D3"/>
    <w:rsid w:val="00A719D7"/>
    <w:rsid w:val="00A71ABC"/>
    <w:rsid w:val="00A72403"/>
    <w:rsid w:val="00A742F9"/>
    <w:rsid w:val="00A7723A"/>
    <w:rsid w:val="00A77C44"/>
    <w:rsid w:val="00A77D53"/>
    <w:rsid w:val="00A81FB8"/>
    <w:rsid w:val="00A84735"/>
    <w:rsid w:val="00A91E28"/>
    <w:rsid w:val="00A97046"/>
    <w:rsid w:val="00AA2733"/>
    <w:rsid w:val="00AA2ADB"/>
    <w:rsid w:val="00AA5092"/>
    <w:rsid w:val="00AB1112"/>
    <w:rsid w:val="00AB4641"/>
    <w:rsid w:val="00AB7149"/>
    <w:rsid w:val="00AB7D54"/>
    <w:rsid w:val="00AC237D"/>
    <w:rsid w:val="00AC63F8"/>
    <w:rsid w:val="00AD15CA"/>
    <w:rsid w:val="00AD1F45"/>
    <w:rsid w:val="00AD39B2"/>
    <w:rsid w:val="00AD469A"/>
    <w:rsid w:val="00AE22F4"/>
    <w:rsid w:val="00AE3C2B"/>
    <w:rsid w:val="00AE4CE6"/>
    <w:rsid w:val="00AE56A5"/>
    <w:rsid w:val="00AF011C"/>
    <w:rsid w:val="00AF0192"/>
    <w:rsid w:val="00AF1EFD"/>
    <w:rsid w:val="00AF5157"/>
    <w:rsid w:val="00B01017"/>
    <w:rsid w:val="00B0185E"/>
    <w:rsid w:val="00B026BB"/>
    <w:rsid w:val="00B02B7C"/>
    <w:rsid w:val="00B12692"/>
    <w:rsid w:val="00B132F1"/>
    <w:rsid w:val="00B135EA"/>
    <w:rsid w:val="00B16BC9"/>
    <w:rsid w:val="00B16EE3"/>
    <w:rsid w:val="00B174BC"/>
    <w:rsid w:val="00B208F9"/>
    <w:rsid w:val="00B258A9"/>
    <w:rsid w:val="00B27517"/>
    <w:rsid w:val="00B324DD"/>
    <w:rsid w:val="00B33D6F"/>
    <w:rsid w:val="00B40517"/>
    <w:rsid w:val="00B4103E"/>
    <w:rsid w:val="00B42E01"/>
    <w:rsid w:val="00B47933"/>
    <w:rsid w:val="00B500C1"/>
    <w:rsid w:val="00B53737"/>
    <w:rsid w:val="00B55FE7"/>
    <w:rsid w:val="00B60053"/>
    <w:rsid w:val="00B62173"/>
    <w:rsid w:val="00B63C3A"/>
    <w:rsid w:val="00B7084D"/>
    <w:rsid w:val="00B711A5"/>
    <w:rsid w:val="00B74F9E"/>
    <w:rsid w:val="00B75276"/>
    <w:rsid w:val="00B75577"/>
    <w:rsid w:val="00B774D0"/>
    <w:rsid w:val="00B8111C"/>
    <w:rsid w:val="00B8114F"/>
    <w:rsid w:val="00B82573"/>
    <w:rsid w:val="00B8346B"/>
    <w:rsid w:val="00B83A77"/>
    <w:rsid w:val="00B85573"/>
    <w:rsid w:val="00B92619"/>
    <w:rsid w:val="00B9430A"/>
    <w:rsid w:val="00BA0554"/>
    <w:rsid w:val="00BA22E3"/>
    <w:rsid w:val="00BA745F"/>
    <w:rsid w:val="00BB439E"/>
    <w:rsid w:val="00BB72AE"/>
    <w:rsid w:val="00BD0842"/>
    <w:rsid w:val="00BD7832"/>
    <w:rsid w:val="00BE4EDD"/>
    <w:rsid w:val="00BF33F3"/>
    <w:rsid w:val="00BF79F8"/>
    <w:rsid w:val="00C01771"/>
    <w:rsid w:val="00C01BA2"/>
    <w:rsid w:val="00C03136"/>
    <w:rsid w:val="00C0347E"/>
    <w:rsid w:val="00C059F4"/>
    <w:rsid w:val="00C07D16"/>
    <w:rsid w:val="00C07D4B"/>
    <w:rsid w:val="00C1167F"/>
    <w:rsid w:val="00C17288"/>
    <w:rsid w:val="00C24527"/>
    <w:rsid w:val="00C2560E"/>
    <w:rsid w:val="00C32461"/>
    <w:rsid w:val="00C3410F"/>
    <w:rsid w:val="00C34CB3"/>
    <w:rsid w:val="00C35077"/>
    <w:rsid w:val="00C45972"/>
    <w:rsid w:val="00C502FF"/>
    <w:rsid w:val="00C546C0"/>
    <w:rsid w:val="00C548EE"/>
    <w:rsid w:val="00C5541B"/>
    <w:rsid w:val="00C575E1"/>
    <w:rsid w:val="00C603FA"/>
    <w:rsid w:val="00C61E1A"/>
    <w:rsid w:val="00C62394"/>
    <w:rsid w:val="00C628C8"/>
    <w:rsid w:val="00C63724"/>
    <w:rsid w:val="00C65A9D"/>
    <w:rsid w:val="00C663E3"/>
    <w:rsid w:val="00C710F5"/>
    <w:rsid w:val="00C73DEE"/>
    <w:rsid w:val="00C7476F"/>
    <w:rsid w:val="00C80C0A"/>
    <w:rsid w:val="00C82E92"/>
    <w:rsid w:val="00C8619E"/>
    <w:rsid w:val="00C90435"/>
    <w:rsid w:val="00C90CB0"/>
    <w:rsid w:val="00C910E4"/>
    <w:rsid w:val="00C91531"/>
    <w:rsid w:val="00C93ED4"/>
    <w:rsid w:val="00C95C52"/>
    <w:rsid w:val="00C97FA0"/>
    <w:rsid w:val="00CA259C"/>
    <w:rsid w:val="00CA43F2"/>
    <w:rsid w:val="00CA45CB"/>
    <w:rsid w:val="00CA65F9"/>
    <w:rsid w:val="00CB2A86"/>
    <w:rsid w:val="00CB4F5C"/>
    <w:rsid w:val="00CB50CC"/>
    <w:rsid w:val="00CB6B73"/>
    <w:rsid w:val="00CC3C54"/>
    <w:rsid w:val="00CC4A05"/>
    <w:rsid w:val="00CD23FA"/>
    <w:rsid w:val="00CD453D"/>
    <w:rsid w:val="00CD465E"/>
    <w:rsid w:val="00CD75ED"/>
    <w:rsid w:val="00CE0CA4"/>
    <w:rsid w:val="00CE2169"/>
    <w:rsid w:val="00CE3713"/>
    <w:rsid w:val="00CE37C4"/>
    <w:rsid w:val="00CE53C5"/>
    <w:rsid w:val="00CF1746"/>
    <w:rsid w:val="00CF1779"/>
    <w:rsid w:val="00CF2050"/>
    <w:rsid w:val="00CF3CF0"/>
    <w:rsid w:val="00CF411B"/>
    <w:rsid w:val="00CF62E5"/>
    <w:rsid w:val="00CF6586"/>
    <w:rsid w:val="00CF6BFA"/>
    <w:rsid w:val="00D006E7"/>
    <w:rsid w:val="00D03264"/>
    <w:rsid w:val="00D051AC"/>
    <w:rsid w:val="00D05B2F"/>
    <w:rsid w:val="00D10ACB"/>
    <w:rsid w:val="00D138DF"/>
    <w:rsid w:val="00D14204"/>
    <w:rsid w:val="00D1585E"/>
    <w:rsid w:val="00D16563"/>
    <w:rsid w:val="00D22611"/>
    <w:rsid w:val="00D3157A"/>
    <w:rsid w:val="00D349AB"/>
    <w:rsid w:val="00D3542F"/>
    <w:rsid w:val="00D355FA"/>
    <w:rsid w:val="00D40369"/>
    <w:rsid w:val="00D41272"/>
    <w:rsid w:val="00D46BD3"/>
    <w:rsid w:val="00D47712"/>
    <w:rsid w:val="00D5000E"/>
    <w:rsid w:val="00D506CB"/>
    <w:rsid w:val="00D541C5"/>
    <w:rsid w:val="00D56022"/>
    <w:rsid w:val="00D576BC"/>
    <w:rsid w:val="00D57A74"/>
    <w:rsid w:val="00D600EA"/>
    <w:rsid w:val="00D62167"/>
    <w:rsid w:val="00D67A40"/>
    <w:rsid w:val="00D70A60"/>
    <w:rsid w:val="00D71BBB"/>
    <w:rsid w:val="00D7239C"/>
    <w:rsid w:val="00D743AF"/>
    <w:rsid w:val="00D82698"/>
    <w:rsid w:val="00D86854"/>
    <w:rsid w:val="00D93594"/>
    <w:rsid w:val="00D96C2D"/>
    <w:rsid w:val="00D97510"/>
    <w:rsid w:val="00DA014C"/>
    <w:rsid w:val="00DA0AFB"/>
    <w:rsid w:val="00DA1D13"/>
    <w:rsid w:val="00DA370F"/>
    <w:rsid w:val="00DB2AD6"/>
    <w:rsid w:val="00DB4671"/>
    <w:rsid w:val="00DB48FA"/>
    <w:rsid w:val="00DB5D05"/>
    <w:rsid w:val="00DB6EF3"/>
    <w:rsid w:val="00DC0088"/>
    <w:rsid w:val="00DC02E3"/>
    <w:rsid w:val="00DC055A"/>
    <w:rsid w:val="00DC4655"/>
    <w:rsid w:val="00DC5970"/>
    <w:rsid w:val="00DD0632"/>
    <w:rsid w:val="00DD4837"/>
    <w:rsid w:val="00DD67A6"/>
    <w:rsid w:val="00DD69AE"/>
    <w:rsid w:val="00DD6B1A"/>
    <w:rsid w:val="00DE0E98"/>
    <w:rsid w:val="00DE6626"/>
    <w:rsid w:val="00DE6E29"/>
    <w:rsid w:val="00DE7D3D"/>
    <w:rsid w:val="00DF0F37"/>
    <w:rsid w:val="00DF18C7"/>
    <w:rsid w:val="00DF1F8D"/>
    <w:rsid w:val="00DF361F"/>
    <w:rsid w:val="00DF423B"/>
    <w:rsid w:val="00DF4B66"/>
    <w:rsid w:val="00DF6C9F"/>
    <w:rsid w:val="00DF6FAD"/>
    <w:rsid w:val="00E01504"/>
    <w:rsid w:val="00E03235"/>
    <w:rsid w:val="00E0350D"/>
    <w:rsid w:val="00E03E46"/>
    <w:rsid w:val="00E03F14"/>
    <w:rsid w:val="00E05712"/>
    <w:rsid w:val="00E06065"/>
    <w:rsid w:val="00E11684"/>
    <w:rsid w:val="00E127BE"/>
    <w:rsid w:val="00E12BEE"/>
    <w:rsid w:val="00E13D3C"/>
    <w:rsid w:val="00E14774"/>
    <w:rsid w:val="00E20CC2"/>
    <w:rsid w:val="00E264AD"/>
    <w:rsid w:val="00E30425"/>
    <w:rsid w:val="00E306A2"/>
    <w:rsid w:val="00E3171D"/>
    <w:rsid w:val="00E32018"/>
    <w:rsid w:val="00E36433"/>
    <w:rsid w:val="00E37F18"/>
    <w:rsid w:val="00E407A6"/>
    <w:rsid w:val="00E40F40"/>
    <w:rsid w:val="00E456CA"/>
    <w:rsid w:val="00E52840"/>
    <w:rsid w:val="00E6014E"/>
    <w:rsid w:val="00E611DB"/>
    <w:rsid w:val="00E62382"/>
    <w:rsid w:val="00E703F1"/>
    <w:rsid w:val="00E71128"/>
    <w:rsid w:val="00E716C4"/>
    <w:rsid w:val="00E71C9F"/>
    <w:rsid w:val="00E732F5"/>
    <w:rsid w:val="00E76725"/>
    <w:rsid w:val="00E76CFE"/>
    <w:rsid w:val="00E800CA"/>
    <w:rsid w:val="00E823C6"/>
    <w:rsid w:val="00E87646"/>
    <w:rsid w:val="00E92930"/>
    <w:rsid w:val="00E945BC"/>
    <w:rsid w:val="00E96676"/>
    <w:rsid w:val="00EA0343"/>
    <w:rsid w:val="00EA091D"/>
    <w:rsid w:val="00EA2644"/>
    <w:rsid w:val="00EA3D1C"/>
    <w:rsid w:val="00EA4B73"/>
    <w:rsid w:val="00EA5B98"/>
    <w:rsid w:val="00EA60A3"/>
    <w:rsid w:val="00EB0432"/>
    <w:rsid w:val="00EB05DA"/>
    <w:rsid w:val="00EB1ABE"/>
    <w:rsid w:val="00EB38B8"/>
    <w:rsid w:val="00EB6883"/>
    <w:rsid w:val="00EB6E61"/>
    <w:rsid w:val="00EB7C38"/>
    <w:rsid w:val="00EC38B4"/>
    <w:rsid w:val="00EC43F8"/>
    <w:rsid w:val="00EC642F"/>
    <w:rsid w:val="00EC7683"/>
    <w:rsid w:val="00EC791D"/>
    <w:rsid w:val="00EC7A10"/>
    <w:rsid w:val="00EC7ABC"/>
    <w:rsid w:val="00ED06EA"/>
    <w:rsid w:val="00ED09ED"/>
    <w:rsid w:val="00ED0F33"/>
    <w:rsid w:val="00ED12A5"/>
    <w:rsid w:val="00ED1593"/>
    <w:rsid w:val="00ED6D6C"/>
    <w:rsid w:val="00ED7115"/>
    <w:rsid w:val="00EE270F"/>
    <w:rsid w:val="00EE2DA5"/>
    <w:rsid w:val="00EE4EC8"/>
    <w:rsid w:val="00EE5150"/>
    <w:rsid w:val="00EF02F2"/>
    <w:rsid w:val="00EF27F4"/>
    <w:rsid w:val="00EF3DD3"/>
    <w:rsid w:val="00EF4788"/>
    <w:rsid w:val="00EF5BA2"/>
    <w:rsid w:val="00F0065D"/>
    <w:rsid w:val="00F016A8"/>
    <w:rsid w:val="00F01E6A"/>
    <w:rsid w:val="00F04246"/>
    <w:rsid w:val="00F10724"/>
    <w:rsid w:val="00F107E3"/>
    <w:rsid w:val="00F11447"/>
    <w:rsid w:val="00F12E60"/>
    <w:rsid w:val="00F167A5"/>
    <w:rsid w:val="00F20AE0"/>
    <w:rsid w:val="00F30F8E"/>
    <w:rsid w:val="00F31E3F"/>
    <w:rsid w:val="00F35020"/>
    <w:rsid w:val="00F3668A"/>
    <w:rsid w:val="00F419AE"/>
    <w:rsid w:val="00F429FA"/>
    <w:rsid w:val="00F4301A"/>
    <w:rsid w:val="00F43B05"/>
    <w:rsid w:val="00F44828"/>
    <w:rsid w:val="00F4698F"/>
    <w:rsid w:val="00F50BA7"/>
    <w:rsid w:val="00F511D7"/>
    <w:rsid w:val="00F553AD"/>
    <w:rsid w:val="00F55BD6"/>
    <w:rsid w:val="00F60B8F"/>
    <w:rsid w:val="00F63777"/>
    <w:rsid w:val="00F7375B"/>
    <w:rsid w:val="00F74199"/>
    <w:rsid w:val="00F7792E"/>
    <w:rsid w:val="00F80BCE"/>
    <w:rsid w:val="00F8485B"/>
    <w:rsid w:val="00F85474"/>
    <w:rsid w:val="00F85837"/>
    <w:rsid w:val="00F86937"/>
    <w:rsid w:val="00F86CDD"/>
    <w:rsid w:val="00F91530"/>
    <w:rsid w:val="00F91803"/>
    <w:rsid w:val="00F92328"/>
    <w:rsid w:val="00F92647"/>
    <w:rsid w:val="00F972F6"/>
    <w:rsid w:val="00FA4F29"/>
    <w:rsid w:val="00FA5A9E"/>
    <w:rsid w:val="00FB0435"/>
    <w:rsid w:val="00FB15FC"/>
    <w:rsid w:val="00FB391C"/>
    <w:rsid w:val="00FB48E2"/>
    <w:rsid w:val="00FB55C8"/>
    <w:rsid w:val="00FB67BA"/>
    <w:rsid w:val="00FC330A"/>
    <w:rsid w:val="00FD0F32"/>
    <w:rsid w:val="00FD1EF3"/>
    <w:rsid w:val="00FD229E"/>
    <w:rsid w:val="00FD7FA1"/>
    <w:rsid w:val="00FE4144"/>
    <w:rsid w:val="00FE4D7E"/>
    <w:rsid w:val="00FE52C0"/>
    <w:rsid w:val="00FE5A60"/>
    <w:rsid w:val="00FF0BFA"/>
    <w:rsid w:val="00FF2AB4"/>
    <w:rsid w:val="00FF2C01"/>
    <w:rsid w:val="00FF3D0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420A"/>
  <w15:docId w15:val="{082B3599-0F1C-4A20-82A7-FBA61E1B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uiPriority w:val="9"/>
    <w:unhideWhenUsed/>
    <w:qFormat/>
    <w:pPr>
      <w:numPr>
        <w:ilvl w:val="2"/>
      </w:numPr>
      <w:spacing w:before="120"/>
      <w:outlineLvl w:val="2"/>
    </w:pPr>
  </w:style>
  <w:style w:type="paragraph" w:styleId="4">
    <w:name w:val="heading 4"/>
    <w:basedOn w:val="3"/>
    <w:next w:val="a"/>
    <w:link w:val="4Char"/>
    <w:uiPriority w:val="9"/>
    <w:unhideWhenUsed/>
    <w:qFormat/>
    <w:pPr>
      <w:numPr>
        <w:ilvl w:val="3"/>
      </w:numPr>
      <w:outlineLvl w:val="3"/>
    </w:pPr>
    <w:rPr>
      <w:sz w:val="24"/>
    </w:rPr>
  </w:style>
  <w:style w:type="paragraph" w:styleId="5">
    <w:name w:val="heading 5"/>
    <w:basedOn w:val="4"/>
    <w:next w:val="a"/>
    <w:link w:val="5Char"/>
    <w:uiPriority w:val="9"/>
    <w:semiHidden/>
    <w:unhideWhenUsed/>
    <w:qFormat/>
    <w:pPr>
      <w:numPr>
        <w:ilvl w:val="4"/>
      </w:numPr>
      <w:outlineLvl w:val="4"/>
    </w:pPr>
    <w:rPr>
      <w:sz w:val="22"/>
    </w:rPr>
  </w:style>
  <w:style w:type="paragraph" w:styleId="6">
    <w:name w:val="heading 6"/>
    <w:basedOn w:val="H6"/>
    <w:next w:val="a"/>
    <w:link w:val="6Char"/>
    <w:uiPriority w:val="9"/>
    <w:semiHidden/>
    <w:unhideWhenUsed/>
    <w:qFormat/>
    <w:pPr>
      <w:numPr>
        <w:ilvl w:val="5"/>
        <w:numId w:val="4"/>
      </w:numPr>
      <w:outlineLvl w:val="5"/>
    </w:pPr>
  </w:style>
  <w:style w:type="paragraph" w:styleId="7">
    <w:name w:val="heading 7"/>
    <w:basedOn w:val="H6"/>
    <w:next w:val="a"/>
    <w:link w:val="7Char"/>
    <w:qFormat/>
    <w:pPr>
      <w:numPr>
        <w:ilvl w:val="6"/>
        <w:numId w:val="4"/>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1,header odd1,header odd2,header odd3,header odd4,header odd5,header odd6,header11,header2,header3,header odd11,header odd21,header odd7,header4,header odd8,header odd9,header5,header odd12,header111,header21,header odd22,header31,h"/>
    <w:link w:val="Char"/>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4"/>
    <w:link w:val="Char0"/>
    <w:pPr>
      <w:jc w:val="center"/>
    </w:pPr>
    <w:rPr>
      <w:i/>
    </w:rPr>
  </w:style>
  <w:style w:type="character" w:styleId="a6">
    <w:name w:val="footnote reference"/>
    <w:semiHidden/>
    <w:rPr>
      <w:b/>
      <w:position w:val="6"/>
      <w:sz w:val="16"/>
    </w:rPr>
  </w:style>
  <w:style w:type="paragraph" w:styleId="a7">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8"/>
    <w:pPr>
      <w:ind w:left="851"/>
    </w:pPr>
  </w:style>
  <w:style w:type="paragraph" w:styleId="a8">
    <w:name w:val="List Number"/>
    <w:basedOn w:val="a9"/>
  </w:style>
  <w:style w:type="paragraph" w:styleId="a9">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9"/>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a"/>
    <w:pPr>
      <w:ind w:left="851"/>
    </w:pPr>
  </w:style>
  <w:style w:type="paragraph" w:styleId="aa">
    <w:name w:val="List Bullet"/>
    <w:basedOn w:val="a9"/>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9"/>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link w:val="B2Char"/>
    <w:qFormat/>
  </w:style>
  <w:style w:type="paragraph" w:customStyle="1" w:styleId="B30">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Char2"/>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semiHidden/>
    <w:pPr>
      <w:shd w:val="clear" w:color="auto" w:fill="000080"/>
    </w:pPr>
    <w:rPr>
      <w:rFonts w:ascii="Tahoma" w:hAnsi="Tahoma"/>
    </w:rPr>
  </w:style>
  <w:style w:type="paragraph" w:styleId="af0">
    <w:name w:val="Plain Text"/>
    <w:basedOn w:val="a"/>
    <w:link w:val="Char3"/>
    <w:uiPriority w:val="99"/>
    <w:rPr>
      <w:rFonts w:ascii="Courier New" w:hAnsi="Courier New"/>
      <w:lang w:val="nb-NO"/>
    </w:rPr>
  </w:style>
  <w:style w:type="paragraph" w:customStyle="1" w:styleId="TAJ">
    <w:name w:val="TAJ"/>
    <w:basedOn w:val="TH"/>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2">
    <w:name w:val="annotation reference"/>
    <w:semiHidden/>
    <w:rPr>
      <w:sz w:val="16"/>
    </w:rPr>
  </w:style>
  <w:style w:type="paragraph" w:customStyle="1" w:styleId="Guidance">
    <w:name w:val="Guidance"/>
    <w:basedOn w:val="a"/>
    <w:link w:val="GuidanceChar"/>
    <w:rPr>
      <w:i/>
      <w:color w:val="0000FF"/>
      <w:lang w:val="x-none"/>
    </w:rPr>
  </w:style>
  <w:style w:type="paragraph" w:styleId="af3">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Head2A Char,2 Char,H2 Char,h2 Char,DO NOT USE_h2 Char,h21 Char,UNDERRUBRIK 1-2 Char,Head 2 Char,l2 Char,TitreProp Char,Header 2 Char,ITT t2 Char,PA Major Section Char,Livello 2 Char,R2 Char,H21 Char,Heading 2 Hidden Char,Head1 Char"/>
    <w:link w:val="2"/>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1 Char,header odd1 Char,header odd2 Char,header odd3 Char,header odd4 Char,header odd5 Char,header odd6 Char,header11 Char,header2 Char,header3 Char,header odd11 Char,header odd21 Char,header odd7 Char,header4 Char,h Char"/>
    <w:link w:val="a4"/>
    <w:qFormat/>
    <w:rsid w:val="00874C16"/>
    <w:rPr>
      <w:rFonts w:ascii="Arial" w:hAnsi="Arial"/>
      <w:b/>
      <w:noProof/>
      <w:sz w:val="18"/>
      <w:lang w:val="en-GB" w:bidi="ar-SA"/>
    </w:rPr>
  </w:style>
  <w:style w:type="paragraph" w:styleId="af4">
    <w:name w:val="annotation subject"/>
    <w:basedOn w:val="af3"/>
    <w:next w:val="af3"/>
    <w:link w:val="Char6"/>
    <w:rsid w:val="00AE7868"/>
    <w:rPr>
      <w:b/>
      <w:bCs/>
    </w:rPr>
  </w:style>
  <w:style w:type="character" w:customStyle="1" w:styleId="Char5">
    <w:name w:val="메모 텍스트 Char"/>
    <w:link w:val="af3"/>
    <w:uiPriority w:val="99"/>
    <w:rsid w:val="00AE7868"/>
    <w:rPr>
      <w:lang w:val="en-GB" w:eastAsia="en-US"/>
    </w:rPr>
  </w:style>
  <w:style w:type="character" w:customStyle="1" w:styleId="Char7">
    <w:name w:val="批注主题 Char"/>
    <w:basedOn w:val="Char5"/>
    <w:rsid w:val="00AE7868"/>
    <w:rPr>
      <w:lang w:val="en-GB" w:eastAsia="en-US"/>
    </w:rPr>
  </w:style>
  <w:style w:type="paragraph" w:styleId="af5">
    <w:name w:val="Revision"/>
    <w:hidden/>
    <w:uiPriority w:val="99"/>
    <w:semiHidden/>
    <w:rsid w:val="00AE7868"/>
    <w:rPr>
      <w:lang w:eastAsia="en-US"/>
    </w:rPr>
  </w:style>
  <w:style w:type="paragraph" w:styleId="af6">
    <w:name w:val="Balloon Text"/>
    <w:basedOn w:val="a"/>
    <w:link w:val="Char8"/>
    <w:rsid w:val="00AE7868"/>
    <w:pPr>
      <w:spacing w:after="0"/>
    </w:pPr>
    <w:rPr>
      <w:sz w:val="18"/>
      <w:szCs w:val="18"/>
    </w:rPr>
  </w:style>
  <w:style w:type="character" w:customStyle="1" w:styleId="Char8">
    <w:name w:val="풍선 도움말 텍스트 Char"/>
    <w:link w:val="af6"/>
    <w:rsid w:val="00AE7868"/>
    <w:rPr>
      <w:sz w:val="18"/>
      <w:szCs w:val="18"/>
      <w:lang w:val="en-GB" w:eastAsia="en-US"/>
    </w:rPr>
  </w:style>
  <w:style w:type="character" w:styleId="af7">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paragraph" w:styleId="af8">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0"/>
    <w:qFormat/>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cap1 Char,cap2 Char,cap11 Char,Légende-figure Char1,Beschrifubg Char"/>
    <w:link w:val="ac"/>
    <w:qFormat/>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1"/>
    <w:rsid w:val="006302AA"/>
    <w:rPr>
      <w:lang w:val="en-GB"/>
    </w:rPr>
  </w:style>
  <w:style w:type="paragraph" w:customStyle="1" w:styleId="3GPPNormalText">
    <w:name w:val="3GPP Normal Text"/>
    <w:basedOn w:val="af1"/>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글자만 Char"/>
    <w:link w:val="af0"/>
    <w:uiPriority w:val="99"/>
    <w:rsid w:val="006501AF"/>
    <w:rPr>
      <w:rFonts w:ascii="Courier New" w:hAnsi="Courier New"/>
      <w:lang w:val="nb-NO" w:eastAsia="en-US"/>
    </w:rPr>
  </w:style>
  <w:style w:type="paragraph" w:styleId="af9">
    <w:name w:val="No Spacing"/>
    <w:uiPriority w:val="1"/>
    <w:qFormat/>
    <w:rsid w:val="00C85354"/>
    <w:pPr>
      <w:overflowPunct w:val="0"/>
      <w:autoSpaceDE w:val="0"/>
      <w:autoSpaceDN w:val="0"/>
      <w:adjustRightInd w:val="0"/>
    </w:pPr>
    <w:rPr>
      <w:rFonts w:eastAsia="MS Mincho"/>
      <w:lang w:eastAsia="ja-JP"/>
    </w:rPr>
  </w:style>
  <w:style w:type="character" w:customStyle="1" w:styleId="Char6">
    <w:name w:val="메모 주제 Char"/>
    <w:link w:val="af4"/>
    <w:uiPriority w:val="99"/>
    <w:rsid w:val="00C85354"/>
    <w:rPr>
      <w:b/>
      <w:bCs/>
      <w:lang w:val="en-GB" w:eastAsia="en-US"/>
    </w:rPr>
  </w:style>
  <w:style w:type="character" w:styleId="afa">
    <w:name w:val="Subtle Reference"/>
    <w:uiPriority w:val="31"/>
    <w:qFormat/>
    <w:rsid w:val="00C85354"/>
    <w:rPr>
      <w:smallCaps/>
      <w:color w:val="C0504D"/>
      <w:u w:val="single"/>
    </w:rPr>
  </w:style>
  <w:style w:type="paragraph" w:customStyle="1" w:styleId="afb">
    <w:name w:val="样式 页眉"/>
    <w:basedOn w:val="a4"/>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sid w:val="00C85354"/>
    <w:rPr>
      <w:rFonts w:ascii="Arial" w:eastAsia="Arial" w:hAnsi="Arial"/>
      <w:b/>
      <w:bCs/>
      <w:noProof/>
      <w:sz w:val="22"/>
      <w:lang w:val="en-GB" w:eastAsia="en-US"/>
    </w:rPr>
  </w:style>
  <w:style w:type="character" w:customStyle="1" w:styleId="Char0">
    <w:name w:val="바닥글 Char"/>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c">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c"/>
    <w:rsid w:val="00C35AA7"/>
    <w:rPr>
      <w:rFonts w:eastAsia="Yu Mincho"/>
      <w:lang w:val="en-GB" w:eastAsia="en-US"/>
    </w:rPr>
  </w:style>
  <w:style w:type="character" w:styleId="afd">
    <w:name w:val="endnote reference"/>
    <w:rsid w:val="00C35AA7"/>
    <w:rPr>
      <w:vertAlign w:val="superscript"/>
    </w:rPr>
  </w:style>
  <w:style w:type="character" w:customStyle="1" w:styleId="Char1">
    <w:name w:val="각주 텍스트 Char"/>
    <w:basedOn w:val="a0"/>
    <w:link w:val="a7"/>
    <w:semiHidden/>
    <w:rsid w:val="00C35AA7"/>
    <w:rPr>
      <w:sz w:val="16"/>
      <w:lang w:val="en-GB" w:eastAsia="en-US"/>
    </w:rPr>
  </w:style>
  <w:style w:type="table" w:styleId="afe">
    <w:name w:val="Table Grid"/>
    <w:aliases w:val="TableGrid,SGS Table Basic 1"/>
    <w:basedOn w:val="a1"/>
    <w:uiPriority w:val="39"/>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목록단락,Bullet 1,목"/>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단락 Char"/>
    <w:link w:val="aff"/>
    <w:uiPriority w:val="34"/>
    <w:qFormat/>
    <w:locked/>
    <w:rsid w:val="00DD28BC"/>
    <w:rPr>
      <w:rFonts w:eastAsia="MS Mincho"/>
      <w:lang w:val="en-GB" w:eastAsia="en-US"/>
    </w:r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53">
    <w:name w:val="5"/>
    <w:basedOn w:val="TableNormal"/>
    <w:tblPr>
      <w:tblStyleRowBandSize w:val="1"/>
      <w:tblStyleColBandSize w:val="1"/>
      <w:tblCellMar>
        <w:left w:w="108" w:type="dxa"/>
        <w:right w:w="108" w:type="dxa"/>
      </w:tblCellMar>
    </w:tblPr>
  </w:style>
  <w:style w:type="table" w:customStyle="1" w:styleId="43">
    <w:name w:val="4"/>
    <w:basedOn w:val="TableNormal"/>
    <w:tblPr>
      <w:tblStyleRowBandSize w:val="1"/>
      <w:tblStyleColBandSize w:val="1"/>
      <w:tblCellMar>
        <w:left w:w="108" w:type="dxa"/>
        <w:right w:w="108" w:type="dxa"/>
      </w:tblCellMar>
    </w:tblPr>
  </w:style>
  <w:style w:type="character" w:styleId="aff1">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13"/>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17"/>
      </w:numPr>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TableText">
    <w:name w:val="TableText"/>
    <w:basedOn w:val="aff2"/>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2">
    <w:name w:val="Body Text Indent"/>
    <w:basedOn w:val="a"/>
    <w:link w:val="Charc"/>
    <w:uiPriority w:val="99"/>
    <w:semiHidden/>
    <w:unhideWhenUsed/>
    <w:rsid w:val="005054B7"/>
    <w:pPr>
      <w:spacing w:after="120"/>
      <w:ind w:left="283"/>
    </w:pPr>
  </w:style>
  <w:style w:type="character" w:customStyle="1" w:styleId="Charc">
    <w:name w:val="본문 들여쓰기 Char"/>
    <w:basedOn w:val="a0"/>
    <w:link w:val="aff2"/>
    <w:qFormat/>
    <w:rsid w:val="005054B7"/>
    <w:rPr>
      <w:lang w:eastAsia="en-US"/>
    </w:rPr>
  </w:style>
  <w:style w:type="character" w:styleId="aff3">
    <w:name w:val="Strong"/>
    <w:basedOn w:val="a0"/>
    <w:uiPriority w:val="22"/>
    <w:qFormat/>
    <w:rsid w:val="00D1585E"/>
    <w:rPr>
      <w:b/>
      <w:bCs/>
    </w:rPr>
  </w:style>
  <w:style w:type="paragraph" w:customStyle="1" w:styleId="B2">
    <w:name w:val="B2+"/>
    <w:basedOn w:val="B20"/>
    <w:qFormat/>
    <w:rsid w:val="0056054F"/>
    <w:pPr>
      <w:numPr>
        <w:numId w:val="23"/>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3">
    <w:name w:val="B3+"/>
    <w:basedOn w:val="B30"/>
    <w:qFormat/>
    <w:rsid w:val="00301CA4"/>
    <w:pPr>
      <w:numPr>
        <w:numId w:val="43"/>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odytext4">
    <w:name w:val="bodytext4"/>
    <w:basedOn w:val="af1"/>
    <w:uiPriority w:val="99"/>
    <w:qFormat/>
    <w:rsid w:val="00301CA4"/>
    <w:pPr>
      <w:numPr>
        <w:numId w:val="44"/>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SimSun"/>
      <w:sz w:val="24"/>
    </w:rPr>
  </w:style>
  <w:style w:type="paragraph" w:customStyle="1" w:styleId="BL">
    <w:name w:val="BL"/>
    <w:basedOn w:val="a"/>
    <w:qFormat/>
    <w:rsid w:val="00C502FF"/>
    <w:pPr>
      <w:numPr>
        <w:numId w:val="46"/>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RAN4proposal">
    <w:name w:val="RAN4 proposal"/>
    <w:basedOn w:val="ac"/>
    <w:next w:val="a"/>
    <w:link w:val="RAN4proposalChar"/>
    <w:qFormat/>
    <w:rsid w:val="00895022"/>
    <w:pPr>
      <w:numPr>
        <w:numId w:val="47"/>
      </w:numPr>
      <w:spacing w:before="0" w:after="200"/>
    </w:pPr>
    <w:rPr>
      <w:rFonts w:eastAsiaTheme="minorHAnsi" w:cstheme="minorBidi"/>
      <w:iCs/>
      <w:szCs w:val="18"/>
    </w:rPr>
  </w:style>
  <w:style w:type="character" w:customStyle="1" w:styleId="RAN4proposalChar">
    <w:name w:val="RAN4 proposal Char"/>
    <w:basedOn w:val="Char2"/>
    <w:link w:val="RAN4proposal"/>
    <w:rsid w:val="00895022"/>
    <w:rPr>
      <w:rFonts w:eastAsiaTheme="minorHAnsi" w:cstheme="minorBidi"/>
      <w:b/>
      <w:iCs/>
      <w:szCs w:val="18"/>
      <w:lang w:val="en-GB" w:eastAsia="en-US"/>
    </w:rPr>
  </w:style>
  <w:style w:type="paragraph" w:customStyle="1" w:styleId="B1">
    <w:name w:val="B1+"/>
    <w:basedOn w:val="B10"/>
    <w:qFormat/>
    <w:rsid w:val="008E6D48"/>
    <w:pPr>
      <w:numPr>
        <w:numId w:val="54"/>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B2Char">
    <w:name w:val="B2 Char"/>
    <w:link w:val="B20"/>
    <w:qFormat/>
    <w:locked/>
    <w:rsid w:val="00D723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8904">
      <w:bodyDiv w:val="1"/>
      <w:marLeft w:val="0"/>
      <w:marRight w:val="0"/>
      <w:marTop w:val="0"/>
      <w:marBottom w:val="0"/>
      <w:divBdr>
        <w:top w:val="none" w:sz="0" w:space="0" w:color="auto"/>
        <w:left w:val="none" w:sz="0" w:space="0" w:color="auto"/>
        <w:bottom w:val="none" w:sz="0" w:space="0" w:color="auto"/>
        <w:right w:val="none" w:sz="0" w:space="0" w:color="auto"/>
      </w:divBdr>
    </w:div>
    <w:div w:id="20321393">
      <w:bodyDiv w:val="1"/>
      <w:marLeft w:val="0"/>
      <w:marRight w:val="0"/>
      <w:marTop w:val="0"/>
      <w:marBottom w:val="0"/>
      <w:divBdr>
        <w:top w:val="none" w:sz="0" w:space="0" w:color="auto"/>
        <w:left w:val="none" w:sz="0" w:space="0" w:color="auto"/>
        <w:bottom w:val="none" w:sz="0" w:space="0" w:color="auto"/>
        <w:right w:val="none" w:sz="0" w:space="0" w:color="auto"/>
      </w:divBdr>
    </w:div>
    <w:div w:id="47917381">
      <w:bodyDiv w:val="1"/>
      <w:marLeft w:val="0"/>
      <w:marRight w:val="0"/>
      <w:marTop w:val="0"/>
      <w:marBottom w:val="0"/>
      <w:divBdr>
        <w:top w:val="none" w:sz="0" w:space="0" w:color="auto"/>
        <w:left w:val="none" w:sz="0" w:space="0" w:color="auto"/>
        <w:bottom w:val="none" w:sz="0" w:space="0" w:color="auto"/>
        <w:right w:val="none" w:sz="0" w:space="0" w:color="auto"/>
      </w:divBdr>
    </w:div>
    <w:div w:id="73599941">
      <w:bodyDiv w:val="1"/>
      <w:marLeft w:val="0"/>
      <w:marRight w:val="0"/>
      <w:marTop w:val="0"/>
      <w:marBottom w:val="0"/>
      <w:divBdr>
        <w:top w:val="none" w:sz="0" w:space="0" w:color="auto"/>
        <w:left w:val="none" w:sz="0" w:space="0" w:color="auto"/>
        <w:bottom w:val="none" w:sz="0" w:space="0" w:color="auto"/>
        <w:right w:val="none" w:sz="0" w:space="0" w:color="auto"/>
      </w:divBdr>
    </w:div>
    <w:div w:id="102652045">
      <w:bodyDiv w:val="1"/>
      <w:marLeft w:val="0"/>
      <w:marRight w:val="0"/>
      <w:marTop w:val="0"/>
      <w:marBottom w:val="0"/>
      <w:divBdr>
        <w:top w:val="none" w:sz="0" w:space="0" w:color="auto"/>
        <w:left w:val="none" w:sz="0" w:space="0" w:color="auto"/>
        <w:bottom w:val="none" w:sz="0" w:space="0" w:color="auto"/>
        <w:right w:val="none" w:sz="0" w:space="0" w:color="auto"/>
      </w:divBdr>
    </w:div>
    <w:div w:id="106237837">
      <w:bodyDiv w:val="1"/>
      <w:marLeft w:val="0"/>
      <w:marRight w:val="0"/>
      <w:marTop w:val="0"/>
      <w:marBottom w:val="0"/>
      <w:divBdr>
        <w:top w:val="none" w:sz="0" w:space="0" w:color="auto"/>
        <w:left w:val="none" w:sz="0" w:space="0" w:color="auto"/>
        <w:bottom w:val="none" w:sz="0" w:space="0" w:color="auto"/>
        <w:right w:val="none" w:sz="0" w:space="0" w:color="auto"/>
      </w:divBdr>
    </w:div>
    <w:div w:id="134615307">
      <w:bodyDiv w:val="1"/>
      <w:marLeft w:val="0"/>
      <w:marRight w:val="0"/>
      <w:marTop w:val="0"/>
      <w:marBottom w:val="0"/>
      <w:divBdr>
        <w:top w:val="none" w:sz="0" w:space="0" w:color="auto"/>
        <w:left w:val="none" w:sz="0" w:space="0" w:color="auto"/>
        <w:bottom w:val="none" w:sz="0" w:space="0" w:color="auto"/>
        <w:right w:val="none" w:sz="0" w:space="0" w:color="auto"/>
      </w:divBdr>
    </w:div>
    <w:div w:id="139200491">
      <w:bodyDiv w:val="1"/>
      <w:marLeft w:val="0"/>
      <w:marRight w:val="0"/>
      <w:marTop w:val="0"/>
      <w:marBottom w:val="0"/>
      <w:divBdr>
        <w:top w:val="none" w:sz="0" w:space="0" w:color="auto"/>
        <w:left w:val="none" w:sz="0" w:space="0" w:color="auto"/>
        <w:bottom w:val="none" w:sz="0" w:space="0" w:color="auto"/>
        <w:right w:val="none" w:sz="0" w:space="0" w:color="auto"/>
      </w:divBdr>
    </w:div>
    <w:div w:id="139733685">
      <w:bodyDiv w:val="1"/>
      <w:marLeft w:val="0"/>
      <w:marRight w:val="0"/>
      <w:marTop w:val="0"/>
      <w:marBottom w:val="0"/>
      <w:divBdr>
        <w:top w:val="none" w:sz="0" w:space="0" w:color="auto"/>
        <w:left w:val="none" w:sz="0" w:space="0" w:color="auto"/>
        <w:bottom w:val="none" w:sz="0" w:space="0" w:color="auto"/>
        <w:right w:val="none" w:sz="0" w:space="0" w:color="auto"/>
      </w:divBdr>
    </w:div>
    <w:div w:id="140196497">
      <w:bodyDiv w:val="1"/>
      <w:marLeft w:val="0"/>
      <w:marRight w:val="0"/>
      <w:marTop w:val="0"/>
      <w:marBottom w:val="0"/>
      <w:divBdr>
        <w:top w:val="none" w:sz="0" w:space="0" w:color="auto"/>
        <w:left w:val="none" w:sz="0" w:space="0" w:color="auto"/>
        <w:bottom w:val="none" w:sz="0" w:space="0" w:color="auto"/>
        <w:right w:val="none" w:sz="0" w:space="0" w:color="auto"/>
      </w:divBdr>
    </w:div>
    <w:div w:id="153112850">
      <w:bodyDiv w:val="1"/>
      <w:marLeft w:val="0"/>
      <w:marRight w:val="0"/>
      <w:marTop w:val="0"/>
      <w:marBottom w:val="0"/>
      <w:divBdr>
        <w:top w:val="none" w:sz="0" w:space="0" w:color="auto"/>
        <w:left w:val="none" w:sz="0" w:space="0" w:color="auto"/>
        <w:bottom w:val="none" w:sz="0" w:space="0" w:color="auto"/>
        <w:right w:val="none" w:sz="0" w:space="0" w:color="auto"/>
      </w:divBdr>
    </w:div>
    <w:div w:id="156501318">
      <w:bodyDiv w:val="1"/>
      <w:marLeft w:val="0"/>
      <w:marRight w:val="0"/>
      <w:marTop w:val="0"/>
      <w:marBottom w:val="0"/>
      <w:divBdr>
        <w:top w:val="none" w:sz="0" w:space="0" w:color="auto"/>
        <w:left w:val="none" w:sz="0" w:space="0" w:color="auto"/>
        <w:bottom w:val="none" w:sz="0" w:space="0" w:color="auto"/>
        <w:right w:val="none" w:sz="0" w:space="0" w:color="auto"/>
      </w:divBdr>
    </w:div>
    <w:div w:id="201864449">
      <w:bodyDiv w:val="1"/>
      <w:marLeft w:val="0"/>
      <w:marRight w:val="0"/>
      <w:marTop w:val="0"/>
      <w:marBottom w:val="0"/>
      <w:divBdr>
        <w:top w:val="none" w:sz="0" w:space="0" w:color="auto"/>
        <w:left w:val="none" w:sz="0" w:space="0" w:color="auto"/>
        <w:bottom w:val="none" w:sz="0" w:space="0" w:color="auto"/>
        <w:right w:val="none" w:sz="0" w:space="0" w:color="auto"/>
      </w:divBdr>
    </w:div>
    <w:div w:id="253635045">
      <w:bodyDiv w:val="1"/>
      <w:marLeft w:val="0"/>
      <w:marRight w:val="0"/>
      <w:marTop w:val="0"/>
      <w:marBottom w:val="0"/>
      <w:divBdr>
        <w:top w:val="none" w:sz="0" w:space="0" w:color="auto"/>
        <w:left w:val="none" w:sz="0" w:space="0" w:color="auto"/>
        <w:bottom w:val="none" w:sz="0" w:space="0" w:color="auto"/>
        <w:right w:val="none" w:sz="0" w:space="0" w:color="auto"/>
      </w:divBdr>
    </w:div>
    <w:div w:id="317464280">
      <w:bodyDiv w:val="1"/>
      <w:marLeft w:val="0"/>
      <w:marRight w:val="0"/>
      <w:marTop w:val="0"/>
      <w:marBottom w:val="0"/>
      <w:divBdr>
        <w:top w:val="none" w:sz="0" w:space="0" w:color="auto"/>
        <w:left w:val="none" w:sz="0" w:space="0" w:color="auto"/>
        <w:bottom w:val="none" w:sz="0" w:space="0" w:color="auto"/>
        <w:right w:val="none" w:sz="0" w:space="0" w:color="auto"/>
      </w:divBdr>
    </w:div>
    <w:div w:id="324672862">
      <w:bodyDiv w:val="1"/>
      <w:marLeft w:val="0"/>
      <w:marRight w:val="0"/>
      <w:marTop w:val="0"/>
      <w:marBottom w:val="0"/>
      <w:divBdr>
        <w:top w:val="none" w:sz="0" w:space="0" w:color="auto"/>
        <w:left w:val="none" w:sz="0" w:space="0" w:color="auto"/>
        <w:bottom w:val="none" w:sz="0" w:space="0" w:color="auto"/>
        <w:right w:val="none" w:sz="0" w:space="0" w:color="auto"/>
      </w:divBdr>
    </w:div>
    <w:div w:id="335613627">
      <w:bodyDiv w:val="1"/>
      <w:marLeft w:val="0"/>
      <w:marRight w:val="0"/>
      <w:marTop w:val="0"/>
      <w:marBottom w:val="0"/>
      <w:divBdr>
        <w:top w:val="none" w:sz="0" w:space="0" w:color="auto"/>
        <w:left w:val="none" w:sz="0" w:space="0" w:color="auto"/>
        <w:bottom w:val="none" w:sz="0" w:space="0" w:color="auto"/>
        <w:right w:val="none" w:sz="0" w:space="0" w:color="auto"/>
      </w:divBdr>
    </w:div>
    <w:div w:id="339627818">
      <w:bodyDiv w:val="1"/>
      <w:marLeft w:val="0"/>
      <w:marRight w:val="0"/>
      <w:marTop w:val="0"/>
      <w:marBottom w:val="0"/>
      <w:divBdr>
        <w:top w:val="none" w:sz="0" w:space="0" w:color="auto"/>
        <w:left w:val="none" w:sz="0" w:space="0" w:color="auto"/>
        <w:bottom w:val="none" w:sz="0" w:space="0" w:color="auto"/>
        <w:right w:val="none" w:sz="0" w:space="0" w:color="auto"/>
      </w:divBdr>
    </w:div>
    <w:div w:id="344328637">
      <w:bodyDiv w:val="1"/>
      <w:marLeft w:val="0"/>
      <w:marRight w:val="0"/>
      <w:marTop w:val="0"/>
      <w:marBottom w:val="0"/>
      <w:divBdr>
        <w:top w:val="none" w:sz="0" w:space="0" w:color="auto"/>
        <w:left w:val="none" w:sz="0" w:space="0" w:color="auto"/>
        <w:bottom w:val="none" w:sz="0" w:space="0" w:color="auto"/>
        <w:right w:val="none" w:sz="0" w:space="0" w:color="auto"/>
      </w:divBdr>
    </w:div>
    <w:div w:id="371540867">
      <w:bodyDiv w:val="1"/>
      <w:marLeft w:val="0"/>
      <w:marRight w:val="0"/>
      <w:marTop w:val="0"/>
      <w:marBottom w:val="0"/>
      <w:divBdr>
        <w:top w:val="none" w:sz="0" w:space="0" w:color="auto"/>
        <w:left w:val="none" w:sz="0" w:space="0" w:color="auto"/>
        <w:bottom w:val="none" w:sz="0" w:space="0" w:color="auto"/>
        <w:right w:val="none" w:sz="0" w:space="0" w:color="auto"/>
      </w:divBdr>
    </w:div>
    <w:div w:id="375617456">
      <w:bodyDiv w:val="1"/>
      <w:marLeft w:val="0"/>
      <w:marRight w:val="0"/>
      <w:marTop w:val="0"/>
      <w:marBottom w:val="0"/>
      <w:divBdr>
        <w:top w:val="none" w:sz="0" w:space="0" w:color="auto"/>
        <w:left w:val="none" w:sz="0" w:space="0" w:color="auto"/>
        <w:bottom w:val="none" w:sz="0" w:space="0" w:color="auto"/>
        <w:right w:val="none" w:sz="0" w:space="0" w:color="auto"/>
      </w:divBdr>
    </w:div>
    <w:div w:id="398406244">
      <w:bodyDiv w:val="1"/>
      <w:marLeft w:val="0"/>
      <w:marRight w:val="0"/>
      <w:marTop w:val="0"/>
      <w:marBottom w:val="0"/>
      <w:divBdr>
        <w:top w:val="none" w:sz="0" w:space="0" w:color="auto"/>
        <w:left w:val="none" w:sz="0" w:space="0" w:color="auto"/>
        <w:bottom w:val="none" w:sz="0" w:space="0" w:color="auto"/>
        <w:right w:val="none" w:sz="0" w:space="0" w:color="auto"/>
      </w:divBdr>
    </w:div>
    <w:div w:id="411902338">
      <w:bodyDiv w:val="1"/>
      <w:marLeft w:val="0"/>
      <w:marRight w:val="0"/>
      <w:marTop w:val="0"/>
      <w:marBottom w:val="0"/>
      <w:divBdr>
        <w:top w:val="none" w:sz="0" w:space="0" w:color="auto"/>
        <w:left w:val="none" w:sz="0" w:space="0" w:color="auto"/>
        <w:bottom w:val="none" w:sz="0" w:space="0" w:color="auto"/>
        <w:right w:val="none" w:sz="0" w:space="0" w:color="auto"/>
      </w:divBdr>
    </w:div>
    <w:div w:id="432939741">
      <w:bodyDiv w:val="1"/>
      <w:marLeft w:val="0"/>
      <w:marRight w:val="0"/>
      <w:marTop w:val="0"/>
      <w:marBottom w:val="0"/>
      <w:divBdr>
        <w:top w:val="none" w:sz="0" w:space="0" w:color="auto"/>
        <w:left w:val="none" w:sz="0" w:space="0" w:color="auto"/>
        <w:bottom w:val="none" w:sz="0" w:space="0" w:color="auto"/>
        <w:right w:val="none" w:sz="0" w:space="0" w:color="auto"/>
      </w:divBdr>
    </w:div>
    <w:div w:id="443623348">
      <w:bodyDiv w:val="1"/>
      <w:marLeft w:val="0"/>
      <w:marRight w:val="0"/>
      <w:marTop w:val="0"/>
      <w:marBottom w:val="0"/>
      <w:divBdr>
        <w:top w:val="none" w:sz="0" w:space="0" w:color="auto"/>
        <w:left w:val="none" w:sz="0" w:space="0" w:color="auto"/>
        <w:bottom w:val="none" w:sz="0" w:space="0" w:color="auto"/>
        <w:right w:val="none" w:sz="0" w:space="0" w:color="auto"/>
      </w:divBdr>
    </w:div>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502935532">
      <w:bodyDiv w:val="1"/>
      <w:marLeft w:val="0"/>
      <w:marRight w:val="0"/>
      <w:marTop w:val="0"/>
      <w:marBottom w:val="0"/>
      <w:divBdr>
        <w:top w:val="none" w:sz="0" w:space="0" w:color="auto"/>
        <w:left w:val="none" w:sz="0" w:space="0" w:color="auto"/>
        <w:bottom w:val="none" w:sz="0" w:space="0" w:color="auto"/>
        <w:right w:val="none" w:sz="0" w:space="0" w:color="auto"/>
      </w:divBdr>
    </w:div>
    <w:div w:id="507716018">
      <w:bodyDiv w:val="1"/>
      <w:marLeft w:val="0"/>
      <w:marRight w:val="0"/>
      <w:marTop w:val="0"/>
      <w:marBottom w:val="0"/>
      <w:divBdr>
        <w:top w:val="none" w:sz="0" w:space="0" w:color="auto"/>
        <w:left w:val="none" w:sz="0" w:space="0" w:color="auto"/>
        <w:bottom w:val="none" w:sz="0" w:space="0" w:color="auto"/>
        <w:right w:val="none" w:sz="0" w:space="0" w:color="auto"/>
      </w:divBdr>
    </w:div>
    <w:div w:id="524371280">
      <w:bodyDiv w:val="1"/>
      <w:marLeft w:val="0"/>
      <w:marRight w:val="0"/>
      <w:marTop w:val="0"/>
      <w:marBottom w:val="0"/>
      <w:divBdr>
        <w:top w:val="none" w:sz="0" w:space="0" w:color="auto"/>
        <w:left w:val="none" w:sz="0" w:space="0" w:color="auto"/>
        <w:bottom w:val="none" w:sz="0" w:space="0" w:color="auto"/>
        <w:right w:val="none" w:sz="0" w:space="0" w:color="auto"/>
      </w:divBdr>
    </w:div>
    <w:div w:id="526259900">
      <w:bodyDiv w:val="1"/>
      <w:marLeft w:val="0"/>
      <w:marRight w:val="0"/>
      <w:marTop w:val="0"/>
      <w:marBottom w:val="0"/>
      <w:divBdr>
        <w:top w:val="none" w:sz="0" w:space="0" w:color="auto"/>
        <w:left w:val="none" w:sz="0" w:space="0" w:color="auto"/>
        <w:bottom w:val="none" w:sz="0" w:space="0" w:color="auto"/>
        <w:right w:val="none" w:sz="0" w:space="0" w:color="auto"/>
      </w:divBdr>
    </w:div>
    <w:div w:id="600138627">
      <w:bodyDiv w:val="1"/>
      <w:marLeft w:val="0"/>
      <w:marRight w:val="0"/>
      <w:marTop w:val="0"/>
      <w:marBottom w:val="0"/>
      <w:divBdr>
        <w:top w:val="none" w:sz="0" w:space="0" w:color="auto"/>
        <w:left w:val="none" w:sz="0" w:space="0" w:color="auto"/>
        <w:bottom w:val="none" w:sz="0" w:space="0" w:color="auto"/>
        <w:right w:val="none" w:sz="0" w:space="0" w:color="auto"/>
      </w:divBdr>
    </w:div>
    <w:div w:id="611671983">
      <w:bodyDiv w:val="1"/>
      <w:marLeft w:val="0"/>
      <w:marRight w:val="0"/>
      <w:marTop w:val="0"/>
      <w:marBottom w:val="0"/>
      <w:divBdr>
        <w:top w:val="none" w:sz="0" w:space="0" w:color="auto"/>
        <w:left w:val="none" w:sz="0" w:space="0" w:color="auto"/>
        <w:bottom w:val="none" w:sz="0" w:space="0" w:color="auto"/>
        <w:right w:val="none" w:sz="0" w:space="0" w:color="auto"/>
      </w:divBdr>
    </w:div>
    <w:div w:id="625084649">
      <w:bodyDiv w:val="1"/>
      <w:marLeft w:val="0"/>
      <w:marRight w:val="0"/>
      <w:marTop w:val="0"/>
      <w:marBottom w:val="0"/>
      <w:divBdr>
        <w:top w:val="none" w:sz="0" w:space="0" w:color="auto"/>
        <w:left w:val="none" w:sz="0" w:space="0" w:color="auto"/>
        <w:bottom w:val="none" w:sz="0" w:space="0" w:color="auto"/>
        <w:right w:val="none" w:sz="0" w:space="0" w:color="auto"/>
      </w:divBdr>
    </w:div>
    <w:div w:id="633144944">
      <w:bodyDiv w:val="1"/>
      <w:marLeft w:val="0"/>
      <w:marRight w:val="0"/>
      <w:marTop w:val="0"/>
      <w:marBottom w:val="0"/>
      <w:divBdr>
        <w:top w:val="none" w:sz="0" w:space="0" w:color="auto"/>
        <w:left w:val="none" w:sz="0" w:space="0" w:color="auto"/>
        <w:bottom w:val="none" w:sz="0" w:space="0" w:color="auto"/>
        <w:right w:val="none" w:sz="0" w:space="0" w:color="auto"/>
      </w:divBdr>
    </w:div>
    <w:div w:id="639119827">
      <w:bodyDiv w:val="1"/>
      <w:marLeft w:val="0"/>
      <w:marRight w:val="0"/>
      <w:marTop w:val="0"/>
      <w:marBottom w:val="0"/>
      <w:divBdr>
        <w:top w:val="none" w:sz="0" w:space="0" w:color="auto"/>
        <w:left w:val="none" w:sz="0" w:space="0" w:color="auto"/>
        <w:bottom w:val="none" w:sz="0" w:space="0" w:color="auto"/>
        <w:right w:val="none" w:sz="0" w:space="0" w:color="auto"/>
      </w:divBdr>
    </w:div>
    <w:div w:id="645938222">
      <w:bodyDiv w:val="1"/>
      <w:marLeft w:val="0"/>
      <w:marRight w:val="0"/>
      <w:marTop w:val="0"/>
      <w:marBottom w:val="0"/>
      <w:divBdr>
        <w:top w:val="none" w:sz="0" w:space="0" w:color="auto"/>
        <w:left w:val="none" w:sz="0" w:space="0" w:color="auto"/>
        <w:bottom w:val="none" w:sz="0" w:space="0" w:color="auto"/>
        <w:right w:val="none" w:sz="0" w:space="0" w:color="auto"/>
      </w:divBdr>
    </w:div>
    <w:div w:id="652173908">
      <w:bodyDiv w:val="1"/>
      <w:marLeft w:val="0"/>
      <w:marRight w:val="0"/>
      <w:marTop w:val="0"/>
      <w:marBottom w:val="0"/>
      <w:divBdr>
        <w:top w:val="none" w:sz="0" w:space="0" w:color="auto"/>
        <w:left w:val="none" w:sz="0" w:space="0" w:color="auto"/>
        <w:bottom w:val="none" w:sz="0" w:space="0" w:color="auto"/>
        <w:right w:val="none" w:sz="0" w:space="0" w:color="auto"/>
      </w:divBdr>
    </w:div>
    <w:div w:id="652222561">
      <w:bodyDiv w:val="1"/>
      <w:marLeft w:val="0"/>
      <w:marRight w:val="0"/>
      <w:marTop w:val="0"/>
      <w:marBottom w:val="0"/>
      <w:divBdr>
        <w:top w:val="none" w:sz="0" w:space="0" w:color="auto"/>
        <w:left w:val="none" w:sz="0" w:space="0" w:color="auto"/>
        <w:bottom w:val="none" w:sz="0" w:space="0" w:color="auto"/>
        <w:right w:val="none" w:sz="0" w:space="0" w:color="auto"/>
      </w:divBdr>
    </w:div>
    <w:div w:id="662195720">
      <w:bodyDiv w:val="1"/>
      <w:marLeft w:val="0"/>
      <w:marRight w:val="0"/>
      <w:marTop w:val="0"/>
      <w:marBottom w:val="0"/>
      <w:divBdr>
        <w:top w:val="none" w:sz="0" w:space="0" w:color="auto"/>
        <w:left w:val="none" w:sz="0" w:space="0" w:color="auto"/>
        <w:bottom w:val="none" w:sz="0" w:space="0" w:color="auto"/>
        <w:right w:val="none" w:sz="0" w:space="0" w:color="auto"/>
      </w:divBdr>
    </w:div>
    <w:div w:id="691876907">
      <w:bodyDiv w:val="1"/>
      <w:marLeft w:val="0"/>
      <w:marRight w:val="0"/>
      <w:marTop w:val="0"/>
      <w:marBottom w:val="0"/>
      <w:divBdr>
        <w:top w:val="none" w:sz="0" w:space="0" w:color="auto"/>
        <w:left w:val="none" w:sz="0" w:space="0" w:color="auto"/>
        <w:bottom w:val="none" w:sz="0" w:space="0" w:color="auto"/>
        <w:right w:val="none" w:sz="0" w:space="0" w:color="auto"/>
      </w:divBdr>
    </w:div>
    <w:div w:id="692417820">
      <w:bodyDiv w:val="1"/>
      <w:marLeft w:val="0"/>
      <w:marRight w:val="0"/>
      <w:marTop w:val="0"/>
      <w:marBottom w:val="0"/>
      <w:divBdr>
        <w:top w:val="none" w:sz="0" w:space="0" w:color="auto"/>
        <w:left w:val="none" w:sz="0" w:space="0" w:color="auto"/>
        <w:bottom w:val="none" w:sz="0" w:space="0" w:color="auto"/>
        <w:right w:val="none" w:sz="0" w:space="0" w:color="auto"/>
      </w:divBdr>
    </w:div>
    <w:div w:id="695010153">
      <w:bodyDiv w:val="1"/>
      <w:marLeft w:val="0"/>
      <w:marRight w:val="0"/>
      <w:marTop w:val="0"/>
      <w:marBottom w:val="0"/>
      <w:divBdr>
        <w:top w:val="none" w:sz="0" w:space="0" w:color="auto"/>
        <w:left w:val="none" w:sz="0" w:space="0" w:color="auto"/>
        <w:bottom w:val="none" w:sz="0" w:space="0" w:color="auto"/>
        <w:right w:val="none" w:sz="0" w:space="0" w:color="auto"/>
      </w:divBdr>
    </w:div>
    <w:div w:id="736628467">
      <w:bodyDiv w:val="1"/>
      <w:marLeft w:val="0"/>
      <w:marRight w:val="0"/>
      <w:marTop w:val="0"/>
      <w:marBottom w:val="0"/>
      <w:divBdr>
        <w:top w:val="none" w:sz="0" w:space="0" w:color="auto"/>
        <w:left w:val="none" w:sz="0" w:space="0" w:color="auto"/>
        <w:bottom w:val="none" w:sz="0" w:space="0" w:color="auto"/>
        <w:right w:val="none" w:sz="0" w:space="0" w:color="auto"/>
      </w:divBdr>
    </w:div>
    <w:div w:id="741873978">
      <w:bodyDiv w:val="1"/>
      <w:marLeft w:val="0"/>
      <w:marRight w:val="0"/>
      <w:marTop w:val="0"/>
      <w:marBottom w:val="0"/>
      <w:divBdr>
        <w:top w:val="none" w:sz="0" w:space="0" w:color="auto"/>
        <w:left w:val="none" w:sz="0" w:space="0" w:color="auto"/>
        <w:bottom w:val="none" w:sz="0" w:space="0" w:color="auto"/>
        <w:right w:val="none" w:sz="0" w:space="0" w:color="auto"/>
      </w:divBdr>
    </w:div>
    <w:div w:id="750739856">
      <w:bodyDiv w:val="1"/>
      <w:marLeft w:val="0"/>
      <w:marRight w:val="0"/>
      <w:marTop w:val="0"/>
      <w:marBottom w:val="0"/>
      <w:divBdr>
        <w:top w:val="none" w:sz="0" w:space="0" w:color="auto"/>
        <w:left w:val="none" w:sz="0" w:space="0" w:color="auto"/>
        <w:bottom w:val="none" w:sz="0" w:space="0" w:color="auto"/>
        <w:right w:val="none" w:sz="0" w:space="0" w:color="auto"/>
      </w:divBdr>
    </w:div>
    <w:div w:id="805974569">
      <w:bodyDiv w:val="1"/>
      <w:marLeft w:val="0"/>
      <w:marRight w:val="0"/>
      <w:marTop w:val="0"/>
      <w:marBottom w:val="0"/>
      <w:divBdr>
        <w:top w:val="none" w:sz="0" w:space="0" w:color="auto"/>
        <w:left w:val="none" w:sz="0" w:space="0" w:color="auto"/>
        <w:bottom w:val="none" w:sz="0" w:space="0" w:color="auto"/>
        <w:right w:val="none" w:sz="0" w:space="0" w:color="auto"/>
      </w:divBdr>
    </w:div>
    <w:div w:id="814108836">
      <w:bodyDiv w:val="1"/>
      <w:marLeft w:val="0"/>
      <w:marRight w:val="0"/>
      <w:marTop w:val="0"/>
      <w:marBottom w:val="0"/>
      <w:divBdr>
        <w:top w:val="none" w:sz="0" w:space="0" w:color="auto"/>
        <w:left w:val="none" w:sz="0" w:space="0" w:color="auto"/>
        <w:bottom w:val="none" w:sz="0" w:space="0" w:color="auto"/>
        <w:right w:val="none" w:sz="0" w:space="0" w:color="auto"/>
      </w:divBdr>
    </w:div>
    <w:div w:id="837967442">
      <w:bodyDiv w:val="1"/>
      <w:marLeft w:val="0"/>
      <w:marRight w:val="0"/>
      <w:marTop w:val="0"/>
      <w:marBottom w:val="0"/>
      <w:divBdr>
        <w:top w:val="none" w:sz="0" w:space="0" w:color="auto"/>
        <w:left w:val="none" w:sz="0" w:space="0" w:color="auto"/>
        <w:bottom w:val="none" w:sz="0" w:space="0" w:color="auto"/>
        <w:right w:val="none" w:sz="0" w:space="0" w:color="auto"/>
      </w:divBdr>
    </w:div>
    <w:div w:id="841823863">
      <w:bodyDiv w:val="1"/>
      <w:marLeft w:val="0"/>
      <w:marRight w:val="0"/>
      <w:marTop w:val="0"/>
      <w:marBottom w:val="0"/>
      <w:divBdr>
        <w:top w:val="none" w:sz="0" w:space="0" w:color="auto"/>
        <w:left w:val="none" w:sz="0" w:space="0" w:color="auto"/>
        <w:bottom w:val="none" w:sz="0" w:space="0" w:color="auto"/>
        <w:right w:val="none" w:sz="0" w:space="0" w:color="auto"/>
      </w:divBdr>
    </w:div>
    <w:div w:id="909970273">
      <w:bodyDiv w:val="1"/>
      <w:marLeft w:val="0"/>
      <w:marRight w:val="0"/>
      <w:marTop w:val="0"/>
      <w:marBottom w:val="0"/>
      <w:divBdr>
        <w:top w:val="none" w:sz="0" w:space="0" w:color="auto"/>
        <w:left w:val="none" w:sz="0" w:space="0" w:color="auto"/>
        <w:bottom w:val="none" w:sz="0" w:space="0" w:color="auto"/>
        <w:right w:val="none" w:sz="0" w:space="0" w:color="auto"/>
      </w:divBdr>
    </w:div>
    <w:div w:id="918055094">
      <w:bodyDiv w:val="1"/>
      <w:marLeft w:val="0"/>
      <w:marRight w:val="0"/>
      <w:marTop w:val="0"/>
      <w:marBottom w:val="0"/>
      <w:divBdr>
        <w:top w:val="none" w:sz="0" w:space="0" w:color="auto"/>
        <w:left w:val="none" w:sz="0" w:space="0" w:color="auto"/>
        <w:bottom w:val="none" w:sz="0" w:space="0" w:color="auto"/>
        <w:right w:val="none" w:sz="0" w:space="0" w:color="auto"/>
      </w:divBdr>
    </w:div>
    <w:div w:id="918099415">
      <w:bodyDiv w:val="1"/>
      <w:marLeft w:val="0"/>
      <w:marRight w:val="0"/>
      <w:marTop w:val="0"/>
      <w:marBottom w:val="0"/>
      <w:divBdr>
        <w:top w:val="none" w:sz="0" w:space="0" w:color="auto"/>
        <w:left w:val="none" w:sz="0" w:space="0" w:color="auto"/>
        <w:bottom w:val="none" w:sz="0" w:space="0" w:color="auto"/>
        <w:right w:val="none" w:sz="0" w:space="0" w:color="auto"/>
      </w:divBdr>
    </w:div>
    <w:div w:id="919220484">
      <w:bodyDiv w:val="1"/>
      <w:marLeft w:val="0"/>
      <w:marRight w:val="0"/>
      <w:marTop w:val="0"/>
      <w:marBottom w:val="0"/>
      <w:divBdr>
        <w:top w:val="none" w:sz="0" w:space="0" w:color="auto"/>
        <w:left w:val="none" w:sz="0" w:space="0" w:color="auto"/>
        <w:bottom w:val="none" w:sz="0" w:space="0" w:color="auto"/>
        <w:right w:val="none" w:sz="0" w:space="0" w:color="auto"/>
      </w:divBdr>
    </w:div>
    <w:div w:id="934242941">
      <w:bodyDiv w:val="1"/>
      <w:marLeft w:val="0"/>
      <w:marRight w:val="0"/>
      <w:marTop w:val="0"/>
      <w:marBottom w:val="0"/>
      <w:divBdr>
        <w:top w:val="none" w:sz="0" w:space="0" w:color="auto"/>
        <w:left w:val="none" w:sz="0" w:space="0" w:color="auto"/>
        <w:bottom w:val="none" w:sz="0" w:space="0" w:color="auto"/>
        <w:right w:val="none" w:sz="0" w:space="0" w:color="auto"/>
      </w:divBdr>
    </w:div>
    <w:div w:id="939533868">
      <w:bodyDiv w:val="1"/>
      <w:marLeft w:val="0"/>
      <w:marRight w:val="0"/>
      <w:marTop w:val="0"/>
      <w:marBottom w:val="0"/>
      <w:divBdr>
        <w:top w:val="none" w:sz="0" w:space="0" w:color="auto"/>
        <w:left w:val="none" w:sz="0" w:space="0" w:color="auto"/>
        <w:bottom w:val="none" w:sz="0" w:space="0" w:color="auto"/>
        <w:right w:val="none" w:sz="0" w:space="0" w:color="auto"/>
      </w:divBdr>
    </w:div>
    <w:div w:id="1007714251">
      <w:bodyDiv w:val="1"/>
      <w:marLeft w:val="0"/>
      <w:marRight w:val="0"/>
      <w:marTop w:val="0"/>
      <w:marBottom w:val="0"/>
      <w:divBdr>
        <w:top w:val="none" w:sz="0" w:space="0" w:color="auto"/>
        <w:left w:val="none" w:sz="0" w:space="0" w:color="auto"/>
        <w:bottom w:val="none" w:sz="0" w:space="0" w:color="auto"/>
        <w:right w:val="none" w:sz="0" w:space="0" w:color="auto"/>
      </w:divBdr>
    </w:div>
    <w:div w:id="1051223574">
      <w:bodyDiv w:val="1"/>
      <w:marLeft w:val="0"/>
      <w:marRight w:val="0"/>
      <w:marTop w:val="0"/>
      <w:marBottom w:val="0"/>
      <w:divBdr>
        <w:top w:val="none" w:sz="0" w:space="0" w:color="auto"/>
        <w:left w:val="none" w:sz="0" w:space="0" w:color="auto"/>
        <w:bottom w:val="none" w:sz="0" w:space="0" w:color="auto"/>
        <w:right w:val="none" w:sz="0" w:space="0" w:color="auto"/>
      </w:divBdr>
    </w:div>
    <w:div w:id="1087579197">
      <w:bodyDiv w:val="1"/>
      <w:marLeft w:val="0"/>
      <w:marRight w:val="0"/>
      <w:marTop w:val="0"/>
      <w:marBottom w:val="0"/>
      <w:divBdr>
        <w:top w:val="none" w:sz="0" w:space="0" w:color="auto"/>
        <w:left w:val="none" w:sz="0" w:space="0" w:color="auto"/>
        <w:bottom w:val="none" w:sz="0" w:space="0" w:color="auto"/>
        <w:right w:val="none" w:sz="0" w:space="0" w:color="auto"/>
      </w:divBdr>
    </w:div>
    <w:div w:id="1093403295">
      <w:bodyDiv w:val="1"/>
      <w:marLeft w:val="0"/>
      <w:marRight w:val="0"/>
      <w:marTop w:val="0"/>
      <w:marBottom w:val="0"/>
      <w:divBdr>
        <w:top w:val="none" w:sz="0" w:space="0" w:color="auto"/>
        <w:left w:val="none" w:sz="0" w:space="0" w:color="auto"/>
        <w:bottom w:val="none" w:sz="0" w:space="0" w:color="auto"/>
        <w:right w:val="none" w:sz="0" w:space="0" w:color="auto"/>
      </w:divBdr>
    </w:div>
    <w:div w:id="1094591963">
      <w:bodyDiv w:val="1"/>
      <w:marLeft w:val="0"/>
      <w:marRight w:val="0"/>
      <w:marTop w:val="0"/>
      <w:marBottom w:val="0"/>
      <w:divBdr>
        <w:top w:val="none" w:sz="0" w:space="0" w:color="auto"/>
        <w:left w:val="none" w:sz="0" w:space="0" w:color="auto"/>
        <w:bottom w:val="none" w:sz="0" w:space="0" w:color="auto"/>
        <w:right w:val="none" w:sz="0" w:space="0" w:color="auto"/>
      </w:divBdr>
    </w:div>
    <w:div w:id="1103064690">
      <w:bodyDiv w:val="1"/>
      <w:marLeft w:val="0"/>
      <w:marRight w:val="0"/>
      <w:marTop w:val="0"/>
      <w:marBottom w:val="0"/>
      <w:divBdr>
        <w:top w:val="none" w:sz="0" w:space="0" w:color="auto"/>
        <w:left w:val="none" w:sz="0" w:space="0" w:color="auto"/>
        <w:bottom w:val="none" w:sz="0" w:space="0" w:color="auto"/>
        <w:right w:val="none" w:sz="0" w:space="0" w:color="auto"/>
      </w:divBdr>
    </w:div>
    <w:div w:id="1149131387">
      <w:bodyDiv w:val="1"/>
      <w:marLeft w:val="0"/>
      <w:marRight w:val="0"/>
      <w:marTop w:val="0"/>
      <w:marBottom w:val="0"/>
      <w:divBdr>
        <w:top w:val="none" w:sz="0" w:space="0" w:color="auto"/>
        <w:left w:val="none" w:sz="0" w:space="0" w:color="auto"/>
        <w:bottom w:val="none" w:sz="0" w:space="0" w:color="auto"/>
        <w:right w:val="none" w:sz="0" w:space="0" w:color="auto"/>
      </w:divBdr>
    </w:div>
    <w:div w:id="1155487763">
      <w:bodyDiv w:val="1"/>
      <w:marLeft w:val="0"/>
      <w:marRight w:val="0"/>
      <w:marTop w:val="0"/>
      <w:marBottom w:val="0"/>
      <w:divBdr>
        <w:top w:val="none" w:sz="0" w:space="0" w:color="auto"/>
        <w:left w:val="none" w:sz="0" w:space="0" w:color="auto"/>
        <w:bottom w:val="none" w:sz="0" w:space="0" w:color="auto"/>
        <w:right w:val="none" w:sz="0" w:space="0" w:color="auto"/>
      </w:divBdr>
    </w:div>
    <w:div w:id="1163083149">
      <w:bodyDiv w:val="1"/>
      <w:marLeft w:val="0"/>
      <w:marRight w:val="0"/>
      <w:marTop w:val="0"/>
      <w:marBottom w:val="0"/>
      <w:divBdr>
        <w:top w:val="none" w:sz="0" w:space="0" w:color="auto"/>
        <w:left w:val="none" w:sz="0" w:space="0" w:color="auto"/>
        <w:bottom w:val="none" w:sz="0" w:space="0" w:color="auto"/>
        <w:right w:val="none" w:sz="0" w:space="0" w:color="auto"/>
      </w:divBdr>
    </w:div>
    <w:div w:id="1166164015">
      <w:bodyDiv w:val="1"/>
      <w:marLeft w:val="0"/>
      <w:marRight w:val="0"/>
      <w:marTop w:val="0"/>
      <w:marBottom w:val="0"/>
      <w:divBdr>
        <w:top w:val="none" w:sz="0" w:space="0" w:color="auto"/>
        <w:left w:val="none" w:sz="0" w:space="0" w:color="auto"/>
        <w:bottom w:val="none" w:sz="0" w:space="0" w:color="auto"/>
        <w:right w:val="none" w:sz="0" w:space="0" w:color="auto"/>
      </w:divBdr>
    </w:div>
    <w:div w:id="1177232483">
      <w:bodyDiv w:val="1"/>
      <w:marLeft w:val="0"/>
      <w:marRight w:val="0"/>
      <w:marTop w:val="0"/>
      <w:marBottom w:val="0"/>
      <w:divBdr>
        <w:top w:val="none" w:sz="0" w:space="0" w:color="auto"/>
        <w:left w:val="none" w:sz="0" w:space="0" w:color="auto"/>
        <w:bottom w:val="none" w:sz="0" w:space="0" w:color="auto"/>
        <w:right w:val="none" w:sz="0" w:space="0" w:color="auto"/>
      </w:divBdr>
    </w:div>
    <w:div w:id="1197037835">
      <w:bodyDiv w:val="1"/>
      <w:marLeft w:val="0"/>
      <w:marRight w:val="0"/>
      <w:marTop w:val="0"/>
      <w:marBottom w:val="0"/>
      <w:divBdr>
        <w:top w:val="none" w:sz="0" w:space="0" w:color="auto"/>
        <w:left w:val="none" w:sz="0" w:space="0" w:color="auto"/>
        <w:bottom w:val="none" w:sz="0" w:space="0" w:color="auto"/>
        <w:right w:val="none" w:sz="0" w:space="0" w:color="auto"/>
      </w:divBdr>
    </w:div>
    <w:div w:id="1202287841">
      <w:bodyDiv w:val="1"/>
      <w:marLeft w:val="0"/>
      <w:marRight w:val="0"/>
      <w:marTop w:val="0"/>
      <w:marBottom w:val="0"/>
      <w:divBdr>
        <w:top w:val="none" w:sz="0" w:space="0" w:color="auto"/>
        <w:left w:val="none" w:sz="0" w:space="0" w:color="auto"/>
        <w:bottom w:val="none" w:sz="0" w:space="0" w:color="auto"/>
        <w:right w:val="none" w:sz="0" w:space="0" w:color="auto"/>
      </w:divBdr>
    </w:div>
    <w:div w:id="1221601512">
      <w:bodyDiv w:val="1"/>
      <w:marLeft w:val="0"/>
      <w:marRight w:val="0"/>
      <w:marTop w:val="0"/>
      <w:marBottom w:val="0"/>
      <w:divBdr>
        <w:top w:val="none" w:sz="0" w:space="0" w:color="auto"/>
        <w:left w:val="none" w:sz="0" w:space="0" w:color="auto"/>
        <w:bottom w:val="none" w:sz="0" w:space="0" w:color="auto"/>
        <w:right w:val="none" w:sz="0" w:space="0" w:color="auto"/>
      </w:divBdr>
    </w:div>
    <w:div w:id="1230385931">
      <w:bodyDiv w:val="1"/>
      <w:marLeft w:val="0"/>
      <w:marRight w:val="0"/>
      <w:marTop w:val="0"/>
      <w:marBottom w:val="0"/>
      <w:divBdr>
        <w:top w:val="none" w:sz="0" w:space="0" w:color="auto"/>
        <w:left w:val="none" w:sz="0" w:space="0" w:color="auto"/>
        <w:bottom w:val="none" w:sz="0" w:space="0" w:color="auto"/>
        <w:right w:val="none" w:sz="0" w:space="0" w:color="auto"/>
      </w:divBdr>
    </w:div>
    <w:div w:id="1237396545">
      <w:bodyDiv w:val="1"/>
      <w:marLeft w:val="0"/>
      <w:marRight w:val="0"/>
      <w:marTop w:val="0"/>
      <w:marBottom w:val="0"/>
      <w:divBdr>
        <w:top w:val="none" w:sz="0" w:space="0" w:color="auto"/>
        <w:left w:val="none" w:sz="0" w:space="0" w:color="auto"/>
        <w:bottom w:val="none" w:sz="0" w:space="0" w:color="auto"/>
        <w:right w:val="none" w:sz="0" w:space="0" w:color="auto"/>
      </w:divBdr>
    </w:div>
    <w:div w:id="1243103004">
      <w:bodyDiv w:val="1"/>
      <w:marLeft w:val="0"/>
      <w:marRight w:val="0"/>
      <w:marTop w:val="0"/>
      <w:marBottom w:val="0"/>
      <w:divBdr>
        <w:top w:val="none" w:sz="0" w:space="0" w:color="auto"/>
        <w:left w:val="none" w:sz="0" w:space="0" w:color="auto"/>
        <w:bottom w:val="none" w:sz="0" w:space="0" w:color="auto"/>
        <w:right w:val="none" w:sz="0" w:space="0" w:color="auto"/>
      </w:divBdr>
    </w:div>
    <w:div w:id="1248030307">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254783556">
      <w:bodyDiv w:val="1"/>
      <w:marLeft w:val="0"/>
      <w:marRight w:val="0"/>
      <w:marTop w:val="0"/>
      <w:marBottom w:val="0"/>
      <w:divBdr>
        <w:top w:val="none" w:sz="0" w:space="0" w:color="auto"/>
        <w:left w:val="none" w:sz="0" w:space="0" w:color="auto"/>
        <w:bottom w:val="none" w:sz="0" w:space="0" w:color="auto"/>
        <w:right w:val="none" w:sz="0" w:space="0" w:color="auto"/>
      </w:divBdr>
    </w:div>
    <w:div w:id="1264993759">
      <w:bodyDiv w:val="1"/>
      <w:marLeft w:val="0"/>
      <w:marRight w:val="0"/>
      <w:marTop w:val="0"/>
      <w:marBottom w:val="0"/>
      <w:divBdr>
        <w:top w:val="none" w:sz="0" w:space="0" w:color="auto"/>
        <w:left w:val="none" w:sz="0" w:space="0" w:color="auto"/>
        <w:bottom w:val="none" w:sz="0" w:space="0" w:color="auto"/>
        <w:right w:val="none" w:sz="0" w:space="0" w:color="auto"/>
      </w:divBdr>
    </w:div>
    <w:div w:id="1272202858">
      <w:bodyDiv w:val="1"/>
      <w:marLeft w:val="0"/>
      <w:marRight w:val="0"/>
      <w:marTop w:val="0"/>
      <w:marBottom w:val="0"/>
      <w:divBdr>
        <w:top w:val="none" w:sz="0" w:space="0" w:color="auto"/>
        <w:left w:val="none" w:sz="0" w:space="0" w:color="auto"/>
        <w:bottom w:val="none" w:sz="0" w:space="0" w:color="auto"/>
        <w:right w:val="none" w:sz="0" w:space="0" w:color="auto"/>
      </w:divBdr>
    </w:div>
    <w:div w:id="1276250671">
      <w:bodyDiv w:val="1"/>
      <w:marLeft w:val="0"/>
      <w:marRight w:val="0"/>
      <w:marTop w:val="0"/>
      <w:marBottom w:val="0"/>
      <w:divBdr>
        <w:top w:val="none" w:sz="0" w:space="0" w:color="auto"/>
        <w:left w:val="none" w:sz="0" w:space="0" w:color="auto"/>
        <w:bottom w:val="none" w:sz="0" w:space="0" w:color="auto"/>
        <w:right w:val="none" w:sz="0" w:space="0" w:color="auto"/>
      </w:divBdr>
    </w:div>
    <w:div w:id="1291011096">
      <w:bodyDiv w:val="1"/>
      <w:marLeft w:val="0"/>
      <w:marRight w:val="0"/>
      <w:marTop w:val="0"/>
      <w:marBottom w:val="0"/>
      <w:divBdr>
        <w:top w:val="none" w:sz="0" w:space="0" w:color="auto"/>
        <w:left w:val="none" w:sz="0" w:space="0" w:color="auto"/>
        <w:bottom w:val="none" w:sz="0" w:space="0" w:color="auto"/>
        <w:right w:val="none" w:sz="0" w:space="0" w:color="auto"/>
      </w:divBdr>
    </w:div>
    <w:div w:id="1347976560">
      <w:bodyDiv w:val="1"/>
      <w:marLeft w:val="0"/>
      <w:marRight w:val="0"/>
      <w:marTop w:val="0"/>
      <w:marBottom w:val="0"/>
      <w:divBdr>
        <w:top w:val="none" w:sz="0" w:space="0" w:color="auto"/>
        <w:left w:val="none" w:sz="0" w:space="0" w:color="auto"/>
        <w:bottom w:val="none" w:sz="0" w:space="0" w:color="auto"/>
        <w:right w:val="none" w:sz="0" w:space="0" w:color="auto"/>
      </w:divBdr>
    </w:div>
    <w:div w:id="1373462395">
      <w:bodyDiv w:val="1"/>
      <w:marLeft w:val="0"/>
      <w:marRight w:val="0"/>
      <w:marTop w:val="0"/>
      <w:marBottom w:val="0"/>
      <w:divBdr>
        <w:top w:val="none" w:sz="0" w:space="0" w:color="auto"/>
        <w:left w:val="none" w:sz="0" w:space="0" w:color="auto"/>
        <w:bottom w:val="none" w:sz="0" w:space="0" w:color="auto"/>
        <w:right w:val="none" w:sz="0" w:space="0" w:color="auto"/>
      </w:divBdr>
    </w:div>
    <w:div w:id="1373504310">
      <w:bodyDiv w:val="1"/>
      <w:marLeft w:val="0"/>
      <w:marRight w:val="0"/>
      <w:marTop w:val="0"/>
      <w:marBottom w:val="0"/>
      <w:divBdr>
        <w:top w:val="none" w:sz="0" w:space="0" w:color="auto"/>
        <w:left w:val="none" w:sz="0" w:space="0" w:color="auto"/>
        <w:bottom w:val="none" w:sz="0" w:space="0" w:color="auto"/>
        <w:right w:val="none" w:sz="0" w:space="0" w:color="auto"/>
      </w:divBdr>
    </w:div>
    <w:div w:id="1434859868">
      <w:bodyDiv w:val="1"/>
      <w:marLeft w:val="0"/>
      <w:marRight w:val="0"/>
      <w:marTop w:val="0"/>
      <w:marBottom w:val="0"/>
      <w:divBdr>
        <w:top w:val="none" w:sz="0" w:space="0" w:color="auto"/>
        <w:left w:val="none" w:sz="0" w:space="0" w:color="auto"/>
        <w:bottom w:val="none" w:sz="0" w:space="0" w:color="auto"/>
        <w:right w:val="none" w:sz="0" w:space="0" w:color="auto"/>
      </w:divBdr>
    </w:div>
    <w:div w:id="1440761658">
      <w:bodyDiv w:val="1"/>
      <w:marLeft w:val="0"/>
      <w:marRight w:val="0"/>
      <w:marTop w:val="0"/>
      <w:marBottom w:val="0"/>
      <w:divBdr>
        <w:top w:val="none" w:sz="0" w:space="0" w:color="auto"/>
        <w:left w:val="none" w:sz="0" w:space="0" w:color="auto"/>
        <w:bottom w:val="none" w:sz="0" w:space="0" w:color="auto"/>
        <w:right w:val="none" w:sz="0" w:space="0" w:color="auto"/>
      </w:divBdr>
    </w:div>
    <w:div w:id="1495756868">
      <w:bodyDiv w:val="1"/>
      <w:marLeft w:val="0"/>
      <w:marRight w:val="0"/>
      <w:marTop w:val="0"/>
      <w:marBottom w:val="0"/>
      <w:divBdr>
        <w:top w:val="none" w:sz="0" w:space="0" w:color="auto"/>
        <w:left w:val="none" w:sz="0" w:space="0" w:color="auto"/>
        <w:bottom w:val="none" w:sz="0" w:space="0" w:color="auto"/>
        <w:right w:val="none" w:sz="0" w:space="0" w:color="auto"/>
      </w:divBdr>
    </w:div>
    <w:div w:id="1498840120">
      <w:bodyDiv w:val="1"/>
      <w:marLeft w:val="0"/>
      <w:marRight w:val="0"/>
      <w:marTop w:val="0"/>
      <w:marBottom w:val="0"/>
      <w:divBdr>
        <w:top w:val="none" w:sz="0" w:space="0" w:color="auto"/>
        <w:left w:val="none" w:sz="0" w:space="0" w:color="auto"/>
        <w:bottom w:val="none" w:sz="0" w:space="0" w:color="auto"/>
        <w:right w:val="none" w:sz="0" w:space="0" w:color="auto"/>
      </w:divBdr>
    </w:div>
    <w:div w:id="1503088347">
      <w:bodyDiv w:val="1"/>
      <w:marLeft w:val="0"/>
      <w:marRight w:val="0"/>
      <w:marTop w:val="0"/>
      <w:marBottom w:val="0"/>
      <w:divBdr>
        <w:top w:val="none" w:sz="0" w:space="0" w:color="auto"/>
        <w:left w:val="none" w:sz="0" w:space="0" w:color="auto"/>
        <w:bottom w:val="none" w:sz="0" w:space="0" w:color="auto"/>
        <w:right w:val="none" w:sz="0" w:space="0" w:color="auto"/>
      </w:divBdr>
    </w:div>
    <w:div w:id="1511486978">
      <w:bodyDiv w:val="1"/>
      <w:marLeft w:val="0"/>
      <w:marRight w:val="0"/>
      <w:marTop w:val="0"/>
      <w:marBottom w:val="0"/>
      <w:divBdr>
        <w:top w:val="none" w:sz="0" w:space="0" w:color="auto"/>
        <w:left w:val="none" w:sz="0" w:space="0" w:color="auto"/>
        <w:bottom w:val="none" w:sz="0" w:space="0" w:color="auto"/>
        <w:right w:val="none" w:sz="0" w:space="0" w:color="auto"/>
      </w:divBdr>
    </w:div>
    <w:div w:id="1515338913">
      <w:bodyDiv w:val="1"/>
      <w:marLeft w:val="0"/>
      <w:marRight w:val="0"/>
      <w:marTop w:val="0"/>
      <w:marBottom w:val="0"/>
      <w:divBdr>
        <w:top w:val="none" w:sz="0" w:space="0" w:color="auto"/>
        <w:left w:val="none" w:sz="0" w:space="0" w:color="auto"/>
        <w:bottom w:val="none" w:sz="0" w:space="0" w:color="auto"/>
        <w:right w:val="none" w:sz="0" w:space="0" w:color="auto"/>
      </w:divBdr>
    </w:div>
    <w:div w:id="1520659541">
      <w:bodyDiv w:val="1"/>
      <w:marLeft w:val="0"/>
      <w:marRight w:val="0"/>
      <w:marTop w:val="0"/>
      <w:marBottom w:val="0"/>
      <w:divBdr>
        <w:top w:val="none" w:sz="0" w:space="0" w:color="auto"/>
        <w:left w:val="none" w:sz="0" w:space="0" w:color="auto"/>
        <w:bottom w:val="none" w:sz="0" w:space="0" w:color="auto"/>
        <w:right w:val="none" w:sz="0" w:space="0" w:color="auto"/>
      </w:divBdr>
    </w:div>
    <w:div w:id="1609266106">
      <w:bodyDiv w:val="1"/>
      <w:marLeft w:val="0"/>
      <w:marRight w:val="0"/>
      <w:marTop w:val="0"/>
      <w:marBottom w:val="0"/>
      <w:divBdr>
        <w:top w:val="none" w:sz="0" w:space="0" w:color="auto"/>
        <w:left w:val="none" w:sz="0" w:space="0" w:color="auto"/>
        <w:bottom w:val="none" w:sz="0" w:space="0" w:color="auto"/>
        <w:right w:val="none" w:sz="0" w:space="0" w:color="auto"/>
      </w:divBdr>
    </w:div>
    <w:div w:id="1626423105">
      <w:bodyDiv w:val="1"/>
      <w:marLeft w:val="0"/>
      <w:marRight w:val="0"/>
      <w:marTop w:val="0"/>
      <w:marBottom w:val="0"/>
      <w:divBdr>
        <w:top w:val="none" w:sz="0" w:space="0" w:color="auto"/>
        <w:left w:val="none" w:sz="0" w:space="0" w:color="auto"/>
        <w:bottom w:val="none" w:sz="0" w:space="0" w:color="auto"/>
        <w:right w:val="none" w:sz="0" w:space="0" w:color="auto"/>
      </w:divBdr>
    </w:div>
    <w:div w:id="1653022393">
      <w:bodyDiv w:val="1"/>
      <w:marLeft w:val="0"/>
      <w:marRight w:val="0"/>
      <w:marTop w:val="0"/>
      <w:marBottom w:val="0"/>
      <w:divBdr>
        <w:top w:val="none" w:sz="0" w:space="0" w:color="auto"/>
        <w:left w:val="none" w:sz="0" w:space="0" w:color="auto"/>
        <w:bottom w:val="none" w:sz="0" w:space="0" w:color="auto"/>
        <w:right w:val="none" w:sz="0" w:space="0" w:color="auto"/>
      </w:divBdr>
    </w:div>
    <w:div w:id="1665544509">
      <w:bodyDiv w:val="1"/>
      <w:marLeft w:val="0"/>
      <w:marRight w:val="0"/>
      <w:marTop w:val="0"/>
      <w:marBottom w:val="0"/>
      <w:divBdr>
        <w:top w:val="none" w:sz="0" w:space="0" w:color="auto"/>
        <w:left w:val="none" w:sz="0" w:space="0" w:color="auto"/>
        <w:bottom w:val="none" w:sz="0" w:space="0" w:color="auto"/>
        <w:right w:val="none" w:sz="0" w:space="0" w:color="auto"/>
      </w:divBdr>
    </w:div>
    <w:div w:id="1674137392">
      <w:bodyDiv w:val="1"/>
      <w:marLeft w:val="0"/>
      <w:marRight w:val="0"/>
      <w:marTop w:val="0"/>
      <w:marBottom w:val="0"/>
      <w:divBdr>
        <w:top w:val="none" w:sz="0" w:space="0" w:color="auto"/>
        <w:left w:val="none" w:sz="0" w:space="0" w:color="auto"/>
        <w:bottom w:val="none" w:sz="0" w:space="0" w:color="auto"/>
        <w:right w:val="none" w:sz="0" w:space="0" w:color="auto"/>
      </w:divBdr>
    </w:div>
    <w:div w:id="1679697032">
      <w:bodyDiv w:val="1"/>
      <w:marLeft w:val="0"/>
      <w:marRight w:val="0"/>
      <w:marTop w:val="0"/>
      <w:marBottom w:val="0"/>
      <w:divBdr>
        <w:top w:val="none" w:sz="0" w:space="0" w:color="auto"/>
        <w:left w:val="none" w:sz="0" w:space="0" w:color="auto"/>
        <w:bottom w:val="none" w:sz="0" w:space="0" w:color="auto"/>
        <w:right w:val="none" w:sz="0" w:space="0" w:color="auto"/>
      </w:divBdr>
    </w:div>
    <w:div w:id="1679766216">
      <w:bodyDiv w:val="1"/>
      <w:marLeft w:val="0"/>
      <w:marRight w:val="0"/>
      <w:marTop w:val="0"/>
      <w:marBottom w:val="0"/>
      <w:divBdr>
        <w:top w:val="none" w:sz="0" w:space="0" w:color="auto"/>
        <w:left w:val="none" w:sz="0" w:space="0" w:color="auto"/>
        <w:bottom w:val="none" w:sz="0" w:space="0" w:color="auto"/>
        <w:right w:val="none" w:sz="0" w:space="0" w:color="auto"/>
      </w:divBdr>
    </w:div>
    <w:div w:id="1686594430">
      <w:bodyDiv w:val="1"/>
      <w:marLeft w:val="0"/>
      <w:marRight w:val="0"/>
      <w:marTop w:val="0"/>
      <w:marBottom w:val="0"/>
      <w:divBdr>
        <w:top w:val="none" w:sz="0" w:space="0" w:color="auto"/>
        <w:left w:val="none" w:sz="0" w:space="0" w:color="auto"/>
        <w:bottom w:val="none" w:sz="0" w:space="0" w:color="auto"/>
        <w:right w:val="none" w:sz="0" w:space="0" w:color="auto"/>
      </w:divBdr>
    </w:div>
    <w:div w:id="1707175686">
      <w:bodyDiv w:val="1"/>
      <w:marLeft w:val="0"/>
      <w:marRight w:val="0"/>
      <w:marTop w:val="0"/>
      <w:marBottom w:val="0"/>
      <w:divBdr>
        <w:top w:val="none" w:sz="0" w:space="0" w:color="auto"/>
        <w:left w:val="none" w:sz="0" w:space="0" w:color="auto"/>
        <w:bottom w:val="none" w:sz="0" w:space="0" w:color="auto"/>
        <w:right w:val="none" w:sz="0" w:space="0" w:color="auto"/>
      </w:divBdr>
    </w:div>
    <w:div w:id="1715230415">
      <w:bodyDiv w:val="1"/>
      <w:marLeft w:val="0"/>
      <w:marRight w:val="0"/>
      <w:marTop w:val="0"/>
      <w:marBottom w:val="0"/>
      <w:divBdr>
        <w:top w:val="none" w:sz="0" w:space="0" w:color="auto"/>
        <w:left w:val="none" w:sz="0" w:space="0" w:color="auto"/>
        <w:bottom w:val="none" w:sz="0" w:space="0" w:color="auto"/>
        <w:right w:val="none" w:sz="0" w:space="0" w:color="auto"/>
      </w:divBdr>
    </w:div>
    <w:div w:id="1723793633">
      <w:bodyDiv w:val="1"/>
      <w:marLeft w:val="0"/>
      <w:marRight w:val="0"/>
      <w:marTop w:val="0"/>
      <w:marBottom w:val="0"/>
      <w:divBdr>
        <w:top w:val="none" w:sz="0" w:space="0" w:color="auto"/>
        <w:left w:val="none" w:sz="0" w:space="0" w:color="auto"/>
        <w:bottom w:val="none" w:sz="0" w:space="0" w:color="auto"/>
        <w:right w:val="none" w:sz="0" w:space="0" w:color="auto"/>
      </w:divBdr>
    </w:div>
    <w:div w:id="1742099559">
      <w:bodyDiv w:val="1"/>
      <w:marLeft w:val="0"/>
      <w:marRight w:val="0"/>
      <w:marTop w:val="0"/>
      <w:marBottom w:val="0"/>
      <w:divBdr>
        <w:top w:val="none" w:sz="0" w:space="0" w:color="auto"/>
        <w:left w:val="none" w:sz="0" w:space="0" w:color="auto"/>
        <w:bottom w:val="none" w:sz="0" w:space="0" w:color="auto"/>
        <w:right w:val="none" w:sz="0" w:space="0" w:color="auto"/>
      </w:divBdr>
    </w:div>
    <w:div w:id="1748724313">
      <w:bodyDiv w:val="1"/>
      <w:marLeft w:val="0"/>
      <w:marRight w:val="0"/>
      <w:marTop w:val="0"/>
      <w:marBottom w:val="0"/>
      <w:divBdr>
        <w:top w:val="none" w:sz="0" w:space="0" w:color="auto"/>
        <w:left w:val="none" w:sz="0" w:space="0" w:color="auto"/>
        <w:bottom w:val="none" w:sz="0" w:space="0" w:color="auto"/>
        <w:right w:val="none" w:sz="0" w:space="0" w:color="auto"/>
      </w:divBdr>
    </w:div>
    <w:div w:id="1772705736">
      <w:bodyDiv w:val="1"/>
      <w:marLeft w:val="0"/>
      <w:marRight w:val="0"/>
      <w:marTop w:val="0"/>
      <w:marBottom w:val="0"/>
      <w:divBdr>
        <w:top w:val="none" w:sz="0" w:space="0" w:color="auto"/>
        <w:left w:val="none" w:sz="0" w:space="0" w:color="auto"/>
        <w:bottom w:val="none" w:sz="0" w:space="0" w:color="auto"/>
        <w:right w:val="none" w:sz="0" w:space="0" w:color="auto"/>
      </w:divBdr>
    </w:div>
    <w:div w:id="1778713402">
      <w:bodyDiv w:val="1"/>
      <w:marLeft w:val="0"/>
      <w:marRight w:val="0"/>
      <w:marTop w:val="0"/>
      <w:marBottom w:val="0"/>
      <w:divBdr>
        <w:top w:val="none" w:sz="0" w:space="0" w:color="auto"/>
        <w:left w:val="none" w:sz="0" w:space="0" w:color="auto"/>
        <w:bottom w:val="none" w:sz="0" w:space="0" w:color="auto"/>
        <w:right w:val="none" w:sz="0" w:space="0" w:color="auto"/>
      </w:divBdr>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 w:id="1844851840">
      <w:bodyDiv w:val="1"/>
      <w:marLeft w:val="0"/>
      <w:marRight w:val="0"/>
      <w:marTop w:val="0"/>
      <w:marBottom w:val="0"/>
      <w:divBdr>
        <w:top w:val="none" w:sz="0" w:space="0" w:color="auto"/>
        <w:left w:val="none" w:sz="0" w:space="0" w:color="auto"/>
        <w:bottom w:val="none" w:sz="0" w:space="0" w:color="auto"/>
        <w:right w:val="none" w:sz="0" w:space="0" w:color="auto"/>
      </w:divBdr>
    </w:div>
    <w:div w:id="1867986906">
      <w:bodyDiv w:val="1"/>
      <w:marLeft w:val="0"/>
      <w:marRight w:val="0"/>
      <w:marTop w:val="0"/>
      <w:marBottom w:val="0"/>
      <w:divBdr>
        <w:top w:val="none" w:sz="0" w:space="0" w:color="auto"/>
        <w:left w:val="none" w:sz="0" w:space="0" w:color="auto"/>
        <w:bottom w:val="none" w:sz="0" w:space="0" w:color="auto"/>
        <w:right w:val="none" w:sz="0" w:space="0" w:color="auto"/>
      </w:divBdr>
    </w:div>
    <w:div w:id="1870602365">
      <w:bodyDiv w:val="1"/>
      <w:marLeft w:val="0"/>
      <w:marRight w:val="0"/>
      <w:marTop w:val="0"/>
      <w:marBottom w:val="0"/>
      <w:divBdr>
        <w:top w:val="none" w:sz="0" w:space="0" w:color="auto"/>
        <w:left w:val="none" w:sz="0" w:space="0" w:color="auto"/>
        <w:bottom w:val="none" w:sz="0" w:space="0" w:color="auto"/>
        <w:right w:val="none" w:sz="0" w:space="0" w:color="auto"/>
      </w:divBdr>
    </w:div>
    <w:div w:id="1884361426">
      <w:bodyDiv w:val="1"/>
      <w:marLeft w:val="0"/>
      <w:marRight w:val="0"/>
      <w:marTop w:val="0"/>
      <w:marBottom w:val="0"/>
      <w:divBdr>
        <w:top w:val="none" w:sz="0" w:space="0" w:color="auto"/>
        <w:left w:val="none" w:sz="0" w:space="0" w:color="auto"/>
        <w:bottom w:val="none" w:sz="0" w:space="0" w:color="auto"/>
        <w:right w:val="none" w:sz="0" w:space="0" w:color="auto"/>
      </w:divBdr>
    </w:div>
    <w:div w:id="1904829401">
      <w:bodyDiv w:val="1"/>
      <w:marLeft w:val="0"/>
      <w:marRight w:val="0"/>
      <w:marTop w:val="0"/>
      <w:marBottom w:val="0"/>
      <w:divBdr>
        <w:top w:val="none" w:sz="0" w:space="0" w:color="auto"/>
        <w:left w:val="none" w:sz="0" w:space="0" w:color="auto"/>
        <w:bottom w:val="none" w:sz="0" w:space="0" w:color="auto"/>
        <w:right w:val="none" w:sz="0" w:space="0" w:color="auto"/>
      </w:divBdr>
    </w:div>
    <w:div w:id="1974168051">
      <w:bodyDiv w:val="1"/>
      <w:marLeft w:val="0"/>
      <w:marRight w:val="0"/>
      <w:marTop w:val="0"/>
      <w:marBottom w:val="0"/>
      <w:divBdr>
        <w:top w:val="none" w:sz="0" w:space="0" w:color="auto"/>
        <w:left w:val="none" w:sz="0" w:space="0" w:color="auto"/>
        <w:bottom w:val="none" w:sz="0" w:space="0" w:color="auto"/>
        <w:right w:val="none" w:sz="0" w:space="0" w:color="auto"/>
      </w:divBdr>
    </w:div>
    <w:div w:id="1993680164">
      <w:bodyDiv w:val="1"/>
      <w:marLeft w:val="0"/>
      <w:marRight w:val="0"/>
      <w:marTop w:val="0"/>
      <w:marBottom w:val="0"/>
      <w:divBdr>
        <w:top w:val="none" w:sz="0" w:space="0" w:color="auto"/>
        <w:left w:val="none" w:sz="0" w:space="0" w:color="auto"/>
        <w:bottom w:val="none" w:sz="0" w:space="0" w:color="auto"/>
        <w:right w:val="none" w:sz="0" w:space="0" w:color="auto"/>
      </w:divBdr>
    </w:div>
    <w:div w:id="2012440915">
      <w:bodyDiv w:val="1"/>
      <w:marLeft w:val="0"/>
      <w:marRight w:val="0"/>
      <w:marTop w:val="0"/>
      <w:marBottom w:val="0"/>
      <w:divBdr>
        <w:top w:val="none" w:sz="0" w:space="0" w:color="auto"/>
        <w:left w:val="none" w:sz="0" w:space="0" w:color="auto"/>
        <w:bottom w:val="none" w:sz="0" w:space="0" w:color="auto"/>
        <w:right w:val="none" w:sz="0" w:space="0" w:color="auto"/>
      </w:divBdr>
    </w:div>
    <w:div w:id="2069264505">
      <w:bodyDiv w:val="1"/>
      <w:marLeft w:val="0"/>
      <w:marRight w:val="0"/>
      <w:marTop w:val="0"/>
      <w:marBottom w:val="0"/>
      <w:divBdr>
        <w:top w:val="none" w:sz="0" w:space="0" w:color="auto"/>
        <w:left w:val="none" w:sz="0" w:space="0" w:color="auto"/>
        <w:bottom w:val="none" w:sz="0" w:space="0" w:color="auto"/>
        <w:right w:val="none" w:sz="0" w:space="0" w:color="auto"/>
      </w:divBdr>
    </w:div>
    <w:div w:id="2110348049">
      <w:bodyDiv w:val="1"/>
      <w:marLeft w:val="0"/>
      <w:marRight w:val="0"/>
      <w:marTop w:val="0"/>
      <w:marBottom w:val="0"/>
      <w:divBdr>
        <w:top w:val="none" w:sz="0" w:space="0" w:color="auto"/>
        <w:left w:val="none" w:sz="0" w:space="0" w:color="auto"/>
        <w:bottom w:val="none" w:sz="0" w:space="0" w:color="auto"/>
        <w:right w:val="none" w:sz="0" w:space="0" w:color="auto"/>
      </w:divBdr>
    </w:div>
    <w:div w:id="211419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3.wmf"/><Relationship Id="rId299" Type="http://schemas.openxmlformats.org/officeDocument/2006/relationships/hyperlink" Target="https://www.3gpp.org/ftp/tsg_ran/WG4_Radio/TSGR4_112/Docs/R4-2413063.zip" TargetMode="External"/><Relationship Id="rId21" Type="http://schemas.openxmlformats.org/officeDocument/2006/relationships/image" Target="media/image4.png"/><Relationship Id="rId63" Type="http://schemas.openxmlformats.org/officeDocument/2006/relationships/image" Target="media/image15.png"/><Relationship Id="rId159" Type="http://schemas.openxmlformats.org/officeDocument/2006/relationships/hyperlink" Target="https://www.3gpp.org/ftp/tsg_ran/WG4_Radio/TSGR4_112/Docs/R4-2411325.zip" TargetMode="External"/><Relationship Id="rId324" Type="http://schemas.openxmlformats.org/officeDocument/2006/relationships/hyperlink" Target="https://www.3gpp.org/ftp/tsg_ran/WG4_Radio/TSGR4_112/Docs/R4-2411875.zip" TargetMode="External"/><Relationship Id="rId366" Type="http://schemas.openxmlformats.org/officeDocument/2006/relationships/oleObject" Target="embeddings/oleObject58.bin"/><Relationship Id="rId170" Type="http://schemas.openxmlformats.org/officeDocument/2006/relationships/hyperlink" Target="https://www.3gpp.org/ftp/tsg_ran/WG4_Radio/TSGR4_112/Docs/R4-2412374.zip" TargetMode="External"/><Relationship Id="rId226" Type="http://schemas.openxmlformats.org/officeDocument/2006/relationships/hyperlink" Target="https://www.3gpp.org/ftp/tsg_ran/WG4_Radio/TSGR4_112/Docs/R4-2413128.zip" TargetMode="External"/><Relationship Id="rId268" Type="http://schemas.openxmlformats.org/officeDocument/2006/relationships/hyperlink" Target="https://www.3gpp.org/ftp/tsg_ran/WG4_Radio/TSGR4_112/Docs/R4-2413034.zip" TargetMode="External"/><Relationship Id="rId32" Type="http://schemas.openxmlformats.org/officeDocument/2006/relationships/oleObject" Target="embeddings/oleObject8.bin"/><Relationship Id="rId74" Type="http://schemas.openxmlformats.org/officeDocument/2006/relationships/oleObject" Target="embeddings/oleObject16.bin"/><Relationship Id="rId128" Type="http://schemas.openxmlformats.org/officeDocument/2006/relationships/hyperlink" Target="https://www.3gpp.org/ftp/tsg_ran/WG4_Radio/TSGR4_112/Docs/R4-2412621.zip" TargetMode="External"/><Relationship Id="rId335" Type="http://schemas.openxmlformats.org/officeDocument/2006/relationships/image" Target="media/image52.png"/><Relationship Id="rId5" Type="http://schemas.openxmlformats.org/officeDocument/2006/relationships/settings" Target="settings.xml"/><Relationship Id="rId181" Type="http://schemas.openxmlformats.org/officeDocument/2006/relationships/hyperlink" Target="https://www.3gpp.org/ftp/tsg_ran/WG4_Radio/TSGR4_112/Docs/R4-2412377.zip" TargetMode="External"/><Relationship Id="rId237" Type="http://schemas.openxmlformats.org/officeDocument/2006/relationships/hyperlink" Target="https://www.3gpp.org/ftp/tsg_ran/WG4_Radio/TSGR4_112/Docs/R4-2413294.zip" TargetMode="External"/><Relationship Id="rId279" Type="http://schemas.openxmlformats.org/officeDocument/2006/relationships/hyperlink" Target="https://www.3gpp.org/ftp/tsg_ran/WG4_Radio/TSGR4_112/Docs/R4-2413063.zip" TargetMode="External"/><Relationship Id="rId43" Type="http://schemas.openxmlformats.org/officeDocument/2006/relationships/hyperlink" Target="https://www.3gpp.org/ftp/tsg_ran/WG4_Radio/TSGR4_112/Docs/R4-2412376.zip" TargetMode="External"/><Relationship Id="rId139" Type="http://schemas.openxmlformats.org/officeDocument/2006/relationships/hyperlink" Target="https://www.3gpp.org/ftp/tsg_ran/WG4_Radio/TSGR4_112/Docs/R4-2412926.zip" TargetMode="External"/><Relationship Id="rId290" Type="http://schemas.openxmlformats.org/officeDocument/2006/relationships/oleObject" Target="embeddings/oleObject52.bin"/><Relationship Id="rId304" Type="http://schemas.openxmlformats.org/officeDocument/2006/relationships/hyperlink" Target="https://www.3gpp.org/ftp/tsg_ran/WG4_Radio/TSGR4_112/Docs/R4-2412620.zip" TargetMode="External"/><Relationship Id="rId346" Type="http://schemas.openxmlformats.org/officeDocument/2006/relationships/hyperlink" Target="https://www.3gpp.org/ftp/tsg_ran/WG4_Radio/TSGR4_112/Docs/R4-2411236.zip" TargetMode="External"/><Relationship Id="rId85" Type="http://schemas.openxmlformats.org/officeDocument/2006/relationships/hyperlink" Target="https://www.3gpp.org/ftp/tsg_ran/WG4_Radio/TSGR4_112/Docs/R4-2413024.zip" TargetMode="External"/><Relationship Id="rId150" Type="http://schemas.openxmlformats.org/officeDocument/2006/relationships/hyperlink" Target="https://www.3gpp.org/ftp/tsg_ran/WG4_Radio/TSGR4_112/Docs/R4-2411139.zip" TargetMode="External"/><Relationship Id="rId192" Type="http://schemas.openxmlformats.org/officeDocument/2006/relationships/hyperlink" Target="https://www.3gpp.org/ftp/tsg_ran/WG4_Radio/TSGR4_112/Docs/R4-2412380.zip" TargetMode="External"/><Relationship Id="rId206" Type="http://schemas.openxmlformats.org/officeDocument/2006/relationships/hyperlink" Target="https://www.3gpp.org/ftp/tsg_ran/WG4_Radio/TSGR4_112/Docs/R4-2411542.zip" TargetMode="External"/><Relationship Id="rId248" Type="http://schemas.openxmlformats.org/officeDocument/2006/relationships/hyperlink" Target="https://www.3gpp.org/ftp/tsg_ran/WG4_Radio/TSGR4_112/Docs/R4-2412613.zip" TargetMode="External"/><Relationship Id="rId12" Type="http://schemas.openxmlformats.org/officeDocument/2006/relationships/image" Target="media/image1.png"/><Relationship Id="rId108" Type="http://schemas.openxmlformats.org/officeDocument/2006/relationships/hyperlink" Target="https://www.3gpp.org/ftp/tsg_ran/WG4_Radio/TSGR4_112/Docs/R4-2413063.zip" TargetMode="External"/><Relationship Id="rId315" Type="http://schemas.openxmlformats.org/officeDocument/2006/relationships/hyperlink" Target="https://www.3gpp.org/ftp/tsg_ran/WG4_Radio/TSGR4_112/Docs/R4-2413063.zip" TargetMode="External"/><Relationship Id="rId357" Type="http://schemas.openxmlformats.org/officeDocument/2006/relationships/oleObject" Target="embeddings/oleObject56.bin"/><Relationship Id="rId54" Type="http://schemas.openxmlformats.org/officeDocument/2006/relationships/oleObject" Target="embeddings/oleObject12.bin"/><Relationship Id="rId96" Type="http://schemas.openxmlformats.org/officeDocument/2006/relationships/hyperlink" Target="https://www.3gpp.org/ftp/tsg_ran/WG4_Radio/TSGR4_112/Docs/R4-2413060.zip" TargetMode="External"/><Relationship Id="rId161" Type="http://schemas.openxmlformats.org/officeDocument/2006/relationships/hyperlink" Target="https://www.3gpp.org/ftp/tsg_ran/WG4_Radio/TSGR4_112/Docs/R4-2411832.zip" TargetMode="External"/><Relationship Id="rId217" Type="http://schemas.openxmlformats.org/officeDocument/2006/relationships/hyperlink" Target="https://www.3gpp.org/ftp/tsg_ran/WG4_Radio/TSGR4_112/Docs/R4-2413212.zip" TargetMode="External"/><Relationship Id="rId259" Type="http://schemas.openxmlformats.org/officeDocument/2006/relationships/hyperlink" Target="https://www.3gpp.org/ftp/tsg_ran/WG4_Radio/TSGR4_112/Docs/R4-2412625.zip" TargetMode="External"/><Relationship Id="rId23" Type="http://schemas.openxmlformats.org/officeDocument/2006/relationships/image" Target="media/image5.png"/><Relationship Id="rId119" Type="http://schemas.openxmlformats.org/officeDocument/2006/relationships/image" Target="media/image34.emf"/><Relationship Id="rId270" Type="http://schemas.openxmlformats.org/officeDocument/2006/relationships/oleObject" Target="embeddings/oleObject49.bin"/><Relationship Id="rId326" Type="http://schemas.openxmlformats.org/officeDocument/2006/relationships/hyperlink" Target="https://www.3gpp.org/ftp/tsg_ran/WG4_Radio/TSGR4_112/Docs/R4-2413273.zip" TargetMode="External"/><Relationship Id="rId65" Type="http://schemas.openxmlformats.org/officeDocument/2006/relationships/hyperlink" Target="https://www.3gpp.org/ftp/tsg_ran/WG4_Radio/TSGR4_112/Docs/R4-2413212.zip" TargetMode="External"/><Relationship Id="rId130" Type="http://schemas.openxmlformats.org/officeDocument/2006/relationships/oleObject" Target="embeddings/oleObject33.bin"/><Relationship Id="rId368" Type="http://schemas.openxmlformats.org/officeDocument/2006/relationships/hyperlink" Target="https://www.3gpp.org/ftp/tsg_ran/WG4_Radio/TSGR4_112/Docs/R4-2413131.zip" TargetMode="External"/><Relationship Id="rId172" Type="http://schemas.openxmlformats.org/officeDocument/2006/relationships/hyperlink" Target="https://www.3gpp.org/ftp/tsg_ran/WG4_Radio/TSGR4_112/Docs/R4-2412374.zip" TargetMode="External"/><Relationship Id="rId228" Type="http://schemas.openxmlformats.org/officeDocument/2006/relationships/hyperlink" Target="https://www.3gpp.org/ftp/tsg_ran/WG4_Radio/TSGR4_112/Docs/R4-2413128.zip" TargetMode="External"/><Relationship Id="rId281" Type="http://schemas.openxmlformats.org/officeDocument/2006/relationships/hyperlink" Target="https://www.3gpp.org/ftp/tsg_ran/WG4_Radio/TSGR4_112/Docs/R4-2412620.zip" TargetMode="External"/><Relationship Id="rId337" Type="http://schemas.openxmlformats.org/officeDocument/2006/relationships/hyperlink" Target="https://www.3gpp.org/ftp/tsg_ran/WG4_Radio/TSGR4_112/Docs/R4-2412596.zip" TargetMode="External"/><Relationship Id="rId34" Type="http://schemas.openxmlformats.org/officeDocument/2006/relationships/oleObject" Target="embeddings/oleObject9.bin"/><Relationship Id="rId76" Type="http://schemas.openxmlformats.org/officeDocument/2006/relationships/oleObject" Target="embeddings/oleObject17.bin"/><Relationship Id="rId141" Type="http://schemas.openxmlformats.org/officeDocument/2006/relationships/oleObject" Target="embeddings/oleObject37.bin"/><Relationship Id="rId7" Type="http://schemas.openxmlformats.org/officeDocument/2006/relationships/footnotes" Target="footnotes.xml"/><Relationship Id="rId183" Type="http://schemas.openxmlformats.org/officeDocument/2006/relationships/hyperlink" Target="https://www.3gpp.org/ftp/tsg_ran/WG4_Radio/TSGR4_112/Docs/R4-2412377.zip" TargetMode="External"/><Relationship Id="rId239" Type="http://schemas.openxmlformats.org/officeDocument/2006/relationships/hyperlink" Target="https://www.3gpp.org/ftp/tsg_ran/WG4_Radio/TSGR4_112/Docs/R4-2411994.zip" TargetMode="External"/><Relationship Id="rId250" Type="http://schemas.openxmlformats.org/officeDocument/2006/relationships/oleObject" Target="embeddings/oleObject41.bin"/><Relationship Id="rId292" Type="http://schemas.openxmlformats.org/officeDocument/2006/relationships/hyperlink" Target="https://www.3gpp.org/ftp/tsg_ran/WG4_Radio/TSGR4_112/Docs/R4-2413023.zip" TargetMode="External"/><Relationship Id="rId306" Type="http://schemas.openxmlformats.org/officeDocument/2006/relationships/hyperlink" Target="https://www.3gpp.org/ftp/tsg_ran/WG4_Radio/TSGR4_112/Docs/R4-2413019.zip" TargetMode="External"/><Relationship Id="rId45" Type="http://schemas.openxmlformats.org/officeDocument/2006/relationships/hyperlink" Target="https://www.3gpp.org/ftp/tsg_ran/WG4_Radio/TSGR4_112/Docs/R4-2412378.zip" TargetMode="External"/><Relationship Id="rId87" Type="http://schemas.openxmlformats.org/officeDocument/2006/relationships/image" Target="media/image19.png"/><Relationship Id="rId110" Type="http://schemas.openxmlformats.org/officeDocument/2006/relationships/image" Target="media/image28.png"/><Relationship Id="rId348" Type="http://schemas.openxmlformats.org/officeDocument/2006/relationships/hyperlink" Target="https://www.3gpp.org/ftp/tsg_ran/WG4_Radio/TSGR4_112/Docs/R4-2411236.zip" TargetMode="External"/><Relationship Id="rId152" Type="http://schemas.openxmlformats.org/officeDocument/2006/relationships/hyperlink" Target="https://www.3gpp.org/ftp/tsg_ran/WG4_Radio/TSGR4_112/Docs/R4-2411139.zip" TargetMode="External"/><Relationship Id="rId194" Type="http://schemas.openxmlformats.org/officeDocument/2006/relationships/hyperlink" Target="https://www.3gpp.org/ftp/tsg_ran/WG4_Radio/TSGR4_112/Docs/R4-2412882.zip" TargetMode="External"/><Relationship Id="rId208" Type="http://schemas.openxmlformats.org/officeDocument/2006/relationships/hyperlink" Target="https://www.3gpp.org/ftp/TSG_RAN/WG4_Radio/TSGR4_112/Docs/R4-2411543.zip" TargetMode="External"/><Relationship Id="rId261" Type="http://schemas.openxmlformats.org/officeDocument/2006/relationships/oleObject" Target="embeddings/oleObject45.bin"/><Relationship Id="rId14" Type="http://schemas.openxmlformats.org/officeDocument/2006/relationships/hyperlink" Target="https://www.3gpp.org/ftp/tsg_ran/WG4_Radio/TSGR4_112/Docs/R4-2411222.zip" TargetMode="External"/><Relationship Id="rId56" Type="http://schemas.openxmlformats.org/officeDocument/2006/relationships/hyperlink" Target="https://www.3gpp.org/ftp/tsg_ran/WG4_Radio/TSGR4_112/Docs/R4-2411543.zip" TargetMode="External"/><Relationship Id="rId317" Type="http://schemas.openxmlformats.org/officeDocument/2006/relationships/hyperlink" Target="https://www.3gpp.org/ftp/tsg_ran/WG4_Radio/TSGR4_112/Docs/R4-2411670.zip" TargetMode="External"/><Relationship Id="rId359" Type="http://schemas.openxmlformats.org/officeDocument/2006/relationships/hyperlink" Target="https://www.3gpp.org/ftp/tsg_ran/WG4_Radio/TSGR4_112/Docs/R4-2412096.zip" TargetMode="External"/><Relationship Id="rId98" Type="http://schemas.openxmlformats.org/officeDocument/2006/relationships/oleObject" Target="embeddings/oleObject22.bin"/><Relationship Id="rId121" Type="http://schemas.openxmlformats.org/officeDocument/2006/relationships/image" Target="media/image36.emf"/><Relationship Id="rId163" Type="http://schemas.openxmlformats.org/officeDocument/2006/relationships/hyperlink" Target="https://www.3gpp.org/ftp/tsg_ran/WG4_Radio/TSGR4_112/Docs/R4-2412047.zip" TargetMode="External"/><Relationship Id="rId219" Type="http://schemas.openxmlformats.org/officeDocument/2006/relationships/hyperlink" Target="https://www.3gpp.org/ftp/tsg_ran/WG4_Radio/TSGR4_112/Docs/R4-2411929.zip" TargetMode="External"/><Relationship Id="rId370" Type="http://schemas.openxmlformats.org/officeDocument/2006/relationships/hyperlink" Target="https://www.3gpp.org/ftp/tsg_ran/WG4_Radio/TSGR4_112/Docs/R4-2412098.zip" TargetMode="External"/><Relationship Id="rId230" Type="http://schemas.openxmlformats.org/officeDocument/2006/relationships/hyperlink" Target="https://www.3gpp.org/ftp/tsg_ran/WG4_Radio/TSGR4_112/Docs/R4-2413294.zip" TargetMode="External"/><Relationship Id="rId25" Type="http://schemas.openxmlformats.org/officeDocument/2006/relationships/hyperlink" Target="https://www.3gpp.org/ftp/tsg_ran/WG4_Radio/TSGR4_112/Docs/R4-2411832.zip" TargetMode="External"/><Relationship Id="rId67" Type="http://schemas.openxmlformats.org/officeDocument/2006/relationships/hyperlink" Target="https://www.3gpp.org/ftp/tsg_ran/WG4_Radio/TSGR4_112/Docs/R4-2411929.zip" TargetMode="External"/><Relationship Id="rId272" Type="http://schemas.openxmlformats.org/officeDocument/2006/relationships/hyperlink" Target="https://www.3gpp.org/ftp/tsg_ran/WG4_Radio/TSGR4_112/Docs/R4-2413034.zip" TargetMode="External"/><Relationship Id="rId328" Type="http://schemas.openxmlformats.org/officeDocument/2006/relationships/hyperlink" Target="https://www.3gpp.org/ftp/tsg_ran/WG4_Radio/TSGR4_112/Docs/R4-2411670.zip" TargetMode="External"/><Relationship Id="rId132" Type="http://schemas.openxmlformats.org/officeDocument/2006/relationships/image" Target="media/image41.png"/><Relationship Id="rId174" Type="http://schemas.openxmlformats.org/officeDocument/2006/relationships/hyperlink" Target="https://www.3gpp.org/ftp/tsg_ran/WG4_Radio/TSGR4_112/Docs/R4-2411995.zip" TargetMode="External"/><Relationship Id="rId241" Type="http://schemas.openxmlformats.org/officeDocument/2006/relationships/hyperlink" Target="https://www.3gpp.org/ftp/tsg_ran/WG4_Radio/TSGR4_112/Docs/R4-2411994.zip" TargetMode="External"/><Relationship Id="rId36" Type="http://schemas.openxmlformats.org/officeDocument/2006/relationships/oleObject" Target="embeddings/oleObject10.bin"/><Relationship Id="rId283" Type="http://schemas.openxmlformats.org/officeDocument/2006/relationships/hyperlink" Target="https://www.3gpp.org/ftp/tsg_ran/WG4_Radio/TSGR4_112/Docs/R4-2413023.zip" TargetMode="External"/><Relationship Id="rId339" Type="http://schemas.openxmlformats.org/officeDocument/2006/relationships/hyperlink" Target="https://www.3gpp.org/ftp/tsg_ran/WG4_Radio/TSGR4_112/Docs/R4-2413273.zip" TargetMode="External"/><Relationship Id="rId78" Type="http://schemas.openxmlformats.org/officeDocument/2006/relationships/hyperlink" Target="https://www.3gpp.org/ftp/tsg_ran/WG4_Radio/TSGR4_112/Docs/R4-2411994.zip" TargetMode="External"/><Relationship Id="rId99" Type="http://schemas.openxmlformats.org/officeDocument/2006/relationships/image" Target="media/image23.png"/><Relationship Id="rId101" Type="http://schemas.openxmlformats.org/officeDocument/2006/relationships/image" Target="media/image24.png"/><Relationship Id="rId122" Type="http://schemas.openxmlformats.org/officeDocument/2006/relationships/image" Target="media/image37.png"/><Relationship Id="rId143" Type="http://schemas.openxmlformats.org/officeDocument/2006/relationships/oleObject" Target="embeddings/oleObject38.bin"/><Relationship Id="rId164" Type="http://schemas.openxmlformats.org/officeDocument/2006/relationships/hyperlink" Target="https://www.3gpp.org/ftp/tsg_ran/WG4_Radio/TSGR4_112/Docs/R4-2412047.zip" TargetMode="External"/><Relationship Id="rId185" Type="http://schemas.openxmlformats.org/officeDocument/2006/relationships/hyperlink" Target="https://www.3gpp.org/ftp/tsg_ran/WG4_Radio/TSGR4_112/Docs/R4-2412376.zip" TargetMode="External"/><Relationship Id="rId350" Type="http://schemas.openxmlformats.org/officeDocument/2006/relationships/hyperlink" Target="https://www.3gpp.org/ftp/tsg_ran/WG4_Radio/TSGR4_112/Docs/R4-2413358.zip" TargetMode="External"/><Relationship Id="rId371" Type="http://schemas.openxmlformats.org/officeDocument/2006/relationships/hyperlink" Target="https://www.3gpp.org/ftp/tsg_ran/WG4_Radio/TSGR4_112/Docs/R4-2412098.zip" TargetMode="External"/><Relationship Id="rId9" Type="http://schemas.openxmlformats.org/officeDocument/2006/relationships/hyperlink" Target="https://www.3gpp.org/ftp/tsg_ran/WG4_Radio/TSGR4_112/Docs/R4-2411138.zip" TargetMode="External"/><Relationship Id="rId210" Type="http://schemas.openxmlformats.org/officeDocument/2006/relationships/image" Target="media/image47.png"/><Relationship Id="rId26" Type="http://schemas.openxmlformats.org/officeDocument/2006/relationships/image" Target="media/image6.png"/><Relationship Id="rId231" Type="http://schemas.openxmlformats.org/officeDocument/2006/relationships/hyperlink" Target="https://www.3gpp.org/ftp/tsg_ran/WG4_Radio/TSGR4_112/Docs/R4-2413294.zip" TargetMode="External"/><Relationship Id="rId252" Type="http://schemas.openxmlformats.org/officeDocument/2006/relationships/oleObject" Target="embeddings/oleObject42.bin"/><Relationship Id="rId273" Type="http://schemas.openxmlformats.org/officeDocument/2006/relationships/hyperlink" Target="https://www.3gpp.org/ftp/tsg_ran/WG4_Radio/TSGR4_112/Docs/R4-2413034.zip" TargetMode="External"/><Relationship Id="rId294" Type="http://schemas.openxmlformats.org/officeDocument/2006/relationships/hyperlink" Target="https://www.3gpp.org/ftp/tsg_ran/WG4_Radio/TSGR4_112/Docs/R4-2412621.zip" TargetMode="External"/><Relationship Id="rId308" Type="http://schemas.openxmlformats.org/officeDocument/2006/relationships/hyperlink" Target="https://www.3gpp.org/ftp/tsg_ran/WG4_Radio/TSGR4_112/Docs/R4-2413063.zip" TargetMode="External"/><Relationship Id="rId329" Type="http://schemas.openxmlformats.org/officeDocument/2006/relationships/hyperlink" Target="https://www.3gpp.org/ftp/tsg_ran/WG4_Radio/TSGR4_112/Docs/R4-2411944.zip" TargetMode="External"/><Relationship Id="rId47" Type="http://schemas.openxmlformats.org/officeDocument/2006/relationships/hyperlink" Target="https://www.3gpp.org/ftp/tsg_ran/WG4_Radio/TSGR4_112/Docs/R4-2412380.zip" TargetMode="External"/><Relationship Id="rId68" Type="http://schemas.openxmlformats.org/officeDocument/2006/relationships/hyperlink" Target="https://www.3gpp.org/ftp/tsg_ran/WG4_Radio/TSGR4_112/Docs/R4-2413128.zip" TargetMode="External"/><Relationship Id="rId89" Type="http://schemas.openxmlformats.org/officeDocument/2006/relationships/hyperlink" Target="https://www.3gpp.org/ftp/tsg_ran/WG4_Radio/TSGR4_112/Docs/R4-2413032.zip" TargetMode="External"/><Relationship Id="rId112" Type="http://schemas.openxmlformats.org/officeDocument/2006/relationships/image" Target="media/image30.wmf"/><Relationship Id="rId133" Type="http://schemas.openxmlformats.org/officeDocument/2006/relationships/oleObject" Target="embeddings/oleObject34.bin"/><Relationship Id="rId154" Type="http://schemas.openxmlformats.org/officeDocument/2006/relationships/hyperlink" Target="https://www.3gpp.org/ftp/tsg_ran/WG4_Radio/TSGR4_112/Docs/R4-2411222.zip" TargetMode="External"/><Relationship Id="rId175" Type="http://schemas.openxmlformats.org/officeDocument/2006/relationships/hyperlink" Target="https://www.3gpp.org/ftp/tsg_ran/WG4_Radio/TSGR4_112/Docs/R4-2412375.zip" TargetMode="External"/><Relationship Id="rId340" Type="http://schemas.openxmlformats.org/officeDocument/2006/relationships/hyperlink" Target="https://www.3gpp.org/ftp/tsg_ran/WG4_Radio/TSGR4_112/Docs/R4-2413273.zip" TargetMode="External"/><Relationship Id="rId361" Type="http://schemas.openxmlformats.org/officeDocument/2006/relationships/hyperlink" Target="https://www.3gpp.org/ftp/tsg_ran/WG4_Radio/TSGR4_112/Docs/R4-2412098.zip" TargetMode="External"/><Relationship Id="rId196" Type="http://schemas.openxmlformats.org/officeDocument/2006/relationships/hyperlink" Target="https://www.3gpp.org/ftp/tsg_ran/WG4_Radio/TSGR4_112/Docs/R4-2412882.zip" TargetMode="External"/><Relationship Id="rId200" Type="http://schemas.openxmlformats.org/officeDocument/2006/relationships/hyperlink" Target="https://www.3gpp.org/ftp/tsg_ran/WG4_Radio/TSGR4_112/Docs/R4-2412882.zip" TargetMode="External"/><Relationship Id="rId16" Type="http://schemas.openxmlformats.org/officeDocument/2006/relationships/oleObject" Target="embeddings/oleObject2.bin"/><Relationship Id="rId221" Type="http://schemas.openxmlformats.org/officeDocument/2006/relationships/hyperlink" Target="https://www.3gpp.org/ftp/tsg_ran/WG4_Radio/TSGR4_112/Docs/R4-2411929.zip" TargetMode="External"/><Relationship Id="rId242" Type="http://schemas.openxmlformats.org/officeDocument/2006/relationships/hyperlink" Target="https://www.3gpp.org/ftp/TSG_RAN/WG4_Radio/TSGR4_112/Docs/R4-2411995.zip" TargetMode="External"/><Relationship Id="rId263" Type="http://schemas.openxmlformats.org/officeDocument/2006/relationships/hyperlink" Target="https://www.3gpp.org/ftp/tsg_ran/WG4_Radio/TSGR4_112/Docs/R4-2413025.zip" TargetMode="External"/><Relationship Id="rId284" Type="http://schemas.openxmlformats.org/officeDocument/2006/relationships/hyperlink" Target="https://www.3gpp.org/ftp/tsg_ran/WG4_Radio/TSGR4_112/Docs/R4-2413063.zip" TargetMode="External"/><Relationship Id="rId319" Type="http://schemas.openxmlformats.org/officeDocument/2006/relationships/hyperlink" Target="https://www.3gpp.org/ftp/tsg_ran/WG4_Radio/TSGR4_112/Docs/R4-2413273.zip" TargetMode="External"/><Relationship Id="rId37" Type="http://schemas.openxmlformats.org/officeDocument/2006/relationships/hyperlink" Target="https://www.3gpp.org/ftp/tsg_ran/WG4_Radio/TSGR4_112/Docs/R4-2412347.zip" TargetMode="External"/><Relationship Id="rId58" Type="http://schemas.openxmlformats.org/officeDocument/2006/relationships/oleObject" Target="embeddings/oleObject13.bin"/><Relationship Id="rId79" Type="http://schemas.openxmlformats.org/officeDocument/2006/relationships/hyperlink" Target="https://www.3gpp.org/ftp/tsg_ran/WG4_Radio/TSGR4_112/Docs/R4-2411995.zip" TargetMode="External"/><Relationship Id="rId102" Type="http://schemas.openxmlformats.org/officeDocument/2006/relationships/oleObject" Target="embeddings/oleObject24.bin"/><Relationship Id="rId123" Type="http://schemas.openxmlformats.org/officeDocument/2006/relationships/oleObject" Target="embeddings/oleObject30.bin"/><Relationship Id="rId144" Type="http://schemas.openxmlformats.org/officeDocument/2006/relationships/image" Target="media/image46.png"/><Relationship Id="rId330" Type="http://schemas.openxmlformats.org/officeDocument/2006/relationships/hyperlink" Target="https://www.3gpp.org/ftp/tsg_ran/WG4_Radio/TSGR4_112/Docs/R4-2411670.zip" TargetMode="External"/><Relationship Id="rId90" Type="http://schemas.openxmlformats.org/officeDocument/2006/relationships/image" Target="media/image20.png"/><Relationship Id="rId165" Type="http://schemas.openxmlformats.org/officeDocument/2006/relationships/hyperlink" Target="https://www.3gpp.org/ftp/tsg_ran/WG4_Radio/TSGR4_112/Docs/R4-2412347.zip" TargetMode="External"/><Relationship Id="rId186" Type="http://schemas.openxmlformats.org/officeDocument/2006/relationships/hyperlink" Target="https://www.3gpp.org/ftp/tsg_ran/WG4_Radio/TSGR4_112/Docs/R4-2412378.zip" TargetMode="External"/><Relationship Id="rId351" Type="http://schemas.openxmlformats.org/officeDocument/2006/relationships/hyperlink" Target="https://www.3gpp.org/ftp/tsg_ran/WG4_Radio/TSGR4_112/Docs/R4-2411236.zip" TargetMode="External"/><Relationship Id="rId372" Type="http://schemas.openxmlformats.org/officeDocument/2006/relationships/fontTable" Target="fontTable.xml"/><Relationship Id="rId211" Type="http://schemas.openxmlformats.org/officeDocument/2006/relationships/hyperlink" Target="https://www.3gpp.org/ftp/TSG_RAN/WG4_Radio/TSGR4_112/Docs/R4-2411544.zip" TargetMode="External"/><Relationship Id="rId232" Type="http://schemas.openxmlformats.org/officeDocument/2006/relationships/hyperlink" Target="https://www.3gpp.org/ftp/tsg_ran/WG4_Radio/TSGR4_112/Docs/R4-2413295.zip" TargetMode="External"/><Relationship Id="rId253" Type="http://schemas.openxmlformats.org/officeDocument/2006/relationships/image" Target="media/image50.wmf"/><Relationship Id="rId274" Type="http://schemas.openxmlformats.org/officeDocument/2006/relationships/hyperlink" Target="https://www.3gpp.org/ftp/tsg_ran/WG4_Radio/TSGR4_112/Docs/R4-2413034.zip" TargetMode="External"/><Relationship Id="rId295" Type="http://schemas.openxmlformats.org/officeDocument/2006/relationships/hyperlink" Target="https://www.3gpp.org/ftp/tsg_ran/WG4_Radio/TSGR4_112/Docs/R4-2412620.zip" TargetMode="External"/><Relationship Id="rId309" Type="http://schemas.openxmlformats.org/officeDocument/2006/relationships/hyperlink" Target="https://www.3gpp.org/ftp/tsg_ran/WG4_Radio/TSGR4_112/Docs/R4-2413022.zip" TargetMode="External"/><Relationship Id="rId27" Type="http://schemas.openxmlformats.org/officeDocument/2006/relationships/oleObject" Target="embeddings/oleObject6.bin"/><Relationship Id="rId48" Type="http://schemas.openxmlformats.org/officeDocument/2006/relationships/hyperlink" Target="https://www.3gpp.org/ftp/tsg_ran/WG4_Radio/TSGR4_112/Docs/R4-2412882.zip" TargetMode="External"/><Relationship Id="rId69" Type="http://schemas.openxmlformats.org/officeDocument/2006/relationships/hyperlink" Target="https://www.3gpp.org/ftp/tsg_ran/WG4_Radio/TSGR4_112/Docs/R4-2413128.zip" TargetMode="External"/><Relationship Id="rId113" Type="http://schemas.openxmlformats.org/officeDocument/2006/relationships/oleObject" Target="embeddings/oleObject27.bin"/><Relationship Id="rId134" Type="http://schemas.openxmlformats.org/officeDocument/2006/relationships/hyperlink" Target="https://www.3gpp.org/ftp/tsg_ran/WG4_Radio/TSGR4_112/Docs/R4-2412623.zip" TargetMode="External"/><Relationship Id="rId320" Type="http://schemas.openxmlformats.org/officeDocument/2006/relationships/hyperlink" Target="https://www.3gpp.org/ftp/tsg_ran/WG4_Radio/TSGR4_112/Docs/R4-2411875.zip" TargetMode="External"/><Relationship Id="rId80" Type="http://schemas.openxmlformats.org/officeDocument/2006/relationships/hyperlink" Target="https://www.3gpp.org/ftp/tsg_ran/WG4_Radio/TSGR4_112/Docs/R4-2412374.zip" TargetMode="External"/><Relationship Id="rId155" Type="http://schemas.openxmlformats.org/officeDocument/2006/relationships/hyperlink" Target="https://www.3gpp.org/ftp/tsg_ran/WG4_Radio/TSGR4_112/Docs/R4-2411221.zip" TargetMode="External"/><Relationship Id="rId176" Type="http://schemas.openxmlformats.org/officeDocument/2006/relationships/hyperlink" Target="https://www.3gpp.org/ftp/tsg_ran/WG4_Radio/TSGR4_112/Docs/R4-2412376.zip" TargetMode="External"/><Relationship Id="rId197" Type="http://schemas.openxmlformats.org/officeDocument/2006/relationships/hyperlink" Target="https://www.3gpp.org/ftp/tsg_ran/WG4_Radio/TSGR4_112/Docs/R4-2412882.zip" TargetMode="External"/><Relationship Id="rId341" Type="http://schemas.openxmlformats.org/officeDocument/2006/relationships/hyperlink" Target="https://www.3gpp.org/ftp/tsg_ran/WG4_Radio/TSGR4_112/Docs/R4-2413273.zip" TargetMode="External"/><Relationship Id="rId362" Type="http://schemas.openxmlformats.org/officeDocument/2006/relationships/image" Target="media/image55.png"/><Relationship Id="rId201" Type="http://schemas.openxmlformats.org/officeDocument/2006/relationships/hyperlink" Target="https://www.3gpp.org/ftp/tsg_ran/WG4_Radio/TSGR4_112/Docs/R4-2412882.zip" TargetMode="External"/><Relationship Id="rId222" Type="http://schemas.openxmlformats.org/officeDocument/2006/relationships/hyperlink" Target="https://www.3gpp.org/ftp/tsg_ran/WG4_Radio/TSGR4_112/Docs/R4-2411929.zip" TargetMode="External"/><Relationship Id="rId243" Type="http://schemas.openxmlformats.org/officeDocument/2006/relationships/hyperlink" Target="https://www.3gpp.org/ftp/tsg_ran/WG4_Radio/TSGR4_112/Docs/R4-2412374.zip" TargetMode="External"/><Relationship Id="rId264" Type="http://schemas.openxmlformats.org/officeDocument/2006/relationships/hyperlink" Target="https://www.3gpp.org/ftp/tsg_ran/WG4_Radio/TSGR4_112/Docs/R4-2413032.zip" TargetMode="External"/><Relationship Id="rId285" Type="http://schemas.openxmlformats.org/officeDocument/2006/relationships/hyperlink" Target="https://www.3gpp.org/ftp/tsg_ran/WG4_Radio/TSGR4_112/Docs/R4-2413063.zip" TargetMode="External"/><Relationship Id="rId17" Type="http://schemas.openxmlformats.org/officeDocument/2006/relationships/hyperlink" Target="https://www.3gpp.org/ftp/tsg_ran/WG4_Radio/TSGR4_112/Docs/R4-2413203.zip" TargetMode="External"/><Relationship Id="rId38" Type="http://schemas.openxmlformats.org/officeDocument/2006/relationships/hyperlink" Target="https://www.3gpp.org/ftp/tsg_ran/WG4_Radio/TSGR4_112/Docs/R4-2411833.zip" TargetMode="External"/><Relationship Id="rId59" Type="http://schemas.openxmlformats.org/officeDocument/2006/relationships/hyperlink" Target="https://www.3gpp.org/ftp/tsg_ran/WG4_Radio/TSGR4_112/Docs/R4-2411544.zip" TargetMode="External"/><Relationship Id="rId103" Type="http://schemas.openxmlformats.org/officeDocument/2006/relationships/image" Target="media/image25.png"/><Relationship Id="rId124" Type="http://schemas.openxmlformats.org/officeDocument/2006/relationships/image" Target="media/image38.png"/><Relationship Id="rId310" Type="http://schemas.openxmlformats.org/officeDocument/2006/relationships/hyperlink" Target="https://www.3gpp.org/ftp/tsg_ran/WG4_Radio/TSGR4_112/Docs/R4-2412620.zip" TargetMode="External"/><Relationship Id="rId70" Type="http://schemas.openxmlformats.org/officeDocument/2006/relationships/hyperlink" Target="https://www.3gpp.org/ftp/tsg_ran/WG4_Radio/TSGR4_112/Docs/R4-2413294.zip" TargetMode="External"/><Relationship Id="rId91" Type="http://schemas.openxmlformats.org/officeDocument/2006/relationships/oleObject" Target="embeddings/oleObject20.bin"/><Relationship Id="rId145" Type="http://schemas.openxmlformats.org/officeDocument/2006/relationships/oleObject" Target="embeddings/oleObject39.bin"/><Relationship Id="rId166" Type="http://schemas.openxmlformats.org/officeDocument/2006/relationships/hyperlink" Target="https://www.3gpp.org/ftp/tsg_ran/WG4_Radio/TSGR4_112/Docs/R4-2412347.zip" TargetMode="External"/><Relationship Id="rId187" Type="http://schemas.openxmlformats.org/officeDocument/2006/relationships/hyperlink" Target="https://www.3gpp.org/ftp/tsg_ran/WG4_Radio/TSGR4_112/Docs/R4-2412377.zip" TargetMode="External"/><Relationship Id="rId331" Type="http://schemas.openxmlformats.org/officeDocument/2006/relationships/hyperlink" Target="https://www.3gpp.org/ftp/tsg_ran/WG4_Radio/TSGR4_112/Docs/R4-2413273.zip" TargetMode="External"/><Relationship Id="rId352" Type="http://schemas.openxmlformats.org/officeDocument/2006/relationships/hyperlink" Target="https://www.3gpp.org/ftp/tsg_ran/WG4_Radio/TSGR4_112/Docs/R4-2413358.zip" TargetMode="External"/><Relationship Id="rId373" Type="http://schemas.microsoft.com/office/2011/relationships/people" Target="people.xml"/><Relationship Id="rId1" Type="http://schemas.openxmlformats.org/officeDocument/2006/relationships/customXml" Target="../customXml/item1.xml"/><Relationship Id="rId212" Type="http://schemas.openxmlformats.org/officeDocument/2006/relationships/hyperlink" Target="https://www.3gpp.org/ftp/tsg_ran/WG4_Radio/TSGR4_112/Docs/R4-2411834.zip" TargetMode="External"/><Relationship Id="rId233" Type="http://schemas.openxmlformats.org/officeDocument/2006/relationships/hyperlink" Target="https://www.3gpp.org/ftp/tsg_ran/WG4_Radio/TSGR4_112/Docs/R4-2413294.zip" TargetMode="External"/><Relationship Id="rId254" Type="http://schemas.openxmlformats.org/officeDocument/2006/relationships/oleObject" Target="embeddings/oleObject43.bin"/><Relationship Id="rId28" Type="http://schemas.openxmlformats.org/officeDocument/2006/relationships/image" Target="media/image7.png"/><Relationship Id="rId49" Type="http://schemas.openxmlformats.org/officeDocument/2006/relationships/hyperlink" Target="https://www.3gpp.org/ftp/tsg_ran/WG4_Radio/TSGR4_112/Docs/R4-2412883.zip" TargetMode="External"/><Relationship Id="rId114" Type="http://schemas.openxmlformats.org/officeDocument/2006/relationships/image" Target="media/image31.wmf"/><Relationship Id="rId275" Type="http://schemas.openxmlformats.org/officeDocument/2006/relationships/hyperlink" Target="https://www.3gpp.org/ftp/tsg_ran/WG4_Radio/TSGR4_112/Docs/R4-2413060.zip" TargetMode="External"/><Relationship Id="rId296" Type="http://schemas.openxmlformats.org/officeDocument/2006/relationships/hyperlink" Target="https://www.3gpp.org/ftp/tsg_ran/WG4_Radio/TSGR4_112/Docs/R4-2413063.zip" TargetMode="External"/><Relationship Id="rId300" Type="http://schemas.openxmlformats.org/officeDocument/2006/relationships/hyperlink" Target="https://www.3gpp.org/ftp/tsg_ran/WG4_Radio/TSGR4_112/Docs/R4-2412623.zip" TargetMode="External"/><Relationship Id="rId60" Type="http://schemas.openxmlformats.org/officeDocument/2006/relationships/image" Target="media/image14.png"/><Relationship Id="rId81" Type="http://schemas.openxmlformats.org/officeDocument/2006/relationships/hyperlink" Target="https://www.3gpp.org/ftp/tsg_ran/WG4_Radio/TSGR4_112/Docs/R4-2412613.zip" TargetMode="External"/><Relationship Id="rId135" Type="http://schemas.openxmlformats.org/officeDocument/2006/relationships/image" Target="media/image42.png"/><Relationship Id="rId156" Type="http://schemas.openxmlformats.org/officeDocument/2006/relationships/hyperlink" Target="https://www.3gpp.org/ftp/tsg_ran/WG4_Radio/TSGR4_112/Docs/R4-2411222.zip" TargetMode="External"/><Relationship Id="rId177" Type="http://schemas.openxmlformats.org/officeDocument/2006/relationships/hyperlink" Target="https://www.3gpp.org/ftp/tsg_ran/WG4_Radio/TSGR4_112/Docs/R4-2412375.zip" TargetMode="External"/><Relationship Id="rId198" Type="http://schemas.openxmlformats.org/officeDocument/2006/relationships/hyperlink" Target="https://www.3gpp.org/ftp/tsg_ran/WG4_Radio/TSGR4_112/Docs/R4-2412882.zip" TargetMode="External"/><Relationship Id="rId321" Type="http://schemas.openxmlformats.org/officeDocument/2006/relationships/hyperlink" Target="https://www.3gpp.org/ftp/tsg_ran/WG4_Radio/TSGR4_112/Docs/R4-2411140.zip" TargetMode="External"/><Relationship Id="rId342" Type="http://schemas.openxmlformats.org/officeDocument/2006/relationships/hyperlink" Target="https://www.3gpp.org/ftp/tsg_ran/WG4_Radio/TSGR4_112/Docs/R4-2411235.zip" TargetMode="External"/><Relationship Id="rId363" Type="http://schemas.openxmlformats.org/officeDocument/2006/relationships/oleObject" Target="embeddings/oleObject57.bin"/><Relationship Id="rId202" Type="http://schemas.openxmlformats.org/officeDocument/2006/relationships/hyperlink" Target="https://www.3gpp.org/ftp/tsg_ran/WG4_Radio/TSGR4_112/Docs/R4-2413053.zip" TargetMode="External"/><Relationship Id="rId223" Type="http://schemas.openxmlformats.org/officeDocument/2006/relationships/hyperlink" Target="https://www.3gpp.org/ftp/TSG_RAN/WG4_Radio/TSGR4_111/Docs/R4-2408803.zip" TargetMode="External"/><Relationship Id="rId244" Type="http://schemas.openxmlformats.org/officeDocument/2006/relationships/hyperlink" Target="https://www.3gpp.org/ftp/tsg_ran/WG4_Radio/TSGR4_112/Docs/R4-2411995.zip" TargetMode="External"/><Relationship Id="rId18" Type="http://schemas.openxmlformats.org/officeDocument/2006/relationships/image" Target="media/image3.png"/><Relationship Id="rId39" Type="http://schemas.openxmlformats.org/officeDocument/2006/relationships/hyperlink" Target="https://www.3gpp.org/ftp/tsg_ran/WG4_Radio/TSGR4_112/Docs/R4-2412374.zip" TargetMode="External"/><Relationship Id="rId265" Type="http://schemas.openxmlformats.org/officeDocument/2006/relationships/oleObject" Target="embeddings/oleObject46.bin"/><Relationship Id="rId286" Type="http://schemas.openxmlformats.org/officeDocument/2006/relationships/hyperlink" Target="https://www.3gpp.org/ftp/tsg_ran/WG4_Radio/TSGR4_112/Docs/R4-2413063.zip" TargetMode="External"/><Relationship Id="rId50" Type="http://schemas.openxmlformats.org/officeDocument/2006/relationships/hyperlink" Target="https://www.3gpp.org/ftp/tsg_ran/WG4_Radio/TSGR4_112/Docs/R4-2412884.zip" TargetMode="External"/><Relationship Id="rId104" Type="http://schemas.openxmlformats.org/officeDocument/2006/relationships/oleObject" Target="embeddings/oleObject25.bin"/><Relationship Id="rId125" Type="http://schemas.openxmlformats.org/officeDocument/2006/relationships/oleObject" Target="embeddings/oleObject31.bin"/><Relationship Id="rId146" Type="http://schemas.openxmlformats.org/officeDocument/2006/relationships/hyperlink" Target="https://www.3gpp.org/ftp/tsg_ran/WG4_Radio/TSGR4_112/Docs/R4-2413019.zip" TargetMode="External"/><Relationship Id="rId167" Type="http://schemas.openxmlformats.org/officeDocument/2006/relationships/hyperlink" Target="https://www.3gpp.org/ftp/tsg_ran/WG4_Radio/TSGR4_112/Docs/R4-2411833.zip" TargetMode="External"/><Relationship Id="rId188" Type="http://schemas.openxmlformats.org/officeDocument/2006/relationships/hyperlink" Target="https://www.3gpp.org/ftp/tsg_ran/WG4_Radio/TSGR4_112/Docs/R4-2412376.zip" TargetMode="External"/><Relationship Id="rId311" Type="http://schemas.openxmlformats.org/officeDocument/2006/relationships/hyperlink" Target="https://www.3gpp.org/ftp/tsg_ran/WG4_Radio/TSGR4_112/Docs/R4-2413063.zip" TargetMode="External"/><Relationship Id="rId332" Type="http://schemas.openxmlformats.org/officeDocument/2006/relationships/hyperlink" Target="https://www.3gpp.org/ftp/tsg_ran/WG4_Radio/TSGR4_112/Docs/R4-2411944.zip" TargetMode="External"/><Relationship Id="rId353" Type="http://schemas.openxmlformats.org/officeDocument/2006/relationships/hyperlink" Target="https://www.3gpp.org/ftp/tsg_ran/WG4_Radio/TSGR4_112/Docs/R4-2411236.zip" TargetMode="External"/><Relationship Id="rId374" Type="http://schemas.openxmlformats.org/officeDocument/2006/relationships/theme" Target="theme/theme1.xml"/><Relationship Id="rId71" Type="http://schemas.openxmlformats.org/officeDocument/2006/relationships/hyperlink" Target="https://www.3gpp.org/ftp/tsg_ran/WG4_Radio/TSGR4_112/Docs/R4-2413295.zip" TargetMode="External"/><Relationship Id="rId92" Type="http://schemas.openxmlformats.org/officeDocument/2006/relationships/hyperlink" Target="https://www.3gpp.org/ftp/tsg_ran/WG4_Radio/TSGR4_112/Docs/R4-2413034.zip" TargetMode="External"/><Relationship Id="rId213" Type="http://schemas.openxmlformats.org/officeDocument/2006/relationships/hyperlink" Target="https://www.3gpp.org/ftp/tsg_ran/WG4_Radio/TSGR4_112/Docs/R4-2411834.zip" TargetMode="External"/><Relationship Id="rId234" Type="http://schemas.openxmlformats.org/officeDocument/2006/relationships/oleObject" Target="embeddings/oleObject40.bin"/><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image" Target="media/image51.wmf"/><Relationship Id="rId276" Type="http://schemas.openxmlformats.org/officeDocument/2006/relationships/hyperlink" Target="https://www.3gpp.org/ftp/tsg_ran/WG4_Radio/TSGR4_112/Docs/R4-2413060.zip" TargetMode="External"/><Relationship Id="rId297" Type="http://schemas.openxmlformats.org/officeDocument/2006/relationships/hyperlink" Target="https://www.3gpp.org/ftp/tsg_ran/WG4_Radio/TSGR4_112/Docs/R4-2412622.zip" TargetMode="External"/><Relationship Id="rId40" Type="http://schemas.openxmlformats.org/officeDocument/2006/relationships/image" Target="media/image11.png"/><Relationship Id="rId115" Type="http://schemas.openxmlformats.org/officeDocument/2006/relationships/oleObject" Target="embeddings/oleObject28.bin"/><Relationship Id="rId136" Type="http://schemas.openxmlformats.org/officeDocument/2006/relationships/oleObject" Target="embeddings/oleObject35.bin"/><Relationship Id="rId157" Type="http://schemas.openxmlformats.org/officeDocument/2006/relationships/hyperlink" Target="https://www.3gpp.org/ftp/tsg_ran/WG4_Radio/TSGR4_112/Docs/R4-2413203.zip" TargetMode="External"/><Relationship Id="rId178" Type="http://schemas.openxmlformats.org/officeDocument/2006/relationships/hyperlink" Target="https://www.3gpp.org/ftp/tsg_ran/WG4_Radio/TSGR4_112/Docs/R4-2412376.zip" TargetMode="External"/><Relationship Id="rId301" Type="http://schemas.openxmlformats.org/officeDocument/2006/relationships/hyperlink" Target="https://www.3gpp.org/ftp/tsg_ran/WG4_Radio/TSGR4_112/Docs/R4-2412620.zip" TargetMode="External"/><Relationship Id="rId322" Type="http://schemas.openxmlformats.org/officeDocument/2006/relationships/hyperlink" Target="https://www.3gpp.org/ftp/tsg_ran/WG4_Radio/TSGR4_112/Docs/R4-2411140.zip" TargetMode="External"/><Relationship Id="rId343" Type="http://schemas.openxmlformats.org/officeDocument/2006/relationships/image" Target="media/image53.png"/><Relationship Id="rId364" Type="http://schemas.openxmlformats.org/officeDocument/2006/relationships/hyperlink" Target="https://www.3gpp.org/ftp/tsg_ran/WG4_Radio/TSGR4_112/Docs/R4-2413131.zip" TargetMode="External"/><Relationship Id="rId61" Type="http://schemas.openxmlformats.org/officeDocument/2006/relationships/oleObject" Target="embeddings/oleObject14.bin"/><Relationship Id="rId82" Type="http://schemas.openxmlformats.org/officeDocument/2006/relationships/hyperlink" Target="https://www.3gpp.org/ftp/tsg_ran/WG4_Radio/TSGR4_112/Docs/R4-2412625.zip" TargetMode="External"/><Relationship Id="rId199" Type="http://schemas.openxmlformats.org/officeDocument/2006/relationships/hyperlink" Target="https://www.3gpp.org/ftp/tsg_ran/WG4_Radio/TSGR4_112/Docs/R4-2412882.zip" TargetMode="External"/><Relationship Id="rId203" Type="http://schemas.openxmlformats.org/officeDocument/2006/relationships/hyperlink" Target="https://www.3gpp.org/ftp/tsg_ran/WG4_Radio/TSGR4_112/Docs/R4-2413053.zip" TargetMode="External"/><Relationship Id="rId19" Type="http://schemas.openxmlformats.org/officeDocument/2006/relationships/oleObject" Target="embeddings/oleObject3.bin"/><Relationship Id="rId224" Type="http://schemas.openxmlformats.org/officeDocument/2006/relationships/hyperlink" Target="https://www.3gpp.org/ftp/tsg_ran/WG4_Radio/TSGR4_112/Docs/R4-2411928.zip" TargetMode="External"/><Relationship Id="rId245" Type="http://schemas.openxmlformats.org/officeDocument/2006/relationships/hyperlink" Target="https://www.3gpp.org/ftp/tsg_ran/WG4_Radio/TSGR4_112/Docs/R4-2412374.zip" TargetMode="External"/><Relationship Id="rId266" Type="http://schemas.openxmlformats.org/officeDocument/2006/relationships/oleObject" Target="embeddings/oleObject47.bin"/><Relationship Id="rId287" Type="http://schemas.openxmlformats.org/officeDocument/2006/relationships/hyperlink" Target="https://www.3gpp.org/ftp/tsg_ran/WG4_Radio/TSGR4_112/Docs/R4-2413023.zip" TargetMode="External"/><Relationship Id="rId30" Type="http://schemas.openxmlformats.org/officeDocument/2006/relationships/hyperlink" Target="https://www.3gpp.org/ftp/tsg_ran/WG4_Radio/TSGR4_112/Docs/R4-2412047.zip" TargetMode="External"/><Relationship Id="rId105" Type="http://schemas.openxmlformats.org/officeDocument/2006/relationships/image" Target="media/image26.png"/><Relationship Id="rId126" Type="http://schemas.openxmlformats.org/officeDocument/2006/relationships/image" Target="media/image39.png"/><Relationship Id="rId147" Type="http://schemas.openxmlformats.org/officeDocument/2006/relationships/hyperlink" Target="https://www.3gpp.org/ftp/tsg_ran/WG4_Radio/TSGR4_112/Docs/R4-2413022.zip" TargetMode="External"/><Relationship Id="rId168" Type="http://schemas.openxmlformats.org/officeDocument/2006/relationships/hyperlink" Target="https://www.3gpp.org/ftp/tsg_ran/WG4_Radio/TSGR4_112/Docs/R4-2411833.zip" TargetMode="External"/><Relationship Id="rId312" Type="http://schemas.openxmlformats.org/officeDocument/2006/relationships/hyperlink" Target="https://www.3gpp.org/ftp/tsg_ran/WG4_Radio/TSGR4_112/Docs/R4-2413023.zip" TargetMode="External"/><Relationship Id="rId333" Type="http://schemas.openxmlformats.org/officeDocument/2006/relationships/hyperlink" Target="https://www.3gpp.org/ftp/tsg_ran/WG4_Radio/TSGR4_112/Docs/R4-2412596.zip" TargetMode="External"/><Relationship Id="rId354" Type="http://schemas.openxmlformats.org/officeDocument/2006/relationships/image" Target="media/image54.png"/><Relationship Id="rId51" Type="http://schemas.openxmlformats.org/officeDocument/2006/relationships/hyperlink" Target="https://www.3gpp.org/ftp/tsg_ran/WG4_Radio/TSGR4_112/Docs/R4-2413053.zip" TargetMode="External"/><Relationship Id="rId72" Type="http://schemas.openxmlformats.org/officeDocument/2006/relationships/hyperlink" Target="https://www.3gpp.org/ftp/tsg_ran/WG4_Radio/TSGR4_112/Docs/R4-2413296.zip" TargetMode="External"/><Relationship Id="rId93" Type="http://schemas.openxmlformats.org/officeDocument/2006/relationships/image" Target="media/image21.png"/><Relationship Id="rId189" Type="http://schemas.openxmlformats.org/officeDocument/2006/relationships/hyperlink" Target="https://www.3gpp.org/ftp/tsg_ran/WG4_Radio/TSGR4_112/Docs/R4-2412379.zip" TargetMode="External"/><Relationship Id="rId3" Type="http://schemas.openxmlformats.org/officeDocument/2006/relationships/numbering" Target="numbering.xml"/><Relationship Id="rId214" Type="http://schemas.openxmlformats.org/officeDocument/2006/relationships/hyperlink" Target="https://www.3gpp.org/ftp/tsg_ran/WG4_Radio/TSGR4_112/Docs/R4-2411834.zip" TargetMode="External"/><Relationship Id="rId235" Type="http://schemas.openxmlformats.org/officeDocument/2006/relationships/hyperlink" Target="https://www.3gpp.org/ftp/tsg_ran/WG4_Radio/TSGR4_112/Docs/R4-2413296.zip" TargetMode="External"/><Relationship Id="rId256" Type="http://schemas.openxmlformats.org/officeDocument/2006/relationships/oleObject" Target="embeddings/oleObject44.bin"/><Relationship Id="rId277" Type="http://schemas.openxmlformats.org/officeDocument/2006/relationships/hyperlink" Target="https://www.3gpp.org/ftp/tsg_ran/WG4_Radio/TSGR4_112/Docs/R4-2413060.zip" TargetMode="External"/><Relationship Id="rId298" Type="http://schemas.openxmlformats.org/officeDocument/2006/relationships/hyperlink" Target="https://www.3gpp.org/ftp/tsg_ran/WG4_Radio/TSGR4_112/Docs/R4-2412620.zip" TargetMode="External"/><Relationship Id="rId116" Type="http://schemas.openxmlformats.org/officeDocument/2006/relationships/image" Target="media/image32.wmf"/><Relationship Id="rId137" Type="http://schemas.openxmlformats.org/officeDocument/2006/relationships/image" Target="media/image43.png"/><Relationship Id="rId158" Type="http://schemas.openxmlformats.org/officeDocument/2006/relationships/hyperlink" Target="https://www.3gpp.org/ftp/tsg_ran/WG4_Radio/TSGR4_112/Docs/R4-2413203.zip" TargetMode="External"/><Relationship Id="rId302" Type="http://schemas.openxmlformats.org/officeDocument/2006/relationships/hyperlink" Target="https://www.3gpp.org/ftp/tsg_ran/WG4_Radio/TSGR4_112/Docs/R4-2413063.zip" TargetMode="External"/><Relationship Id="rId323" Type="http://schemas.openxmlformats.org/officeDocument/2006/relationships/hyperlink" Target="https://www.3gpp.org/ftp/tsg_ran/WG4_Radio/TSGR4_112/Docs/R4-2411875.zip" TargetMode="External"/><Relationship Id="rId344" Type="http://schemas.openxmlformats.org/officeDocument/2006/relationships/hyperlink" Target="https://www.3gpp.org/ftp/tsg_ran/WG4_Radio/TSGR4_112/Docs/R4-2412089.zip" TargetMode="External"/><Relationship Id="rId20" Type="http://schemas.openxmlformats.org/officeDocument/2006/relationships/hyperlink" Target="https://www.3gpp.org/ftp/tsg_ran/WG4_Radio/TSGR4_112/Docs/R4-2411325.zip" TargetMode="External"/><Relationship Id="rId41" Type="http://schemas.openxmlformats.org/officeDocument/2006/relationships/oleObject" Target="embeddings/oleObject11.bin"/><Relationship Id="rId62" Type="http://schemas.openxmlformats.org/officeDocument/2006/relationships/hyperlink" Target="https://www.3gpp.org/ftp/tsg_ran/WG4_Radio/TSGR4_112/Docs/R4-2411834.zip" TargetMode="External"/><Relationship Id="rId83" Type="http://schemas.openxmlformats.org/officeDocument/2006/relationships/image" Target="media/image18.png"/><Relationship Id="rId179" Type="http://schemas.openxmlformats.org/officeDocument/2006/relationships/hyperlink" Target="https://www.3gpp.org/ftp/tsg_ran/WG4_Radio/TSGR4_112/Docs/R4-2412376.zip" TargetMode="External"/><Relationship Id="rId365" Type="http://schemas.openxmlformats.org/officeDocument/2006/relationships/image" Target="media/image56.png"/><Relationship Id="rId190" Type="http://schemas.openxmlformats.org/officeDocument/2006/relationships/hyperlink" Target="https://www.3gpp.org/ftp/tsg_ran/WG4_Radio/TSGR4_112/Docs/R4-2412377.zip" TargetMode="External"/><Relationship Id="rId204" Type="http://schemas.openxmlformats.org/officeDocument/2006/relationships/hyperlink" Target="https://www.3gpp.org/ftp/tsg_ran/WG4_Radio/TSGR4_112/Docs/R4-2413399.zip" TargetMode="External"/><Relationship Id="rId225" Type="http://schemas.openxmlformats.org/officeDocument/2006/relationships/hyperlink" Target="https://www.3gpp.org/ftp/tsg_ran/WG4_Radio/TSGR4_112/Docs/R4-2413128.zip" TargetMode="External"/><Relationship Id="rId246" Type="http://schemas.openxmlformats.org/officeDocument/2006/relationships/hyperlink" Target="https://www.3gpp.org/ftp/TSG_RAN/WG4_Radio/TSGR4_112/Docs/R4-2411995.zip" TargetMode="External"/><Relationship Id="rId267" Type="http://schemas.openxmlformats.org/officeDocument/2006/relationships/hyperlink" Target="https://www.3gpp.org/ftp/tsg_ran/WG4_Radio/TSGR4_112/Docs/R4-2413032.zip" TargetMode="External"/><Relationship Id="rId288" Type="http://schemas.openxmlformats.org/officeDocument/2006/relationships/hyperlink" Target="https://www.3gpp.org/ftp/tsg_ran/WG4_Radio/TSGR4_112/Docs/R4-2413063.zip" TargetMode="External"/><Relationship Id="rId106" Type="http://schemas.openxmlformats.org/officeDocument/2006/relationships/oleObject" Target="embeddings/oleObject26.bin"/><Relationship Id="rId127" Type="http://schemas.openxmlformats.org/officeDocument/2006/relationships/oleObject" Target="embeddings/oleObject32.bin"/><Relationship Id="rId313" Type="http://schemas.openxmlformats.org/officeDocument/2006/relationships/hyperlink" Target="https://www.3gpp.org/ftp/tsg_ran/WG4_Radio/TSGR4_112/Docs/R4-2413063.zip" TargetMode="External"/><Relationship Id="rId10" Type="http://schemas.openxmlformats.org/officeDocument/2006/relationships/hyperlink" Target="https://www.3gpp.org/ftp/tsg_ran/WG4_Radio/TSGR4_112/Docs/R4-2411139.zip" TargetMode="External"/><Relationship Id="rId31" Type="http://schemas.openxmlformats.org/officeDocument/2006/relationships/image" Target="media/image8.png"/><Relationship Id="rId52" Type="http://schemas.openxmlformats.org/officeDocument/2006/relationships/hyperlink" Target="https://www.3gpp.org/ftp/tsg_ran/WG4_Radio/TSGR4_112/Docs/R4-2413399.zip" TargetMode="External"/><Relationship Id="rId73" Type="http://schemas.openxmlformats.org/officeDocument/2006/relationships/image" Target="media/image16.png"/><Relationship Id="rId94" Type="http://schemas.openxmlformats.org/officeDocument/2006/relationships/oleObject" Target="embeddings/oleObject21.bin"/><Relationship Id="rId148" Type="http://schemas.openxmlformats.org/officeDocument/2006/relationships/hyperlink" Target="https://www.3gpp.org/ftp/tsg_ran/WG4_Radio/TSGR4_112/Docs/R4-2413023.zip" TargetMode="External"/><Relationship Id="rId169" Type="http://schemas.openxmlformats.org/officeDocument/2006/relationships/hyperlink" Target="https://www.3gpp.org/ftp/tsg_ran/WG4_Radio/TSGR4_112/Docs/R4-2412374.zip" TargetMode="External"/><Relationship Id="rId334" Type="http://schemas.openxmlformats.org/officeDocument/2006/relationships/hyperlink" Target="https://www.3gpp.org/ftp/tsg_ran/WG4_Radio/TSGR4_112/Docs/R4-2413273.zip" TargetMode="External"/><Relationship Id="rId355" Type="http://schemas.openxmlformats.org/officeDocument/2006/relationships/oleObject" Target="embeddings/oleObject55.bin"/><Relationship Id="rId4" Type="http://schemas.openxmlformats.org/officeDocument/2006/relationships/styles" Target="styles.xml"/><Relationship Id="rId180" Type="http://schemas.openxmlformats.org/officeDocument/2006/relationships/hyperlink" Target="https://www.3gpp.org/ftp/tsg_ran/WG4_Radio/TSGR4_112/Docs/R4-2412376.zip" TargetMode="External"/><Relationship Id="rId215" Type="http://schemas.openxmlformats.org/officeDocument/2006/relationships/hyperlink" Target="https://www.3gpp.org/ftp/tsg_ran/WG4_Radio/TSGR4_112/Docs/R4-2413212.zip" TargetMode="External"/><Relationship Id="rId236" Type="http://schemas.openxmlformats.org/officeDocument/2006/relationships/hyperlink" Target="https://www.3gpp.org/ftp/tsg_ran/WG4_Radio/TSGR4_112/Docs/R4-2413294.zip" TargetMode="External"/><Relationship Id="rId257" Type="http://schemas.openxmlformats.org/officeDocument/2006/relationships/hyperlink" Target="https://www.3gpp.org/ftp/tsg_ran/WG4_Radio/TSGR4_112/Docs/R4-2412625.zip" TargetMode="External"/><Relationship Id="rId278" Type="http://schemas.openxmlformats.org/officeDocument/2006/relationships/hyperlink" Target="https://www.3gpp.org/ftp/tsg_ran/WG4_Radio/TSGR4_112/Docs/R4-2412620.zip" TargetMode="External"/><Relationship Id="rId303" Type="http://schemas.openxmlformats.org/officeDocument/2006/relationships/hyperlink" Target="https://www.3gpp.org/ftp/tsg_ran/WG4_Radio/TSGR4_112/Docs/R4-2412926.zip" TargetMode="External"/><Relationship Id="rId42" Type="http://schemas.openxmlformats.org/officeDocument/2006/relationships/hyperlink" Target="https://www.3gpp.org/ftp/tsg_ran/WG4_Radio/TSGR4_112/Docs/R4-2412375.zip" TargetMode="External"/><Relationship Id="rId84" Type="http://schemas.openxmlformats.org/officeDocument/2006/relationships/oleObject" Target="embeddings/oleObject18.bin"/><Relationship Id="rId138" Type="http://schemas.openxmlformats.org/officeDocument/2006/relationships/oleObject" Target="embeddings/oleObject36.bin"/><Relationship Id="rId345" Type="http://schemas.openxmlformats.org/officeDocument/2006/relationships/hyperlink" Target="https://www.3gpp.org/ftp/tsg_ran/WG4_Radio/TSGR4_112/Docs/R4-2413357.zip" TargetMode="External"/><Relationship Id="rId191" Type="http://schemas.openxmlformats.org/officeDocument/2006/relationships/hyperlink" Target="https://www.3gpp.org/ftp/tsg_ran/WG4_Radio/TSGR4_112/Docs/R4-2412376.zip" TargetMode="External"/><Relationship Id="rId205" Type="http://schemas.openxmlformats.org/officeDocument/2006/relationships/hyperlink" Target="https://www.3gpp.org/ftp/tsg_ran/WG4_Radio/TSGR4_112/Docs/R4-2411542.zip" TargetMode="External"/><Relationship Id="rId247" Type="http://schemas.openxmlformats.org/officeDocument/2006/relationships/hyperlink" Target="https://www.3gpp.org/ftp/tsg_ran/WG4_Radio/TSGR4_112/Docs/R4-2412374.zip" TargetMode="External"/><Relationship Id="rId107" Type="http://schemas.openxmlformats.org/officeDocument/2006/relationships/hyperlink" Target="https://www.3gpp.org/ftp/tsg_ran/WG4_Radio/TSGR4_112/Docs/R4-2412620.zip" TargetMode="External"/><Relationship Id="rId289" Type="http://schemas.openxmlformats.org/officeDocument/2006/relationships/oleObject" Target="embeddings/oleObject51.bin"/><Relationship Id="rId11" Type="http://schemas.openxmlformats.org/officeDocument/2006/relationships/hyperlink" Target="https://www.3gpp.org/ftp/tsg_ran/WG4_Radio/TSGR4_112/Docs/R4-2411221.zip" TargetMode="External"/><Relationship Id="rId53" Type="http://schemas.openxmlformats.org/officeDocument/2006/relationships/image" Target="media/image12.png"/><Relationship Id="rId149" Type="http://schemas.openxmlformats.org/officeDocument/2006/relationships/hyperlink" Target="https://www.3gpp.org/ftp/tsg_ran/WG4_Radio/TSGR4_112/Docs/R4-2411138.zip" TargetMode="External"/><Relationship Id="rId314" Type="http://schemas.openxmlformats.org/officeDocument/2006/relationships/hyperlink" Target="https://www.3gpp.org/ftp/tsg_ran/WG4_Radio/TSGR4_112/Docs/R4-2412620.zip" TargetMode="External"/><Relationship Id="rId356" Type="http://schemas.openxmlformats.org/officeDocument/2006/relationships/hyperlink" Target="https://www.3gpp.org/ftp/tsg_ran/WG4_Radio/TSGR4_112/Docs/R4-2411232.zip" TargetMode="External"/><Relationship Id="rId95" Type="http://schemas.openxmlformats.org/officeDocument/2006/relationships/hyperlink" Target="https://www.3gpp.org/ftp/tsg_ran/WG4_Radio/TSGR4_112/Docs/R4-2413035.zip" TargetMode="External"/><Relationship Id="rId160" Type="http://schemas.openxmlformats.org/officeDocument/2006/relationships/hyperlink" Target="https://www.3gpp.org/ftp/tsg_ran/WG4_Radio/TSGR4_112/Docs/R4-2411325.zip" TargetMode="External"/><Relationship Id="rId216" Type="http://schemas.openxmlformats.org/officeDocument/2006/relationships/hyperlink" Target="https://www.3gpp.org/ftp/tsg_ran/WG4_Radio/TSGR4_112/Docs/R4-2413212.zip" TargetMode="External"/><Relationship Id="rId258" Type="http://schemas.openxmlformats.org/officeDocument/2006/relationships/hyperlink" Target="https://www.3gpp.org/ftp/tsg_ran/WG4_Radio/TSGR4_112/Docs/R4-2412625.zip" TargetMode="External"/><Relationship Id="rId22" Type="http://schemas.openxmlformats.org/officeDocument/2006/relationships/oleObject" Target="embeddings/oleObject4.bin"/><Relationship Id="rId64" Type="http://schemas.openxmlformats.org/officeDocument/2006/relationships/oleObject" Target="embeddings/oleObject15.bin"/><Relationship Id="rId118" Type="http://schemas.openxmlformats.org/officeDocument/2006/relationships/oleObject" Target="embeddings/oleObject29.bin"/><Relationship Id="rId325" Type="http://schemas.openxmlformats.org/officeDocument/2006/relationships/hyperlink" Target="https://www.3gpp.org/ftp/tsg_ran/WG4_Radio/TSGR4_112/Docs/R4-2411875.zip" TargetMode="External"/><Relationship Id="rId367" Type="http://schemas.openxmlformats.org/officeDocument/2006/relationships/hyperlink" Target="https://www.3gpp.org/ftp/tsg_ran/WG4_Radio/TSGR4_112/Docs/R4-2412097.zip" TargetMode="External"/><Relationship Id="rId171" Type="http://schemas.openxmlformats.org/officeDocument/2006/relationships/hyperlink" Target="https://www.3gpp.org/ftp/tsg_ran/WG4_Radio/TSGR4_112/Docs/R4-2411995.zip" TargetMode="External"/><Relationship Id="rId227" Type="http://schemas.openxmlformats.org/officeDocument/2006/relationships/hyperlink" Target="https://www.3gpp.org/ftp/tsg_ran/WG4_Radio/TSGR4_112/Docs/R4-2413128.zip" TargetMode="External"/><Relationship Id="rId269" Type="http://schemas.openxmlformats.org/officeDocument/2006/relationships/oleObject" Target="embeddings/oleObject48.bin"/><Relationship Id="rId33" Type="http://schemas.openxmlformats.org/officeDocument/2006/relationships/image" Target="media/image9.png"/><Relationship Id="rId129" Type="http://schemas.openxmlformats.org/officeDocument/2006/relationships/image" Target="media/image40.png"/><Relationship Id="rId280" Type="http://schemas.openxmlformats.org/officeDocument/2006/relationships/hyperlink" Target="https://www.3gpp.org/ftp/tsg_ran/WG4_Radio/TSGR4_112/Docs/R4-2413063.zip" TargetMode="External"/><Relationship Id="rId336" Type="http://schemas.openxmlformats.org/officeDocument/2006/relationships/oleObject" Target="embeddings/oleObject54.bin"/><Relationship Id="rId75" Type="http://schemas.openxmlformats.org/officeDocument/2006/relationships/image" Target="media/image17.png"/><Relationship Id="rId140" Type="http://schemas.openxmlformats.org/officeDocument/2006/relationships/image" Target="media/image44.png"/><Relationship Id="rId182" Type="http://schemas.openxmlformats.org/officeDocument/2006/relationships/hyperlink" Target="https://www.3gpp.org/ftp/tsg_ran/WG4_Radio/TSGR4_112/Docs/R4-2412376.zip" TargetMode="External"/><Relationship Id="rId6" Type="http://schemas.openxmlformats.org/officeDocument/2006/relationships/webSettings" Target="webSettings.xml"/><Relationship Id="rId238" Type="http://schemas.openxmlformats.org/officeDocument/2006/relationships/hyperlink" Target="https://www.3gpp.org/ftp/tsg_ran/WG4_Radio/TSGR4_112/Docs/R4-2413294.zip" TargetMode="External"/><Relationship Id="rId291" Type="http://schemas.openxmlformats.org/officeDocument/2006/relationships/oleObject" Target="embeddings/oleObject53.bin"/><Relationship Id="rId305" Type="http://schemas.openxmlformats.org/officeDocument/2006/relationships/hyperlink" Target="https://www.3gpp.org/ftp/tsg_ran/WG4_Radio/TSGR4_112/Docs/R4-2413063.zip" TargetMode="External"/><Relationship Id="rId347" Type="http://schemas.openxmlformats.org/officeDocument/2006/relationships/hyperlink" Target="https://www.3gpp.org/ftp/tsg_ran/WG4_Radio/TSGR4_112/Docs/R4-2413358.zip" TargetMode="External"/><Relationship Id="rId44" Type="http://schemas.openxmlformats.org/officeDocument/2006/relationships/hyperlink" Target="https://www.3gpp.org/ftp/tsg_ran/WG4_Radio/TSGR4_112/Docs/R4-2412377.zip" TargetMode="External"/><Relationship Id="rId86" Type="http://schemas.openxmlformats.org/officeDocument/2006/relationships/hyperlink" Target="https://www.3gpp.org/ftp/tsg_ran/WG4_Radio/TSGR4_112/Docs/R4-2413025.zip" TargetMode="External"/><Relationship Id="rId151" Type="http://schemas.openxmlformats.org/officeDocument/2006/relationships/hyperlink" Target="https://www.3gpp.org/ftp/tsg_ran/WG4_Radio/TSGR4_112/Docs/R4-2411138.zip" TargetMode="External"/><Relationship Id="rId193" Type="http://schemas.openxmlformats.org/officeDocument/2006/relationships/hyperlink" Target="https://www.3gpp.org/ftp/tsg_ran/WG4_Radio/TSGR4_112/Docs/R4-2412882.zip" TargetMode="External"/><Relationship Id="rId207" Type="http://schemas.openxmlformats.org/officeDocument/2006/relationships/hyperlink" Target="https://www.3gpp.org/ftp/TSG_RAN/WG4_Radio/TSGR4_112/Docs/R4-2411543.zip" TargetMode="External"/><Relationship Id="rId249" Type="http://schemas.openxmlformats.org/officeDocument/2006/relationships/image" Target="media/image48.wmf"/><Relationship Id="rId13" Type="http://schemas.openxmlformats.org/officeDocument/2006/relationships/oleObject" Target="embeddings/oleObject1.bin"/><Relationship Id="rId109" Type="http://schemas.openxmlformats.org/officeDocument/2006/relationships/image" Target="media/image27.emf"/><Relationship Id="rId260" Type="http://schemas.openxmlformats.org/officeDocument/2006/relationships/hyperlink" Target="https://www.3gpp.org/ftp/tsg_ran/WG4_Radio/TSGR4_112/Docs/R4-2413024.zip" TargetMode="External"/><Relationship Id="rId316" Type="http://schemas.openxmlformats.org/officeDocument/2006/relationships/hyperlink" Target="https://www.3gpp.org/ftp/tsg_ran/WG4_Radio/TSGR4_112/Docs/R4-2411140.zip" TargetMode="External"/><Relationship Id="rId55" Type="http://schemas.openxmlformats.org/officeDocument/2006/relationships/hyperlink" Target="https://www.3gpp.org/ftp/tsg_ran/WG4_Radio/TSGR4_112/Docs/R4-2411542.zip" TargetMode="External"/><Relationship Id="rId97" Type="http://schemas.openxmlformats.org/officeDocument/2006/relationships/image" Target="media/image22.png"/><Relationship Id="rId120" Type="http://schemas.openxmlformats.org/officeDocument/2006/relationships/image" Target="media/image35.emf"/><Relationship Id="rId358" Type="http://schemas.openxmlformats.org/officeDocument/2006/relationships/hyperlink" Target="https://www.3gpp.org/ftp/tsg_ran/WG4_Radio/TSGR4_112/Docs/R4-2411232.zip" TargetMode="External"/><Relationship Id="rId162" Type="http://schemas.openxmlformats.org/officeDocument/2006/relationships/hyperlink" Target="https://www.3gpp.org/ftp/tsg_ran/WG4_Radio/TSGR4_112/Docs/R4-2411832.zip" TargetMode="External"/><Relationship Id="rId218" Type="http://schemas.openxmlformats.org/officeDocument/2006/relationships/hyperlink" Target="https://www.3gpp.org/ftp/tsg_ran/WG4_Radio/TSGR4_112/Docs/R4-2411928.zip" TargetMode="External"/><Relationship Id="rId271" Type="http://schemas.openxmlformats.org/officeDocument/2006/relationships/oleObject" Target="embeddings/oleObject50.bin"/><Relationship Id="rId24" Type="http://schemas.openxmlformats.org/officeDocument/2006/relationships/oleObject" Target="embeddings/oleObject5.bin"/><Relationship Id="rId66" Type="http://schemas.openxmlformats.org/officeDocument/2006/relationships/hyperlink" Target="https://www.3gpp.org/ftp/tsg_ran/WG4_Radio/TSGR4_112/Docs/R4-2411928.zip" TargetMode="External"/><Relationship Id="rId131" Type="http://schemas.openxmlformats.org/officeDocument/2006/relationships/hyperlink" Target="https://www.3gpp.org/ftp/tsg_ran/WG4_Radio/TSGR4_112/Docs/R4-2412622.zip" TargetMode="External"/><Relationship Id="rId327" Type="http://schemas.openxmlformats.org/officeDocument/2006/relationships/hyperlink" Target="https://www.3gpp.org/ftp/tsg_ran/WG4_Radio/TSGR4_112/Docs/R4-2411944.zip" TargetMode="External"/><Relationship Id="rId369" Type="http://schemas.openxmlformats.org/officeDocument/2006/relationships/hyperlink" Target="https://www.3gpp.org/ftp/tsg_ran/WG4_Radio/TSGR4_112/Docs/R4-2412096.zip" TargetMode="External"/><Relationship Id="rId173" Type="http://schemas.openxmlformats.org/officeDocument/2006/relationships/hyperlink" Target="https://www.3gpp.org/ftp/tsg_ran/WG4_Radio/TSGR4_112/Docs/R4-2412374.zip" TargetMode="External"/><Relationship Id="rId229" Type="http://schemas.openxmlformats.org/officeDocument/2006/relationships/hyperlink" Target="https://www.3gpp.org/ftp/tsg_ran/WG4_Radio/TSGR4_112/Docs/R4-2413294.zip" TargetMode="External"/><Relationship Id="rId240" Type="http://schemas.openxmlformats.org/officeDocument/2006/relationships/hyperlink" Target="https://www.3gpp.org/ftp/tsg_ran/WG4_Radio/TSGR4_112/Docs/R4-2411994.zip" TargetMode="External"/><Relationship Id="rId35" Type="http://schemas.openxmlformats.org/officeDocument/2006/relationships/image" Target="media/image10.png"/><Relationship Id="rId77" Type="http://schemas.openxmlformats.org/officeDocument/2006/relationships/hyperlink" Target="https://www.3gpp.org/ftp/tsg_ran/WG4_Radio/TSGR4_112/Docs/R4-2413297.zip" TargetMode="External"/><Relationship Id="rId100" Type="http://schemas.openxmlformats.org/officeDocument/2006/relationships/oleObject" Target="embeddings/oleObject23.bin"/><Relationship Id="rId282" Type="http://schemas.openxmlformats.org/officeDocument/2006/relationships/hyperlink" Target="https://www.3gpp.org/ftp/tsg_ran/WG4_Radio/TSGR4_112/Docs/R4-2413063.zip" TargetMode="External"/><Relationship Id="rId338" Type="http://schemas.openxmlformats.org/officeDocument/2006/relationships/hyperlink" Target="https://www.3gpp.org/ftp/tsg_ran/WG4_Radio/TSGR4_112/Docs/R4-2412596.zip" TargetMode="External"/><Relationship Id="rId8" Type="http://schemas.openxmlformats.org/officeDocument/2006/relationships/endnotes" Target="endnotes.xml"/><Relationship Id="rId142" Type="http://schemas.openxmlformats.org/officeDocument/2006/relationships/image" Target="media/image45.png"/><Relationship Id="rId184" Type="http://schemas.openxmlformats.org/officeDocument/2006/relationships/hyperlink" Target="https://www.3gpp.org/ftp/tsg_ran/WG4_Radio/TSGR4_112/Docs/R4-2412377.zip" TargetMode="External"/><Relationship Id="rId251" Type="http://schemas.openxmlformats.org/officeDocument/2006/relationships/image" Target="media/image49.wmf"/><Relationship Id="rId46" Type="http://schemas.openxmlformats.org/officeDocument/2006/relationships/hyperlink" Target="https://www.3gpp.org/ftp/tsg_ran/WG4_Radio/TSGR4_112/Docs/R4-2412379.zip" TargetMode="External"/><Relationship Id="rId293" Type="http://schemas.openxmlformats.org/officeDocument/2006/relationships/hyperlink" Target="https://www.3gpp.org/ftp/tsg_ran/WG4_Radio/TSGR4_112/Docs/R4-2413063.zip" TargetMode="External"/><Relationship Id="rId307" Type="http://schemas.openxmlformats.org/officeDocument/2006/relationships/hyperlink" Target="https://www.3gpp.org/ftp/tsg_ran/WG4_Radio/TSGR4_112/Docs/R4-2412620.zip" TargetMode="External"/><Relationship Id="rId349" Type="http://schemas.openxmlformats.org/officeDocument/2006/relationships/hyperlink" Target="https://www.3gpp.org/ftp/tsg_ran/WG4_Radio/TSGR4_112/Docs/R4-2413358.zip" TargetMode="External"/><Relationship Id="rId88" Type="http://schemas.openxmlformats.org/officeDocument/2006/relationships/oleObject" Target="embeddings/oleObject19.bin"/><Relationship Id="rId111" Type="http://schemas.openxmlformats.org/officeDocument/2006/relationships/image" Target="media/image29.png"/><Relationship Id="rId153" Type="http://schemas.openxmlformats.org/officeDocument/2006/relationships/hyperlink" Target="https://www.3gpp.org/ftp/tsg_ran/WG4_Radio/TSGR4_112/Docs/R4-2411221.zip" TargetMode="External"/><Relationship Id="rId195" Type="http://schemas.openxmlformats.org/officeDocument/2006/relationships/hyperlink" Target="https://www.3gpp.org/ftp/tsg_ran/WG4_Radio/TSGR4_112/Docs/R4-2412882.zip" TargetMode="External"/><Relationship Id="rId209" Type="http://schemas.openxmlformats.org/officeDocument/2006/relationships/hyperlink" Target="https://www.3gpp.org/ftp/TSG_RAN/WG4_Radio/TSGR4_112/Docs/R4-2411544.zip" TargetMode="External"/><Relationship Id="rId360" Type="http://schemas.openxmlformats.org/officeDocument/2006/relationships/hyperlink" Target="https://www.3gpp.org/ftp/tsg_ran/WG4_Radio/TSGR4_112/Docs/R4-2412097.zip" TargetMode="External"/><Relationship Id="rId220" Type="http://schemas.openxmlformats.org/officeDocument/2006/relationships/hyperlink" Target="https://www.3gpp.org/ftp/tsg_ran/WG4_Radio/TSGR4_112/Docs/R4-2411928.zip" TargetMode="External"/><Relationship Id="rId15" Type="http://schemas.openxmlformats.org/officeDocument/2006/relationships/image" Target="media/image2.png"/><Relationship Id="rId57" Type="http://schemas.openxmlformats.org/officeDocument/2006/relationships/image" Target="media/image13.png"/><Relationship Id="rId262" Type="http://schemas.openxmlformats.org/officeDocument/2006/relationships/hyperlink" Target="https://www.3gpp.org/ftp/tsg_ran/WG4_Radio/TSGR4_112/Docs/R4-2413024.zip" TargetMode="External"/><Relationship Id="rId318" Type="http://schemas.openxmlformats.org/officeDocument/2006/relationships/hyperlink" Target="https://www.3gpp.org/ftp/tsg_ran/WG4_Radio/TSGR4_112/Docs/R4-241194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Props1.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22237</Words>
  <Characters>126751</Characters>
  <Application>Microsoft Office Word</Application>
  <DocSecurity>0</DocSecurity>
  <Lines>1056</Lines>
  <Paragraphs>297</Paragraphs>
  <ScaleCrop>false</ScaleCrop>
  <HeadingPairs>
    <vt:vector size="2" baseType="variant">
      <vt:variant>
        <vt:lpstr>제목</vt:lpstr>
      </vt:variant>
      <vt:variant>
        <vt:i4>1</vt:i4>
      </vt:variant>
    </vt:vector>
  </HeadingPairs>
  <TitlesOfParts>
    <vt:vector size="1" baseType="lpstr">
      <vt:lpstr>R18_UERF_Maintenance_Part1</vt:lpstr>
    </vt:vector>
  </TitlesOfParts>
  <Company/>
  <LinksUpToDate>false</LinksUpToDate>
  <CharactersWithSpaces>148691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R18_UERF_Maintenance_Part1</dc:title>
  <dc:subject/>
  <dc:creator>Suhwan Lim</dc:creator>
  <cp:keywords/>
  <dc:description/>
  <cp:lastModifiedBy>Suhwan Lim</cp:lastModifiedBy>
  <cp:revision>2</cp:revision>
  <dcterms:created xsi:type="dcterms:W3CDTF">2024-08-21T21:42:00Z</dcterms:created>
  <dcterms:modified xsi:type="dcterms:W3CDTF">2024-08-21T21:42:00Z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(3)7gzBaYOVsgkym9rocQHe1ywbMfntZQbzg1daTP9P58qYTFQgWUOUTKPyl6MW8DKYOUm53KUp
0cmJJ+QCe5mfLHzGo7CPFgZT20UXWrO2EhwdYO58UFS/FggzcxQvsR1zw1iLFwbALi8zHHgB
iA6x+WWA76JLlmmP9Cq+iBhVMDHZ+FHZZ7bkHKwyYVZWM8Ruk60ImJbO+qRaz3kADfw95v1t
Cw8Mscg+srtWv4JD8a</vt:lpwstr>
  </property>
  <property fmtid="{D5CDD505-2E9C-101B-9397-08002B2CF9AE}" pid="14" name="_2015_ms_pID_7253431">
    <vt:lpwstr>2cqxh6dIEpmg7yAhZqb5WUWV0AZ0dOyo7xM8C4K+2YmJ8BbPqW1S8F
nXmyGSTcbR8LfhMf/g6sm0rkd0w9RwFxShC/2/5R0IRnqQR9IggXdjsdHIuseu7XlqKxKaKS
LrZbwWH06R2Ygko8iwzcCVQrLHoswAy+R7/Jn7rEFxtCrAHCMTbwJOPfQIVlSUV6Z8aBX1RM
vXpMp/cGsPRxRZxFeor3vDEijO5Feutg8pZ8</vt:lpwstr>
  </property>
  <property fmtid="{D5CDD505-2E9C-101B-9397-08002B2CF9AE}" pid="15" name="_2015_ms_pID_7253432">
    <vt:lpwstr>cA==</vt:lpwstr>
  </property>
</Properties>
</file>