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38DE7" w14:textId="450D6802"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w:t>
      </w:r>
      <w:r w:rsidR="00CE0CA4">
        <w:rPr>
          <w:rFonts w:ascii="Arial" w:eastAsiaTheme="minorEastAsia" w:hAnsi="Arial" w:cs="Arial" w:hint="eastAsia"/>
          <w:b/>
          <w:sz w:val="24"/>
          <w:szCs w:val="24"/>
          <w:lang w:eastAsia="ko-KR"/>
        </w:rPr>
        <w:t>2804</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w:t>
      </w:r>
      <w:proofErr w:type="gramStart"/>
      <w:r>
        <w:rPr>
          <w:rFonts w:ascii="Arial" w:eastAsiaTheme="minorEastAsia" w:hAnsi="Arial" w:cs="Arial" w:hint="eastAsia"/>
          <w:b/>
          <w:sz w:val="24"/>
          <w:szCs w:val="24"/>
          <w:lang w:eastAsia="ko-KR"/>
        </w:rPr>
        <w:t>August</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4E8F1CBF" w14:textId="77777777" w:rsidR="00EE4EC8" w:rsidRDefault="00000000" w:rsidP="00EE4EC8">
            <w:pPr>
              <w:spacing w:before="120" w:after="120"/>
              <w:rPr>
                <w:lang w:eastAsia="ko-KR"/>
              </w:rPr>
            </w:pPr>
            <w:hyperlink r:id="rId9" w:history="1">
              <w:r w:rsidR="00EE4EC8" w:rsidRPr="00845FE7">
                <w:rPr>
                  <w:rStyle w:val="ad"/>
                </w:rPr>
                <w:t>R4-2</w:t>
              </w:r>
              <w:r w:rsidR="00EE4EC8">
                <w:rPr>
                  <w:rStyle w:val="ad"/>
                </w:rPr>
                <w:t>4</w:t>
              </w:r>
              <w:r w:rsidR="00A84735">
                <w:rPr>
                  <w:rStyle w:val="ad"/>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p w14:paraId="599E8554" w14:textId="77777777" w:rsidR="009A034C" w:rsidRDefault="009A034C" w:rsidP="00EE4EC8">
            <w:pPr>
              <w:spacing w:before="120" w:after="120"/>
              <w:rPr>
                <w:lang w:eastAsia="ko-KR"/>
              </w:rPr>
            </w:pPr>
          </w:p>
          <w:p w14:paraId="3D42478F" w14:textId="316DD849" w:rsidR="009A034C" w:rsidRDefault="009A034C" w:rsidP="00EE4EC8">
            <w:pPr>
              <w:spacing w:before="120" w:after="120"/>
              <w:rPr>
                <w:lang w:eastAsia="ko-KR"/>
              </w:rPr>
            </w:pPr>
            <w:r w:rsidRPr="00B12692">
              <w:rPr>
                <w:rFonts w:hint="eastAsia"/>
                <w:color w:val="000000"/>
                <w:highlight w:val="green"/>
                <w:lang w:eastAsia="ko-KR"/>
              </w:rPr>
              <w:t>No NWM flagging</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e"/>
              <w:tblW w:w="0" w:type="auto"/>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06D11EDF" w14:textId="77777777" w:rsidR="007312AC" w:rsidRDefault="00000000" w:rsidP="007312AC">
            <w:pPr>
              <w:spacing w:before="120" w:after="120"/>
              <w:rPr>
                <w:lang w:eastAsia="ko-KR"/>
              </w:rPr>
            </w:pPr>
            <w:hyperlink r:id="rId10" w:history="1">
              <w:r w:rsidR="007312AC" w:rsidRPr="00845FE7">
                <w:rPr>
                  <w:rStyle w:val="ad"/>
                </w:rPr>
                <w:t>R4-2</w:t>
              </w:r>
              <w:r w:rsidR="007312AC">
                <w:rPr>
                  <w:rStyle w:val="ad"/>
                </w:rPr>
                <w:t>4</w:t>
              </w:r>
              <w:r w:rsidR="007312AC">
                <w:rPr>
                  <w:rStyle w:val="ad"/>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p w14:paraId="70DC35E7" w14:textId="77777777" w:rsidR="009A034C" w:rsidRDefault="009A034C" w:rsidP="007312AC">
            <w:pPr>
              <w:spacing w:before="120" w:after="120"/>
              <w:rPr>
                <w:lang w:eastAsia="ko-KR"/>
              </w:rPr>
            </w:pPr>
          </w:p>
          <w:p w14:paraId="1D2D73BF" w14:textId="4B0CC39F" w:rsidR="009A034C" w:rsidRDefault="009A034C" w:rsidP="007312AC">
            <w:pPr>
              <w:spacing w:before="120" w:after="120"/>
              <w:rPr>
                <w:lang w:eastAsia="ko-KR"/>
              </w:rPr>
            </w:pPr>
            <w:r w:rsidRPr="00B12692">
              <w:rPr>
                <w:rFonts w:hint="eastAsia"/>
                <w:color w:val="000000"/>
                <w:highlight w:val="green"/>
                <w:lang w:eastAsia="ko-KR"/>
              </w:rPr>
              <w:t>No NWM flagging</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e"/>
              <w:tblW w:w="0" w:type="auto"/>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16du:dateUtc="2024-07-31T10:46:00Z">
                    <w:r w:rsidRPr="007312AC" w:rsidDel="00FC1052">
                      <w:rPr>
                        <w:sz w:val="14"/>
                        <w:szCs w:val="16"/>
                      </w:rPr>
                      <w:delText xml:space="preserve">&lt;= </w:delText>
                    </w:r>
                  </w:del>
                  <w:ins w:id="4" w:author="Alexander Sayenko" w:date="2024-07-31T12:46:00Z" w16du:dateUtc="2024-07-31T10: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16du:dateUtc="2024-07-31T10: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E672F95" w14:textId="77777777" w:rsidR="00756BA7" w:rsidRDefault="00000000" w:rsidP="00756BA7">
            <w:pPr>
              <w:spacing w:before="120" w:after="120"/>
              <w:rPr>
                <w:lang w:eastAsia="ko-KR"/>
              </w:rPr>
            </w:pPr>
            <w:hyperlink r:id="rId11" w:history="1">
              <w:r w:rsidR="00756BA7" w:rsidRPr="00845FE7">
                <w:rPr>
                  <w:rStyle w:val="ad"/>
                </w:rPr>
                <w:t>R4-2</w:t>
              </w:r>
              <w:r w:rsidR="00756BA7">
                <w:rPr>
                  <w:rStyle w:val="ad"/>
                </w:rPr>
                <w:t>4</w:t>
              </w:r>
              <w:r w:rsidR="00756BA7">
                <w:rPr>
                  <w:rStyle w:val="ad"/>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5A51D6DF" w14:textId="77777777" w:rsidR="009A034C" w:rsidRDefault="009A034C" w:rsidP="00756BA7">
            <w:pPr>
              <w:spacing w:before="120" w:after="120"/>
              <w:rPr>
                <w:lang w:eastAsia="ko-KR"/>
              </w:rPr>
            </w:pPr>
          </w:p>
          <w:p w14:paraId="6355AC98" w14:textId="10AD1C08"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66.35pt" o:ole="">
                  <v:imagedata r:id="rId12" o:title=""/>
                </v:shape>
                <o:OLEObject Type="Embed" ProgID="PBrush" ShapeID="_x0000_i1025" DrawAspect="Content" ObjectID="_1785734144" r:id="rId13"/>
              </w:object>
            </w:r>
          </w:p>
        </w:tc>
      </w:tr>
      <w:tr w:rsidR="00756BA7" w14:paraId="27CEF2DB" w14:textId="77777777" w:rsidTr="00A84735">
        <w:trPr>
          <w:trHeight w:val="841"/>
        </w:trPr>
        <w:tc>
          <w:tcPr>
            <w:tcW w:w="1271" w:type="dxa"/>
          </w:tcPr>
          <w:p w14:paraId="47D7B74D" w14:textId="77777777" w:rsidR="00756BA7" w:rsidRDefault="00000000" w:rsidP="00756BA7">
            <w:pPr>
              <w:spacing w:before="120" w:after="120"/>
              <w:rPr>
                <w:lang w:eastAsia="ko-KR"/>
              </w:rPr>
            </w:pPr>
            <w:hyperlink r:id="rId14" w:history="1">
              <w:r w:rsidR="00756BA7" w:rsidRPr="00845FE7">
                <w:rPr>
                  <w:rStyle w:val="ad"/>
                </w:rPr>
                <w:t>R4-2</w:t>
              </w:r>
              <w:r w:rsidR="00756BA7">
                <w:rPr>
                  <w:rStyle w:val="ad"/>
                </w:rPr>
                <w:t>4</w:t>
              </w:r>
              <w:r w:rsidR="00756BA7">
                <w:rPr>
                  <w:rStyle w:val="ad"/>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451404A8" w14:textId="77777777" w:rsidR="009A034C" w:rsidRDefault="009A034C" w:rsidP="00756BA7">
            <w:pPr>
              <w:spacing w:before="120" w:after="120"/>
              <w:rPr>
                <w:lang w:eastAsia="ko-KR"/>
              </w:rPr>
            </w:pPr>
          </w:p>
          <w:p w14:paraId="66832C74" w14:textId="2C038164"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8pt;height:113.35pt" o:ole="">
                  <v:imagedata r:id="rId15" o:title=""/>
                </v:shape>
                <o:OLEObject Type="Embed" ProgID="PBrush" ShapeID="_x0000_i1026" DrawAspect="Content" ObjectID="_1785734145" r:id="rId16"/>
              </w:object>
            </w:r>
          </w:p>
        </w:tc>
      </w:tr>
      <w:tr w:rsidR="00BB72AE" w14:paraId="282DA5FA" w14:textId="77777777" w:rsidTr="00A84735">
        <w:trPr>
          <w:trHeight w:val="841"/>
        </w:trPr>
        <w:tc>
          <w:tcPr>
            <w:tcW w:w="1271" w:type="dxa"/>
          </w:tcPr>
          <w:p w14:paraId="7F3EE5DE" w14:textId="77777777" w:rsidR="00BB72AE" w:rsidRDefault="00000000" w:rsidP="00BB72AE">
            <w:pPr>
              <w:spacing w:before="120" w:after="120"/>
              <w:rPr>
                <w:lang w:eastAsia="ko-KR"/>
              </w:rPr>
            </w:pPr>
            <w:hyperlink r:id="rId17" w:history="1">
              <w:r w:rsidR="00BB72AE" w:rsidRPr="00845FE7">
                <w:rPr>
                  <w:rStyle w:val="ad"/>
                </w:rPr>
                <w:t>R4-</w:t>
              </w:r>
              <w:r w:rsidR="00770C74">
                <w:rPr>
                  <w:rStyle w:val="ad"/>
                  <w:rFonts w:hint="eastAsia"/>
                  <w:lang w:eastAsia="ko-KR"/>
                </w:rPr>
                <w:t>2</w:t>
              </w:r>
              <w:r w:rsidR="00BB72AE">
                <w:rPr>
                  <w:rStyle w:val="ad"/>
                </w:rPr>
                <w:t>4</w:t>
              </w:r>
              <w:r w:rsidR="00BB72AE">
                <w:rPr>
                  <w:rStyle w:val="ad"/>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0B02C3E5" w14:textId="77777777" w:rsidR="001C4297" w:rsidRDefault="001C4297" w:rsidP="00BB72AE">
            <w:pPr>
              <w:spacing w:before="120" w:after="120"/>
              <w:rPr>
                <w:lang w:eastAsia="ko-KR"/>
              </w:rPr>
            </w:pPr>
          </w:p>
          <w:p w14:paraId="1B20E27F" w14:textId="60BD9533" w:rsidR="001C4297" w:rsidRDefault="001C4297" w:rsidP="00BB72AE">
            <w:pPr>
              <w:spacing w:before="120" w:after="120"/>
              <w:rPr>
                <w:rFonts w:hint="eastAsia"/>
                <w:lang w:eastAsia="ko-KR"/>
              </w:rPr>
            </w:pPr>
            <w:r w:rsidRPr="001C4297">
              <w:rPr>
                <w:rFonts w:hint="eastAsia"/>
                <w:highlight w:val="yellow"/>
                <w:lang w:eastAsia="ko-KR"/>
              </w:rPr>
              <w:t>Flagging by Nokia</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SimSun"/>
                <w:lang w:val="en-US" w:eastAsia="zh-CN"/>
              </w:rPr>
              <w:t>Co-existence requirement for Band n109 include</w:t>
            </w:r>
            <w:r>
              <w:rPr>
                <w:rFonts w:eastAsiaTheme="minorEastAsia" w:hint="eastAsia"/>
                <w:lang w:val="en-US" w:eastAsia="ko-KR"/>
              </w:rPr>
              <w:t>d with</w:t>
            </w:r>
            <w:r>
              <w:rPr>
                <w:rFonts w:eastAsia="SimSun"/>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8pt;height:165pt" o:ole="">
                  <v:imagedata r:id="rId18" o:title=""/>
                </v:shape>
                <o:OLEObject Type="Embed" ProgID="PBrush" ShapeID="_x0000_i1027" DrawAspect="Content" ObjectID="_1785734146" r:id="rId19"/>
              </w:object>
            </w:r>
          </w:p>
        </w:tc>
      </w:tr>
      <w:tr w:rsidR="00BB72AE" w14:paraId="247848FD" w14:textId="77777777" w:rsidTr="00A84735">
        <w:trPr>
          <w:trHeight w:val="841"/>
        </w:trPr>
        <w:tc>
          <w:tcPr>
            <w:tcW w:w="1271" w:type="dxa"/>
          </w:tcPr>
          <w:p w14:paraId="2C70DF15" w14:textId="77777777" w:rsidR="00BB72AE" w:rsidRDefault="00000000" w:rsidP="00BB72AE">
            <w:pPr>
              <w:spacing w:before="120" w:after="120"/>
              <w:rPr>
                <w:lang w:eastAsia="ko-KR"/>
              </w:rPr>
            </w:pPr>
            <w:hyperlink r:id="rId20" w:history="1">
              <w:r w:rsidR="00BB72AE" w:rsidRPr="00845FE7">
                <w:rPr>
                  <w:rStyle w:val="ad"/>
                </w:rPr>
                <w:t>R4-2</w:t>
              </w:r>
              <w:r w:rsidR="00BB72AE">
                <w:rPr>
                  <w:rStyle w:val="ad"/>
                </w:rPr>
                <w:t>4</w:t>
              </w:r>
              <w:r w:rsidR="00BB72AE">
                <w:rPr>
                  <w:rStyle w:val="ad"/>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6994AC91" w14:textId="77777777" w:rsidR="00AD469A" w:rsidRDefault="00AD469A" w:rsidP="00BB72AE">
            <w:pPr>
              <w:spacing w:before="120" w:after="120"/>
              <w:rPr>
                <w:lang w:eastAsia="ko-KR"/>
              </w:rPr>
            </w:pPr>
          </w:p>
          <w:p w14:paraId="32B77409" w14:textId="34A80CA3" w:rsidR="00AD469A" w:rsidRDefault="00AD469A" w:rsidP="00BB72AE">
            <w:pPr>
              <w:spacing w:before="120" w:after="120"/>
              <w:rPr>
                <w:rFonts w:hint="eastAsia"/>
                <w:lang w:eastAsia="ko-KR"/>
              </w:rPr>
            </w:pPr>
            <w:r w:rsidRPr="00AD469A">
              <w:rPr>
                <w:rFonts w:hint="eastAsia"/>
                <w:color w:val="000000"/>
                <w:highlight w:val="yellow"/>
                <w:lang w:eastAsia="ko-KR"/>
              </w:rPr>
              <w:t>Flag</w:t>
            </w:r>
            <w:r w:rsidRPr="00406201">
              <w:rPr>
                <w:rFonts w:hint="eastAsia"/>
                <w:color w:val="000000"/>
                <w:highlight w:val="yellow"/>
                <w:lang w:eastAsia="ko-KR"/>
              </w:rPr>
              <w:t>ging by SKW</w:t>
            </w:r>
            <w:r w:rsidR="00406201" w:rsidRPr="00406201">
              <w:rPr>
                <w:rFonts w:hint="eastAsia"/>
                <w:color w:val="000000"/>
                <w:highlight w:val="yellow"/>
                <w:lang w:eastAsia="ko-KR"/>
              </w:rPr>
              <w:t xml:space="preserve"> and ZTE</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SimSun" w:hAnsi="Arial"/>
                <w:b/>
                <w:sz w:val="18"/>
                <w:szCs w:val="18"/>
              </w:rPr>
              <w:t xml:space="preserve">Table 7.3B.2.3.5.2-1: MSD test points for </w:t>
            </w:r>
            <w:proofErr w:type="spellStart"/>
            <w:r w:rsidRPr="009F14E8">
              <w:rPr>
                <w:rFonts w:ascii="Arial" w:eastAsia="SimSun" w:hAnsi="Arial"/>
                <w:b/>
                <w:sz w:val="18"/>
                <w:szCs w:val="18"/>
              </w:rPr>
              <w:t>Scell</w:t>
            </w:r>
            <w:proofErr w:type="spellEnd"/>
            <w:r w:rsidRPr="009F14E8">
              <w:rPr>
                <w:rFonts w:ascii="Arial" w:eastAsia="SimSun" w:hAnsi="Arial"/>
                <w:b/>
                <w:sz w:val="18"/>
                <w:szCs w:val="18"/>
              </w:rPr>
              <w:t xml:space="preserve"> due to dual uplink operation for EN-DC in NR FR1 (three bands)</w:t>
            </w:r>
            <w:r>
              <w:object w:dxaOrig="11460" w:dyaOrig="1560" w14:anchorId="492B1860">
                <v:shape id="_x0000_i1028" type="#_x0000_t75" style="width:318pt;height:43.35pt" o:ole="">
                  <v:imagedata r:id="rId21" o:title=""/>
                </v:shape>
                <o:OLEObject Type="Embed" ProgID="PBrush" ShapeID="_x0000_i1028" DrawAspect="Content" ObjectID="_1785734147"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35pt;height:42.65pt" o:ole="">
                  <v:imagedata r:id="rId23" o:title=""/>
                </v:shape>
                <o:OLEObject Type="Embed" ProgID="PBrush" ShapeID="_x0000_i1029" DrawAspect="Content" ObjectID="_1785734148" r:id="rId24"/>
              </w:object>
            </w:r>
          </w:p>
        </w:tc>
      </w:tr>
      <w:tr w:rsidR="00BB72AE" w14:paraId="6218713F" w14:textId="77777777" w:rsidTr="00A84735">
        <w:trPr>
          <w:trHeight w:val="841"/>
        </w:trPr>
        <w:tc>
          <w:tcPr>
            <w:tcW w:w="1271" w:type="dxa"/>
          </w:tcPr>
          <w:p w14:paraId="69A488EF" w14:textId="77777777" w:rsidR="00BB72AE" w:rsidRDefault="00000000" w:rsidP="00BB72AE">
            <w:pPr>
              <w:spacing w:before="120" w:after="120"/>
              <w:rPr>
                <w:lang w:eastAsia="ko-KR"/>
              </w:rPr>
            </w:pPr>
            <w:hyperlink r:id="rId25" w:history="1">
              <w:r w:rsidR="00BB72AE" w:rsidRPr="00845FE7">
                <w:rPr>
                  <w:rStyle w:val="ad"/>
                </w:rPr>
                <w:t>R4-2</w:t>
              </w:r>
              <w:r w:rsidR="00BB72AE">
                <w:rPr>
                  <w:rStyle w:val="ad"/>
                </w:rPr>
                <w:t>4</w:t>
              </w:r>
              <w:r w:rsidR="00BB72AE">
                <w:rPr>
                  <w:rStyle w:val="ad"/>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182DEF5B" w14:textId="77777777" w:rsidR="009A034C" w:rsidRDefault="009A034C" w:rsidP="00BB72AE">
            <w:pPr>
              <w:spacing w:before="120" w:after="120"/>
              <w:rPr>
                <w:lang w:eastAsia="ko-KR"/>
              </w:rPr>
            </w:pPr>
          </w:p>
          <w:p w14:paraId="196B578C" w14:textId="35442736" w:rsidR="009A034C" w:rsidRDefault="009A034C" w:rsidP="00BB72AE">
            <w:pPr>
              <w:spacing w:before="120" w:after="120"/>
              <w:rPr>
                <w:lang w:eastAsia="ko-KR"/>
              </w:rPr>
            </w:pPr>
            <w:r w:rsidRPr="00B12692">
              <w:rPr>
                <w:rFonts w:hint="eastAsia"/>
                <w:color w:val="000000"/>
                <w:highlight w:val="yellow"/>
                <w:lang w:eastAsia="ko-KR"/>
              </w:rPr>
              <w:t>Flagging by Apple and CHTTL</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FB55C8">
            <w:pPr>
              <w:pStyle w:val="CRCoverPage"/>
              <w:numPr>
                <w:ilvl w:val="0"/>
                <w:numId w:val="70"/>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35pt;height:59.65pt" o:ole="">
                  <v:imagedata r:id="rId26" o:title=""/>
                </v:shape>
                <o:OLEObject Type="Embed" ProgID="PBrush" ShapeID="_x0000_i1030" DrawAspect="Content" ObjectID="_1785734149"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pt;height:59pt" o:ole="">
                  <v:imagedata r:id="rId28" o:title=""/>
                </v:shape>
                <o:OLEObject Type="Embed" ProgID="PBrush" ShapeID="_x0000_i1031" DrawAspect="Content" ObjectID="_1785734150" r:id="rId29"/>
              </w:object>
            </w:r>
          </w:p>
        </w:tc>
      </w:tr>
      <w:tr w:rsidR="00C01771" w14:paraId="0E45211C" w14:textId="77777777" w:rsidTr="00A84735">
        <w:trPr>
          <w:trHeight w:val="841"/>
        </w:trPr>
        <w:tc>
          <w:tcPr>
            <w:tcW w:w="1271" w:type="dxa"/>
          </w:tcPr>
          <w:p w14:paraId="09D6421C" w14:textId="77777777" w:rsidR="00C01771" w:rsidRDefault="00000000" w:rsidP="00C01771">
            <w:pPr>
              <w:spacing w:before="120" w:after="120"/>
              <w:rPr>
                <w:lang w:eastAsia="ko-KR"/>
              </w:rPr>
            </w:pPr>
            <w:hyperlink r:id="rId30" w:history="1">
              <w:r w:rsidR="00C01771" w:rsidRPr="00845FE7">
                <w:rPr>
                  <w:rStyle w:val="ad"/>
                </w:rPr>
                <w:t>R4-2</w:t>
              </w:r>
              <w:r w:rsidR="00C01771">
                <w:rPr>
                  <w:rStyle w:val="ad"/>
                </w:rPr>
                <w:t>4</w:t>
              </w:r>
              <w:r w:rsidR="00C01771">
                <w:rPr>
                  <w:rStyle w:val="ad"/>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p w14:paraId="19E421D7" w14:textId="77777777" w:rsidR="009A034C" w:rsidRDefault="009A034C" w:rsidP="00C01771">
            <w:pPr>
              <w:spacing w:before="120" w:after="120"/>
              <w:rPr>
                <w:lang w:eastAsia="ko-KR"/>
              </w:rPr>
            </w:pPr>
          </w:p>
          <w:p w14:paraId="39FC2AD7" w14:textId="5FF2EC2D" w:rsidR="009A034C" w:rsidRDefault="009A034C" w:rsidP="00C01771">
            <w:pPr>
              <w:spacing w:before="120" w:after="120"/>
            </w:pPr>
            <w:r w:rsidRPr="00B12692">
              <w:rPr>
                <w:rFonts w:hint="eastAsia"/>
                <w:color w:val="000000"/>
                <w:highlight w:val="green"/>
                <w:lang w:eastAsia="ko-KR"/>
              </w:rPr>
              <w:t>No NWM flagging</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AB7149">
            <w:pPr>
              <w:pStyle w:val="CRCoverPage"/>
              <w:numPr>
                <w:ilvl w:val="0"/>
                <w:numId w:val="70"/>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35pt;height:280.65pt" o:ole="">
                  <v:imagedata r:id="rId31" o:title=""/>
                </v:shape>
                <o:OLEObject Type="Embed" ProgID="PBrush" ShapeID="_x0000_i1032" DrawAspect="Content" ObjectID="_1785734151" r:id="rId32"/>
              </w:object>
            </w:r>
          </w:p>
          <w:p w14:paraId="51B8BFB8" w14:textId="77777777" w:rsidR="007C7687" w:rsidRDefault="007C7687" w:rsidP="00C01771">
            <w:pPr>
              <w:spacing w:before="120" w:after="120"/>
            </w:pPr>
            <w:r>
              <w:object w:dxaOrig="9727" w:dyaOrig="4720" w14:anchorId="7FD60085">
                <v:shape id="_x0000_i1033" type="#_x0000_t75" style="width:318pt;height:154.35pt" o:ole="">
                  <v:imagedata r:id="rId33" o:title=""/>
                </v:shape>
                <o:OLEObject Type="Embed" ProgID="PBrush" ShapeID="_x0000_i1033" DrawAspect="Content" ObjectID="_1785734152" r:id="rId34"/>
              </w:object>
            </w:r>
          </w:p>
          <w:p w14:paraId="30497CCA" w14:textId="636526B1" w:rsidR="007C7687" w:rsidRDefault="007C7687" w:rsidP="00C01771">
            <w:pPr>
              <w:spacing w:before="120" w:after="120"/>
            </w:pPr>
            <w:r>
              <w:object w:dxaOrig="9287" w:dyaOrig="3600" w14:anchorId="7CAA9F10">
                <v:shape id="_x0000_i1034" type="#_x0000_t75" style="width:318pt;height:123.35pt" o:ole="">
                  <v:imagedata r:id="rId35" o:title=""/>
                </v:shape>
                <o:OLEObject Type="Embed" ProgID="PBrush" ShapeID="_x0000_i1034" DrawAspect="Content" ObjectID="_1785734153" r:id="rId36"/>
              </w:object>
            </w:r>
          </w:p>
        </w:tc>
      </w:tr>
      <w:tr w:rsidR="007C7687" w14:paraId="53F3823E" w14:textId="77777777" w:rsidTr="00A84735">
        <w:trPr>
          <w:trHeight w:val="841"/>
        </w:trPr>
        <w:tc>
          <w:tcPr>
            <w:tcW w:w="1271" w:type="dxa"/>
          </w:tcPr>
          <w:p w14:paraId="182755D1" w14:textId="77777777" w:rsidR="007C7687" w:rsidRDefault="00000000" w:rsidP="007C7687">
            <w:pPr>
              <w:spacing w:before="120" w:after="120"/>
              <w:rPr>
                <w:lang w:eastAsia="ko-KR"/>
              </w:rPr>
            </w:pPr>
            <w:hyperlink r:id="rId37" w:history="1">
              <w:r w:rsidR="007C7687" w:rsidRPr="00845FE7">
                <w:rPr>
                  <w:rStyle w:val="ad"/>
                </w:rPr>
                <w:t>R4-2</w:t>
              </w:r>
              <w:r w:rsidR="007C7687">
                <w:rPr>
                  <w:rStyle w:val="ad"/>
                </w:rPr>
                <w:t>4</w:t>
              </w:r>
              <w:r w:rsidR="007C7687">
                <w:rPr>
                  <w:rStyle w:val="ad"/>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D4A1CCC" w14:textId="77777777" w:rsidR="0028352A" w:rsidRDefault="0028352A" w:rsidP="007C7687">
            <w:pPr>
              <w:spacing w:before="120" w:after="120"/>
              <w:rPr>
                <w:lang w:eastAsia="ko-KR"/>
              </w:rPr>
            </w:pPr>
          </w:p>
          <w:p w14:paraId="104F5C6C" w14:textId="67003E76" w:rsidR="0028352A" w:rsidRDefault="0028352A" w:rsidP="007C7687">
            <w:pPr>
              <w:spacing w:before="120" w:after="120"/>
              <w:rPr>
                <w:rFonts w:hint="eastAsia"/>
              </w:rPr>
            </w:pPr>
            <w:r w:rsidRPr="00F972F6">
              <w:rPr>
                <w:rFonts w:hint="eastAsia"/>
                <w:highlight w:val="yellow"/>
                <w:lang w:eastAsia="ko-KR"/>
              </w:rPr>
              <w:t>Flagging by SKW</w:t>
            </w:r>
            <w:r w:rsidR="00F972F6">
              <w:rPr>
                <w:rFonts w:hint="eastAsia"/>
                <w:lang w:eastAsia="ko-KR"/>
              </w:rPr>
              <w:t xml:space="preserve"> </w:t>
            </w:r>
            <w:r w:rsidR="00F972F6" w:rsidRPr="00F972F6">
              <w:rPr>
                <w:rFonts w:hint="eastAsia"/>
                <w:highlight w:val="yellow"/>
                <w:lang w:eastAsia="ko-KR"/>
              </w:rPr>
              <w:t>and ZTE</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w:t>
            </w:r>
            <w:proofErr w:type="gramStart"/>
            <w:r w:rsidR="00E71C9F">
              <w:t>similar to</w:t>
            </w:r>
            <w:proofErr w:type="gramEnd"/>
            <w:r w:rsidR="00E71C9F">
              <w:t xml:space="preserve"> EN-DC (unless specified otherwise) </w:t>
            </w:r>
            <w:r w:rsidR="00E71C9F">
              <w:rPr>
                <w:rFonts w:eastAsia="SimSun"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SimSun"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SimSun"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E71C9F">
            <w:pPr>
              <w:pStyle w:val="aff"/>
              <w:numPr>
                <w:ilvl w:val="0"/>
                <w:numId w:val="70"/>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783033B4" w14:textId="77777777" w:rsidR="007C7687" w:rsidRDefault="00000000" w:rsidP="007C7687">
            <w:pPr>
              <w:spacing w:before="120" w:after="120"/>
              <w:rPr>
                <w:lang w:eastAsia="ko-KR"/>
              </w:rPr>
            </w:pPr>
            <w:hyperlink r:id="rId38" w:history="1">
              <w:r w:rsidR="007C7687" w:rsidRPr="00845FE7">
                <w:rPr>
                  <w:rStyle w:val="ad"/>
                </w:rPr>
                <w:t>R4-2</w:t>
              </w:r>
              <w:r w:rsidR="007C7687">
                <w:rPr>
                  <w:rStyle w:val="ad"/>
                </w:rPr>
                <w:t>4</w:t>
              </w:r>
              <w:r w:rsidR="007C7687">
                <w:rPr>
                  <w:rStyle w:val="ad"/>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6F3266A" w14:textId="77777777" w:rsidR="009A034C" w:rsidRDefault="009A034C" w:rsidP="007C7687">
            <w:pPr>
              <w:spacing w:before="120" w:after="120"/>
              <w:rPr>
                <w:lang w:eastAsia="ko-KR"/>
              </w:rPr>
            </w:pPr>
          </w:p>
          <w:p w14:paraId="1658C46C" w14:textId="19159789" w:rsidR="009A034C" w:rsidRDefault="009A034C" w:rsidP="007C7687">
            <w:pPr>
              <w:spacing w:before="120" w:after="120"/>
              <w:rPr>
                <w:lang w:eastAsia="ko-KR"/>
              </w:rPr>
            </w:pPr>
            <w:r w:rsidRPr="00B12692">
              <w:rPr>
                <w:rFonts w:hint="eastAsia"/>
                <w:color w:val="000000"/>
                <w:highlight w:val="green"/>
                <w:lang w:eastAsia="ko-KR"/>
              </w:rPr>
              <w:t>No NWM flagging</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7C7687">
            <w:pPr>
              <w:pStyle w:val="aff"/>
              <w:numPr>
                <w:ilvl w:val="0"/>
                <w:numId w:val="71"/>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F8C0DF5" w14:textId="77777777" w:rsidR="00E3171D" w:rsidRDefault="00000000" w:rsidP="00E3171D">
            <w:pPr>
              <w:spacing w:before="120" w:after="120"/>
              <w:rPr>
                <w:lang w:eastAsia="ko-KR"/>
              </w:rPr>
            </w:pPr>
            <w:hyperlink r:id="rId39" w:history="1">
              <w:r w:rsidR="00E3171D" w:rsidRPr="00845FE7">
                <w:rPr>
                  <w:rStyle w:val="ad"/>
                </w:rPr>
                <w:t>R4-2</w:t>
              </w:r>
              <w:r w:rsidR="00E3171D">
                <w:rPr>
                  <w:rStyle w:val="ad"/>
                </w:rPr>
                <w:t>4</w:t>
              </w:r>
              <w:r w:rsidR="00E3171D">
                <w:rPr>
                  <w:rStyle w:val="ad"/>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78C9AAD9" w14:textId="77777777" w:rsidR="00231D4D" w:rsidRDefault="00231D4D" w:rsidP="00E3171D">
            <w:pPr>
              <w:spacing w:before="120" w:after="120"/>
              <w:rPr>
                <w:lang w:eastAsia="ko-KR"/>
              </w:rPr>
            </w:pPr>
          </w:p>
          <w:p w14:paraId="534912D8" w14:textId="6BAC41B6" w:rsidR="00231D4D" w:rsidRDefault="00231D4D" w:rsidP="00E3171D">
            <w:pPr>
              <w:spacing w:before="120" w:after="120"/>
            </w:pPr>
            <w:r w:rsidRPr="00B12692">
              <w:rPr>
                <w:rFonts w:hint="eastAsia"/>
                <w:color w:val="000000"/>
                <w:highlight w:val="green"/>
                <w:lang w:eastAsia="ko-KR"/>
              </w:rPr>
              <w:t>No NWM flagging</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8pt;height:108.35pt" o:ole="">
                  <v:imagedata r:id="rId40" o:title=""/>
                </v:shape>
                <o:OLEObject Type="Embed" ProgID="PBrush" ShapeID="_x0000_i1035" DrawAspect="Content" ObjectID="_1785734154" r:id="rId41"/>
              </w:object>
            </w:r>
          </w:p>
        </w:tc>
      </w:tr>
      <w:tr w:rsidR="00E3171D" w14:paraId="491C866D" w14:textId="77777777" w:rsidTr="00A84735">
        <w:trPr>
          <w:trHeight w:val="841"/>
        </w:trPr>
        <w:tc>
          <w:tcPr>
            <w:tcW w:w="1271" w:type="dxa"/>
          </w:tcPr>
          <w:p w14:paraId="117B7401" w14:textId="77777777" w:rsidR="00E3171D" w:rsidRDefault="00000000" w:rsidP="00E3171D">
            <w:pPr>
              <w:spacing w:before="120" w:after="120"/>
              <w:rPr>
                <w:lang w:eastAsia="ko-KR"/>
              </w:rPr>
            </w:pPr>
            <w:hyperlink r:id="rId42" w:history="1">
              <w:r w:rsidR="00E3171D" w:rsidRPr="00845FE7">
                <w:rPr>
                  <w:rStyle w:val="ad"/>
                </w:rPr>
                <w:t>R4-2</w:t>
              </w:r>
              <w:r w:rsidR="00E3171D">
                <w:rPr>
                  <w:rStyle w:val="ad"/>
                </w:rPr>
                <w:t>4</w:t>
              </w:r>
              <w:r w:rsidR="00E3171D">
                <w:rPr>
                  <w:rStyle w:val="ad"/>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4141170C" w14:textId="77777777" w:rsidR="00E407A6" w:rsidRDefault="00E407A6" w:rsidP="00E3171D">
            <w:pPr>
              <w:spacing w:before="120" w:after="120"/>
              <w:rPr>
                <w:lang w:eastAsia="ko-KR"/>
              </w:rPr>
            </w:pPr>
          </w:p>
          <w:p w14:paraId="47BDB5BD" w14:textId="67D4034D" w:rsidR="00E407A6" w:rsidRDefault="00E407A6" w:rsidP="00E3171D">
            <w:pPr>
              <w:spacing w:before="120" w:after="120"/>
              <w:rPr>
                <w:rFonts w:hint="eastAsia"/>
              </w:rPr>
            </w:pPr>
            <w:r w:rsidRPr="00E407A6">
              <w:rPr>
                <w:rFonts w:hint="eastAsia"/>
                <w:highlight w:val="yellow"/>
                <w:lang w:eastAsia="ko-KR"/>
              </w:rPr>
              <w:t>Flagging by SKW and Qualcomm</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DengXian"/>
                <w:lang w:val="pt-BR"/>
              </w:rPr>
              <w:t>Removing extra n77 row for CA_n</w:t>
            </w:r>
            <w:r w:rsidRPr="00C0580B">
              <w:rPr>
                <w:rFonts w:eastAsia="DengXian" w:hint="eastAsia"/>
                <w:lang w:val="pt-BR"/>
              </w:rPr>
              <w:t>1</w:t>
            </w:r>
            <w:r w:rsidRPr="00C0580B">
              <w:rPr>
                <w:rFonts w:eastAsia="DengXian"/>
                <w:lang w:val="pt-BR"/>
              </w:rPr>
              <w:t>A-n77</w:t>
            </w:r>
            <w:r w:rsidRPr="00C0580B">
              <w:rPr>
                <w:rFonts w:eastAsia="DengXian" w:hint="eastAsia"/>
                <w:lang w:val="pt-BR"/>
              </w:rPr>
              <w:t>(</w:t>
            </w:r>
            <w:r w:rsidRPr="00C0580B">
              <w:rPr>
                <w:rFonts w:eastAsia="DengXian"/>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DengXian"/>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2D108FBA" w14:textId="77777777" w:rsidR="00272DF9" w:rsidRDefault="00000000" w:rsidP="00272DF9">
            <w:pPr>
              <w:spacing w:before="120" w:after="120"/>
              <w:rPr>
                <w:lang w:eastAsia="ko-KR"/>
              </w:rPr>
            </w:pPr>
            <w:hyperlink r:id="rId43" w:history="1">
              <w:r w:rsidR="00272DF9" w:rsidRPr="00845FE7">
                <w:rPr>
                  <w:rStyle w:val="ad"/>
                </w:rPr>
                <w:t>R4-2</w:t>
              </w:r>
              <w:r w:rsidR="00272DF9">
                <w:rPr>
                  <w:rStyle w:val="ad"/>
                </w:rPr>
                <w:t>4</w:t>
              </w:r>
              <w:r w:rsidR="00272DF9">
                <w:rPr>
                  <w:rStyle w:val="ad"/>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p w14:paraId="4CA13B7A" w14:textId="77777777" w:rsidR="00A742F9" w:rsidRDefault="00A742F9" w:rsidP="00272DF9">
            <w:pPr>
              <w:spacing w:before="120" w:after="120"/>
              <w:rPr>
                <w:lang w:eastAsia="ko-KR"/>
              </w:rPr>
            </w:pPr>
          </w:p>
          <w:p w14:paraId="752B6109" w14:textId="60739A73" w:rsidR="00A742F9" w:rsidRDefault="00A742F9" w:rsidP="00272DF9">
            <w:pPr>
              <w:spacing w:before="120" w:after="120"/>
            </w:pPr>
            <w:r w:rsidRPr="00B12692">
              <w:rPr>
                <w:rFonts w:hint="eastAsia"/>
                <w:color w:val="000000"/>
                <w:highlight w:val="green"/>
                <w:lang w:eastAsia="ko-KR"/>
              </w:rPr>
              <w:t>No NWM flagging</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5A510F7A" w14:textId="77777777" w:rsidR="00961BE6" w:rsidRDefault="00000000" w:rsidP="00961BE6">
            <w:pPr>
              <w:spacing w:before="120" w:after="120"/>
              <w:rPr>
                <w:lang w:eastAsia="ko-KR"/>
              </w:rPr>
            </w:pPr>
            <w:hyperlink r:id="rId44" w:history="1">
              <w:r w:rsidR="00961BE6" w:rsidRPr="00845FE7">
                <w:rPr>
                  <w:rStyle w:val="ad"/>
                </w:rPr>
                <w:t>R4-2</w:t>
              </w:r>
              <w:r w:rsidR="00961BE6">
                <w:rPr>
                  <w:rStyle w:val="ad"/>
                </w:rPr>
                <w:t>4</w:t>
              </w:r>
              <w:r w:rsidR="00961BE6">
                <w:rPr>
                  <w:rStyle w:val="ad"/>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p w14:paraId="0A76116B" w14:textId="77777777" w:rsidR="00A742F9" w:rsidRDefault="00A742F9" w:rsidP="00961BE6">
            <w:pPr>
              <w:spacing w:before="120" w:after="120"/>
              <w:rPr>
                <w:lang w:eastAsia="ko-KR"/>
              </w:rPr>
            </w:pPr>
          </w:p>
          <w:p w14:paraId="25FD22C0" w14:textId="6E86F4E2" w:rsidR="00A742F9" w:rsidRDefault="00A742F9" w:rsidP="00961BE6">
            <w:pPr>
              <w:spacing w:before="120" w:after="120"/>
            </w:pPr>
            <w:r w:rsidRPr="00B12692">
              <w:rPr>
                <w:rFonts w:hint="eastAsia"/>
                <w:color w:val="000000"/>
                <w:highlight w:val="green"/>
                <w:lang w:eastAsia="ko-KR"/>
              </w:rPr>
              <w:t>No NWM flagging</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208F83C9" w14:textId="77777777" w:rsidR="009125A8" w:rsidRDefault="00000000" w:rsidP="009125A8">
            <w:pPr>
              <w:spacing w:before="120" w:after="120"/>
              <w:rPr>
                <w:lang w:eastAsia="ko-KR"/>
              </w:rPr>
            </w:pPr>
            <w:hyperlink r:id="rId45" w:history="1">
              <w:r w:rsidR="009125A8" w:rsidRPr="00845FE7">
                <w:rPr>
                  <w:rStyle w:val="ad"/>
                </w:rPr>
                <w:t>R4-2</w:t>
              </w:r>
              <w:r w:rsidR="009125A8">
                <w:rPr>
                  <w:rStyle w:val="ad"/>
                </w:rPr>
                <w:t>4</w:t>
              </w:r>
              <w:r w:rsidR="009125A8">
                <w:rPr>
                  <w:rStyle w:val="ad"/>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18B4827D" w14:textId="77777777" w:rsidR="00A742F9" w:rsidRDefault="00A742F9" w:rsidP="009125A8">
            <w:pPr>
              <w:spacing w:before="120" w:after="120"/>
              <w:rPr>
                <w:lang w:eastAsia="ko-KR"/>
              </w:rPr>
            </w:pPr>
          </w:p>
          <w:p w14:paraId="32379ED6" w14:textId="5FFEBAA4" w:rsidR="00A742F9" w:rsidRDefault="00A742F9" w:rsidP="009125A8">
            <w:pPr>
              <w:spacing w:before="120" w:after="120"/>
            </w:pPr>
            <w:r w:rsidRPr="00B12692">
              <w:rPr>
                <w:rFonts w:hint="eastAsia"/>
                <w:color w:val="000000"/>
                <w:highlight w:val="green"/>
                <w:lang w:eastAsia="ko-KR"/>
              </w:rPr>
              <w:lastRenderedPageBreak/>
              <w:t>No NWM flagging</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lastRenderedPageBreak/>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3090D1D8" w14:textId="77777777" w:rsidR="009125A8" w:rsidRDefault="00000000" w:rsidP="009125A8">
            <w:pPr>
              <w:spacing w:before="120" w:after="120"/>
              <w:rPr>
                <w:lang w:eastAsia="ko-KR"/>
              </w:rPr>
            </w:pPr>
            <w:hyperlink r:id="rId46" w:history="1">
              <w:r w:rsidR="009125A8" w:rsidRPr="00845FE7">
                <w:rPr>
                  <w:rStyle w:val="ad"/>
                </w:rPr>
                <w:t>R4-2</w:t>
              </w:r>
              <w:r w:rsidR="009125A8">
                <w:rPr>
                  <w:rStyle w:val="ad"/>
                </w:rPr>
                <w:t>4</w:t>
              </w:r>
              <w:r w:rsidR="009125A8">
                <w:rPr>
                  <w:rStyle w:val="ad"/>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33153C" w14:textId="77777777" w:rsidR="00A742F9" w:rsidRDefault="00A742F9" w:rsidP="009125A8">
            <w:pPr>
              <w:spacing w:before="120" w:after="120"/>
              <w:rPr>
                <w:lang w:eastAsia="ko-KR"/>
              </w:rPr>
            </w:pPr>
          </w:p>
          <w:p w14:paraId="6825A169" w14:textId="3EC26767" w:rsidR="00A742F9" w:rsidRDefault="00A742F9" w:rsidP="009125A8">
            <w:pPr>
              <w:spacing w:before="120" w:after="120"/>
            </w:pPr>
            <w:r w:rsidRPr="00B12692">
              <w:rPr>
                <w:rFonts w:hint="eastAsia"/>
                <w:color w:val="000000"/>
                <w:highlight w:val="green"/>
                <w:lang w:eastAsia="ko-KR"/>
              </w:rPr>
              <w:t>No NWM flagging</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1D8F2E8B" w14:textId="77777777" w:rsidR="009125A8" w:rsidRDefault="00000000" w:rsidP="009125A8">
            <w:pPr>
              <w:spacing w:before="120" w:after="120"/>
              <w:rPr>
                <w:lang w:eastAsia="ko-KR"/>
              </w:rPr>
            </w:pPr>
            <w:hyperlink r:id="rId47" w:history="1">
              <w:r w:rsidR="009125A8" w:rsidRPr="00845FE7">
                <w:rPr>
                  <w:rStyle w:val="ad"/>
                </w:rPr>
                <w:t>R4-2</w:t>
              </w:r>
              <w:r w:rsidR="009125A8">
                <w:rPr>
                  <w:rStyle w:val="ad"/>
                </w:rPr>
                <w:t>4</w:t>
              </w:r>
              <w:r w:rsidR="009125A8">
                <w:rPr>
                  <w:rStyle w:val="ad"/>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D6CA9D" w14:textId="77777777" w:rsidR="00A63672" w:rsidRDefault="00A63672" w:rsidP="009125A8">
            <w:pPr>
              <w:spacing w:before="120" w:after="120"/>
              <w:rPr>
                <w:lang w:eastAsia="ko-KR"/>
              </w:rPr>
            </w:pPr>
          </w:p>
          <w:p w14:paraId="0422D26F" w14:textId="4727B1F1" w:rsidR="00A63672" w:rsidRDefault="00A63672" w:rsidP="009125A8">
            <w:pPr>
              <w:spacing w:before="120" w:after="120"/>
            </w:pPr>
            <w:r w:rsidRPr="00B12692">
              <w:rPr>
                <w:rFonts w:hint="eastAsia"/>
                <w:color w:val="000000"/>
                <w:highlight w:val="green"/>
                <w:lang w:eastAsia="ko-KR"/>
              </w:rPr>
              <w:t>No NWM flagging</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6E09DDC5" w14:textId="77777777" w:rsidR="00ED1593" w:rsidRDefault="00000000" w:rsidP="00ED1593">
            <w:pPr>
              <w:spacing w:before="120" w:after="120"/>
              <w:rPr>
                <w:lang w:eastAsia="ko-KR"/>
              </w:rPr>
            </w:pPr>
            <w:hyperlink r:id="rId48" w:history="1">
              <w:r w:rsidR="00ED1593" w:rsidRPr="00845FE7">
                <w:rPr>
                  <w:rStyle w:val="ad"/>
                </w:rPr>
                <w:t>R4-2</w:t>
              </w:r>
              <w:r w:rsidR="00ED1593">
                <w:rPr>
                  <w:rStyle w:val="ad"/>
                </w:rPr>
                <w:t>4</w:t>
              </w:r>
              <w:r w:rsidR="00ED1593">
                <w:rPr>
                  <w:rStyle w:val="ad"/>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p w14:paraId="584E03D1" w14:textId="77777777" w:rsidR="00D86854" w:rsidRDefault="00D86854" w:rsidP="00ED1593">
            <w:pPr>
              <w:spacing w:before="120" w:after="120"/>
              <w:rPr>
                <w:lang w:eastAsia="ko-KR"/>
              </w:rPr>
            </w:pPr>
          </w:p>
          <w:p w14:paraId="2D2B6BAB" w14:textId="5A468D57" w:rsidR="00D86854" w:rsidRDefault="00D86854" w:rsidP="00ED1593">
            <w:pPr>
              <w:spacing w:before="120" w:after="120"/>
              <w:rPr>
                <w:rFonts w:hint="eastAsia"/>
              </w:rPr>
            </w:pPr>
            <w:r w:rsidRPr="00D86854">
              <w:rPr>
                <w:rFonts w:hint="eastAsia"/>
                <w:highlight w:val="yellow"/>
                <w:lang w:eastAsia="ko-KR"/>
              </w:rPr>
              <w:t xml:space="preserve">Flagging by </w:t>
            </w:r>
            <w:r w:rsidRPr="002553F8">
              <w:rPr>
                <w:rFonts w:hint="eastAsia"/>
                <w:highlight w:val="yellow"/>
                <w:lang w:eastAsia="ko-KR"/>
              </w:rPr>
              <w:t>Samsung, CHTTL</w:t>
            </w:r>
            <w:r w:rsidR="00A63672">
              <w:rPr>
                <w:rFonts w:hint="eastAsia"/>
                <w:highlight w:val="yellow"/>
                <w:lang w:eastAsia="ko-KR"/>
              </w:rPr>
              <w:t xml:space="preserve"> and</w:t>
            </w:r>
            <w:r w:rsidR="002553F8" w:rsidRPr="002553F8">
              <w:rPr>
                <w:rFonts w:hint="eastAsia"/>
                <w:highlight w:val="yellow"/>
                <w:lang w:eastAsia="ko-KR"/>
              </w:rPr>
              <w:t xml:space="preserve"> SKW</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w:t>
            </w:r>
            <w:proofErr w:type="gramStart"/>
            <w:r w:rsidRPr="00ED1593">
              <w:t>xBUL)draft</w:t>
            </w:r>
            <w:proofErr w:type="gramEnd"/>
            <w:r w:rsidRPr="00ED1593">
              <w:t xml:space="preserve">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6420B0">
            <w:pPr>
              <w:pStyle w:val="aff"/>
              <w:numPr>
                <w:ilvl w:val="0"/>
                <w:numId w:val="70"/>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6420B0">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6420B0">
            <w:pPr>
              <w:pStyle w:val="aff"/>
              <w:numPr>
                <w:ilvl w:val="0"/>
                <w:numId w:val="70"/>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4AECD7B6" w14:textId="77777777" w:rsidR="00695FDF" w:rsidRDefault="00000000" w:rsidP="00695FDF">
            <w:pPr>
              <w:spacing w:before="120" w:after="120"/>
              <w:rPr>
                <w:lang w:eastAsia="ko-KR"/>
              </w:rPr>
            </w:pPr>
            <w:hyperlink r:id="rId49" w:history="1">
              <w:r w:rsidR="00695FDF" w:rsidRPr="00845FE7">
                <w:rPr>
                  <w:rStyle w:val="ad"/>
                </w:rPr>
                <w:t>R4-2</w:t>
              </w:r>
              <w:r w:rsidR="00695FDF">
                <w:rPr>
                  <w:rStyle w:val="ad"/>
                </w:rPr>
                <w:t>4</w:t>
              </w:r>
              <w:r w:rsidR="00695FDF">
                <w:rPr>
                  <w:rStyle w:val="ad"/>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p w14:paraId="554B1FDC" w14:textId="5F4055CA" w:rsidR="00D86854" w:rsidRDefault="00A63672" w:rsidP="00695FDF">
            <w:pPr>
              <w:spacing w:before="120" w:after="120"/>
            </w:pPr>
            <w:r w:rsidRPr="00D86854">
              <w:rPr>
                <w:rFonts w:hint="eastAsia"/>
                <w:highlight w:val="yellow"/>
                <w:lang w:eastAsia="ko-KR"/>
              </w:rPr>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695FDF">
            <w:pPr>
              <w:pStyle w:val="aff"/>
              <w:numPr>
                <w:ilvl w:val="0"/>
                <w:numId w:val="70"/>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695FDF">
            <w:pPr>
              <w:pStyle w:val="aff"/>
              <w:numPr>
                <w:ilvl w:val="0"/>
                <w:numId w:val="70"/>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695FDF">
            <w:pPr>
              <w:pStyle w:val="aff"/>
              <w:numPr>
                <w:ilvl w:val="0"/>
                <w:numId w:val="70"/>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7AC47014" w14:textId="77777777" w:rsidR="007A620E" w:rsidRDefault="00000000" w:rsidP="007A620E">
            <w:pPr>
              <w:spacing w:before="120" w:after="120"/>
              <w:rPr>
                <w:lang w:eastAsia="ko-KR"/>
              </w:rPr>
            </w:pPr>
            <w:hyperlink r:id="rId50" w:history="1">
              <w:r w:rsidR="007A620E" w:rsidRPr="00845FE7">
                <w:rPr>
                  <w:rStyle w:val="ad"/>
                </w:rPr>
                <w:t>R4-2</w:t>
              </w:r>
              <w:r w:rsidR="007A620E">
                <w:rPr>
                  <w:rStyle w:val="ad"/>
                </w:rPr>
                <w:t>4</w:t>
              </w:r>
              <w:r w:rsidR="007A620E">
                <w:rPr>
                  <w:rStyle w:val="ad"/>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p w14:paraId="7849A525" w14:textId="77777777" w:rsidR="002553F8" w:rsidRDefault="002553F8" w:rsidP="007A620E">
            <w:pPr>
              <w:spacing w:before="120" w:after="120"/>
              <w:rPr>
                <w:lang w:eastAsia="ko-KR"/>
              </w:rPr>
            </w:pPr>
          </w:p>
          <w:p w14:paraId="00DF5350" w14:textId="14DC6E07" w:rsidR="00D86854" w:rsidRDefault="00A63672" w:rsidP="007A620E">
            <w:pPr>
              <w:spacing w:before="120" w:after="120"/>
            </w:pPr>
            <w:r w:rsidRPr="00D86854">
              <w:rPr>
                <w:rFonts w:hint="eastAsia"/>
                <w:highlight w:val="yellow"/>
                <w:lang w:eastAsia="ko-KR"/>
              </w:rPr>
              <w:lastRenderedPageBreak/>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128BC1BD" w14:textId="2AC329ED" w:rsidR="007A620E" w:rsidRPr="00BB72AE" w:rsidRDefault="007A620E" w:rsidP="007A620E">
            <w:pPr>
              <w:spacing w:before="120" w:after="120"/>
              <w:rPr>
                <w:lang w:eastAsia="ko-KR"/>
              </w:rPr>
            </w:pPr>
            <w:r w:rsidRPr="00ED1593">
              <w:rPr>
                <w:lang w:eastAsia="ko-KR"/>
              </w:rPr>
              <w:lastRenderedPageBreak/>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lastRenderedPageBreak/>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D40369">
            <w:pPr>
              <w:pStyle w:val="aff"/>
              <w:numPr>
                <w:ilvl w:val="0"/>
                <w:numId w:val="70"/>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D40369">
            <w:pPr>
              <w:pStyle w:val="aff"/>
              <w:numPr>
                <w:ilvl w:val="0"/>
                <w:numId w:val="70"/>
              </w:numPr>
              <w:spacing w:before="40" w:after="4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D40369">
            <w:pPr>
              <w:pStyle w:val="aff"/>
              <w:numPr>
                <w:ilvl w:val="0"/>
                <w:numId w:val="73"/>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D40369">
            <w:pPr>
              <w:pStyle w:val="aff"/>
              <w:numPr>
                <w:ilvl w:val="0"/>
                <w:numId w:val="73"/>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D40369">
            <w:pPr>
              <w:pStyle w:val="aff"/>
              <w:numPr>
                <w:ilvl w:val="0"/>
                <w:numId w:val="73"/>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00A30865" w14:textId="77777777" w:rsidR="00D40369" w:rsidRDefault="00000000" w:rsidP="00D40369">
            <w:pPr>
              <w:spacing w:before="120" w:after="120"/>
              <w:rPr>
                <w:lang w:eastAsia="ko-KR"/>
              </w:rPr>
            </w:pPr>
            <w:hyperlink r:id="rId51" w:history="1">
              <w:r w:rsidR="00D40369" w:rsidRPr="00845FE7">
                <w:rPr>
                  <w:rStyle w:val="ad"/>
                </w:rPr>
                <w:t>R4-2</w:t>
              </w:r>
              <w:r w:rsidR="00D40369">
                <w:rPr>
                  <w:rStyle w:val="ad"/>
                </w:rPr>
                <w:t>4</w:t>
              </w:r>
              <w:r w:rsidR="00D40369">
                <w:rPr>
                  <w:rStyle w:val="ad"/>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p w14:paraId="6895C38C" w14:textId="77777777" w:rsidR="00A63672" w:rsidRDefault="00A63672" w:rsidP="00D40369">
            <w:pPr>
              <w:spacing w:before="120" w:after="120"/>
              <w:rPr>
                <w:lang w:eastAsia="ko-KR"/>
              </w:rPr>
            </w:pPr>
          </w:p>
          <w:p w14:paraId="64EA30A5" w14:textId="547BAF55" w:rsidR="00A63672" w:rsidRDefault="00A63672" w:rsidP="00D40369">
            <w:pPr>
              <w:spacing w:before="120" w:after="120"/>
            </w:pPr>
            <w:r w:rsidRPr="00B12692">
              <w:rPr>
                <w:rFonts w:hint="eastAsia"/>
                <w:color w:val="000000"/>
                <w:highlight w:val="green"/>
                <w:lang w:eastAsia="ko-KR"/>
              </w:rPr>
              <w:t>No NWM flagging</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2AB1A5AC" w14:textId="4E02885B" w:rsidR="00D40369" w:rsidRPr="00485E3B" w:rsidRDefault="001945AF" w:rsidP="00485E3B">
            <w:pPr>
              <w:keepNext/>
              <w:keepLines/>
              <w:numPr>
                <w:ilvl w:val="0"/>
                <w:numId w:val="7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SimSun"/>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16du:dateUtc="2024-08-09T00:20:00Z">
              <w:r w:rsidRPr="00485E3B" w:rsidDel="00AF5E95">
                <w:rPr>
                  <w:sz w:val="18"/>
                  <w:szCs w:val="18"/>
                  <w:lang w:eastAsia="en-GB"/>
                </w:rPr>
                <w:delText>UTRAACLR</w:delText>
              </w:r>
            </w:del>
            <w:ins w:id="42" w:author="Laurent Noel" w:date="2024-08-08T20:20:00Z" w16du:dateUtc="2024-08-09T0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16du:dateUtc="2024-08-09T0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16du:dateUtc="2024-08-09T00:24:00Z">
              <w:r w:rsidRPr="00485E3B">
                <w:rPr>
                  <w:sz w:val="18"/>
                  <w:szCs w:val="18"/>
                  <w:lang w:eastAsia="en-GB"/>
                </w:rPr>
                <w:t xml:space="preserve">than </w:t>
              </w:r>
            </w:ins>
            <w:ins w:id="45" w:author="Laurent Noel" w:date="2024-08-08T20:16:00Z" w16du:dateUtc="2024-08-09T00:16:00Z">
              <w:r w:rsidRPr="00485E3B">
                <w:rPr>
                  <w:sz w:val="18"/>
                  <w:szCs w:val="18"/>
                  <w:lang w:eastAsia="en-GB"/>
                </w:rPr>
                <w:t>or equal to 10MHz but less than 20MHz</w:t>
              </w:r>
            </w:ins>
            <w:ins w:id="46" w:author="Laurent Noel" w:date="2024-08-08T20:24:00Z" w16du:dateUtc="2024-08-09T00:24:00Z">
              <w:r w:rsidRPr="00485E3B">
                <w:rPr>
                  <w:sz w:val="18"/>
                  <w:szCs w:val="18"/>
                  <w:lang w:eastAsia="en-GB"/>
                </w:rPr>
                <w:t>,</w:t>
              </w:r>
            </w:ins>
            <w:ins w:id="47" w:author="Laurent Noel" w:date="2024-08-08T20:16:00Z" w16du:dateUtc="2024-08-09T00:16:00Z">
              <w:r w:rsidRPr="00485E3B">
                <w:rPr>
                  <w:sz w:val="18"/>
                  <w:szCs w:val="18"/>
                  <w:lang w:eastAsia="en-GB"/>
                </w:rPr>
                <w:t xml:space="preserve"> then onl</w:t>
              </w:r>
            </w:ins>
            <w:ins w:id="48" w:author="Laurent Noel" w:date="2024-08-08T20:17:00Z" w16du:dateUtc="2024-08-09T00:17:00Z">
              <w:r w:rsidRPr="00485E3B">
                <w:rPr>
                  <w:sz w:val="18"/>
                  <w:szCs w:val="18"/>
                  <w:lang w:eastAsia="en-GB"/>
                </w:rPr>
                <w:t xml:space="preserve">y the </w:t>
              </w:r>
            </w:ins>
            <w:ins w:id="49" w:author="Laurent Noel" w:date="2024-08-08T20:19:00Z" w16du:dateUtc="2024-08-09T00:19:00Z">
              <w:r w:rsidRPr="00485E3B">
                <w:rPr>
                  <w:rFonts w:ascii="Arial" w:hAnsi="Arial" w:cs="Arial"/>
                  <w:sz w:val="16"/>
                  <w:szCs w:val="18"/>
                  <w:lang w:eastAsia="en-GB"/>
                </w:rPr>
                <w:t xml:space="preserve">first </w:t>
              </w:r>
            </w:ins>
            <w:ins w:id="50" w:author="Laurent Noel" w:date="2024-08-08T20:21:00Z" w16du:dateUtc="2024-08-09T0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16du:dateUtc="2024-08-09T00:17:00Z">
              <w:r w:rsidRPr="00485E3B">
                <w:rPr>
                  <w:sz w:val="18"/>
                  <w:szCs w:val="18"/>
                  <w:lang w:eastAsia="en-GB"/>
                </w:rPr>
                <w:t xml:space="preserve"> </w:t>
              </w:r>
            </w:ins>
            <w:ins w:id="52" w:author="Laurent Noel" w:date="2024-08-08T20:21:00Z" w16du:dateUtc="2024-08-09T0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16du:dateUtc="2024-08-09T0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16du:dateUtc="2024-08-09T00:24:00Z">
              <w:r w:rsidRPr="00485E3B">
                <w:rPr>
                  <w:sz w:val="18"/>
                  <w:szCs w:val="18"/>
                  <w:lang w:eastAsia="en-GB"/>
                </w:rPr>
                <w:t xml:space="preserve"> than</w:t>
              </w:r>
            </w:ins>
            <w:ins w:id="55" w:author="Laurent Noel" w:date="2024-08-08T20:17:00Z" w16du:dateUtc="2024-08-09T00:17:00Z">
              <w:r w:rsidRPr="00485E3B">
                <w:rPr>
                  <w:sz w:val="18"/>
                  <w:szCs w:val="18"/>
                  <w:lang w:eastAsia="en-GB"/>
                </w:rPr>
                <w:t xml:space="preserve"> or equal to 20MHz</w:t>
              </w:r>
            </w:ins>
            <w:ins w:id="56" w:author="Laurent Noel" w:date="2024-08-08T20:24:00Z" w16du:dateUtc="2024-08-09T00:24:00Z">
              <w:r w:rsidRPr="00485E3B">
                <w:rPr>
                  <w:sz w:val="18"/>
                  <w:szCs w:val="18"/>
                  <w:lang w:eastAsia="en-GB"/>
                </w:rPr>
                <w:t>,</w:t>
              </w:r>
            </w:ins>
            <w:ins w:id="57" w:author="Laurent Noel" w:date="2024-08-08T20:17:00Z" w16du:dateUtc="2024-08-09T00:17:00Z">
              <w:r w:rsidRPr="00485E3B">
                <w:rPr>
                  <w:sz w:val="18"/>
                  <w:szCs w:val="18"/>
                  <w:lang w:eastAsia="en-GB"/>
                </w:rPr>
                <w:t xml:space="preserve"> then both the</w:t>
              </w:r>
            </w:ins>
            <w:ins w:id="58" w:author="Laurent Noel" w:date="2024-08-08T20:22:00Z" w16du:dateUtc="2024-08-09T00:22:00Z">
              <w:r w:rsidRPr="00485E3B">
                <w:rPr>
                  <w:sz w:val="18"/>
                  <w:szCs w:val="18"/>
                  <w:lang w:eastAsia="en-GB"/>
                </w:rPr>
                <w:t xml:space="preserve"> first and the second</w:t>
              </w:r>
            </w:ins>
            <w:ins w:id="59" w:author="Laurent Noel" w:date="2024-08-08T20:23:00Z" w16du:dateUtc="2024-08-09T0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16du:dateUtc="2024-08-09T0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16du:dateUtc="2024-08-09T00:23:00Z">
              <w:r w:rsidRPr="00485E3B">
                <w:rPr>
                  <w:sz w:val="18"/>
                  <w:szCs w:val="18"/>
                  <w:lang w:eastAsia="en-GB"/>
                </w:rPr>
                <w:t xml:space="preserve">) </w:t>
              </w:r>
            </w:ins>
            <w:ins w:id="62" w:author="Laurent Noel" w:date="2024-08-08T20:17:00Z" w16du:dateUtc="2024-08-09T00:17:00Z">
              <w:r w:rsidRPr="00485E3B">
                <w:rPr>
                  <w:sz w:val="18"/>
                  <w:szCs w:val="18"/>
                  <w:lang w:eastAsia="en-GB"/>
                </w:rPr>
                <w:t>requirement</w:t>
              </w:r>
            </w:ins>
            <w:ins w:id="63" w:author="Laurent Noel" w:date="2024-08-08T20:18:00Z" w16du:dateUtc="2024-08-09T00:18:00Z">
              <w:r w:rsidRPr="00485E3B">
                <w:rPr>
                  <w:sz w:val="18"/>
                  <w:szCs w:val="18"/>
                  <w:lang w:eastAsia="en-GB"/>
                </w:rPr>
                <w:t>s</w:t>
              </w:r>
            </w:ins>
            <w:ins w:id="64" w:author="Laurent Noel" w:date="2024-08-08T20:17:00Z" w16du:dateUtc="2024-08-09T00:17:00Z">
              <w:r w:rsidRPr="00485E3B">
                <w:rPr>
                  <w:sz w:val="18"/>
                  <w:szCs w:val="18"/>
                  <w:lang w:eastAsia="en-GB"/>
                </w:rPr>
                <w:t xml:space="preserve"> appl</w:t>
              </w:r>
            </w:ins>
            <w:ins w:id="65" w:author="Laurent Noel" w:date="2024-08-08T20:18:00Z" w16du:dateUtc="2024-08-09T00:18:00Z">
              <w:r w:rsidRPr="00485E3B">
                <w:rPr>
                  <w:sz w:val="18"/>
                  <w:szCs w:val="18"/>
                  <w:lang w:eastAsia="en-GB"/>
                </w:rPr>
                <w:t>y</w:t>
              </w:r>
            </w:ins>
            <w:ins w:id="66" w:author="Laurent Noel" w:date="2024-08-08T20:17:00Z" w16du:dateUtc="2024-08-09T0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16du:dateUtc="2024-08-09T00:18:00Z">
              <w:r w:rsidRPr="00485E3B" w:rsidDel="00B76200">
                <w:rPr>
                  <w:sz w:val="18"/>
                  <w:szCs w:val="18"/>
                  <w:lang w:eastAsia="en-GB"/>
                </w:rPr>
                <w:delText xml:space="preserve">are </w:delText>
              </w:r>
            </w:del>
            <w:ins w:id="68" w:author="Laurent Noel" w:date="2024-08-08T20:18:00Z" w16du:dateUtc="2024-08-09T0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5CA67E5D" w14:textId="77777777" w:rsidR="000A08D8" w:rsidRDefault="00000000" w:rsidP="000A08D8">
            <w:pPr>
              <w:spacing w:before="120" w:after="120"/>
              <w:rPr>
                <w:lang w:eastAsia="ko-KR"/>
              </w:rPr>
            </w:pPr>
            <w:hyperlink r:id="rId52" w:history="1">
              <w:r w:rsidR="000A08D8" w:rsidRPr="00845FE7">
                <w:rPr>
                  <w:rStyle w:val="ad"/>
                </w:rPr>
                <w:t>R4-2</w:t>
              </w:r>
              <w:r w:rsidR="000A08D8">
                <w:rPr>
                  <w:rStyle w:val="ad"/>
                </w:rPr>
                <w:t>4</w:t>
              </w:r>
              <w:r w:rsidR="000A08D8">
                <w:rPr>
                  <w:rStyle w:val="ad"/>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p w14:paraId="18CB266E" w14:textId="77777777" w:rsidR="005477B6" w:rsidRDefault="005477B6" w:rsidP="000A08D8">
            <w:pPr>
              <w:spacing w:before="120" w:after="120"/>
              <w:rPr>
                <w:lang w:eastAsia="ko-KR"/>
              </w:rPr>
            </w:pPr>
          </w:p>
          <w:p w14:paraId="118EA164" w14:textId="517CD118" w:rsidR="005477B6" w:rsidRDefault="005477B6" w:rsidP="000A08D8">
            <w:pPr>
              <w:spacing w:before="120" w:after="120"/>
              <w:rPr>
                <w:rFonts w:hint="eastAsia"/>
              </w:rPr>
            </w:pPr>
            <w:r w:rsidRPr="005477B6">
              <w:rPr>
                <w:rFonts w:hint="eastAsia"/>
                <w:highlight w:val="yellow"/>
                <w:lang w:eastAsia="ko-KR"/>
              </w:rPr>
              <w:t>Flagging by Huawei</w:t>
            </w:r>
            <w:r w:rsidR="00317395">
              <w:rPr>
                <w:rFonts w:hint="eastAsia"/>
                <w:lang w:eastAsia="ko-KR"/>
              </w:rPr>
              <w:t xml:space="preserve">, </w:t>
            </w:r>
            <w:r w:rsidR="00317395" w:rsidRPr="00317395">
              <w:rPr>
                <w:rFonts w:hint="eastAsia"/>
                <w:highlight w:val="yellow"/>
                <w:lang w:eastAsia="ko-KR"/>
              </w:rPr>
              <w:t>Nokia and QC.</w:t>
            </w:r>
            <w:r w:rsidR="00317395">
              <w:rPr>
                <w:rFonts w:hint="eastAsia"/>
                <w:lang w:eastAsia="ko-KR"/>
              </w:rPr>
              <w:t xml:space="preserve"> </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proofErr w:type="gramStart"/>
            <w:r w:rsidRPr="00D006E7">
              <w:rPr>
                <w:rFonts w:hint="eastAsia"/>
                <w:b/>
                <w:bCs/>
                <w:highlight w:val="yellow"/>
                <w:lang w:eastAsia="ko-KR"/>
              </w:rPr>
              <w:t>Moderator</w:t>
            </w:r>
            <w:proofErr w:type="gramEnd"/>
            <w:r w:rsidRPr="00D006E7">
              <w:rPr>
                <w:rFonts w:hint="eastAsia"/>
                <w:b/>
                <w:bCs/>
                <w:highlight w:val="yellow"/>
                <w:lang w:eastAsia="ko-KR"/>
              </w:rPr>
              <w:t xml:space="preserve">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SimSun"/>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35pt;height:15pt" o:ole="">
                  <v:imagedata r:id="rId53" o:title=""/>
                </v:shape>
                <o:OLEObject Type="Embed" ProgID="PBrush" ShapeID="_x0000_i1036" DrawAspect="Content" ObjectID="_1785734155" r:id="rId54"/>
              </w:object>
            </w:r>
          </w:p>
        </w:tc>
      </w:tr>
      <w:tr w:rsidR="008E1998" w14:paraId="4856092C" w14:textId="77777777" w:rsidTr="00A84735">
        <w:trPr>
          <w:trHeight w:val="841"/>
        </w:trPr>
        <w:tc>
          <w:tcPr>
            <w:tcW w:w="1271" w:type="dxa"/>
          </w:tcPr>
          <w:p w14:paraId="54DA23D8" w14:textId="77777777" w:rsidR="008E1998" w:rsidRDefault="00000000" w:rsidP="008E1998">
            <w:pPr>
              <w:spacing w:before="120" w:after="120"/>
              <w:rPr>
                <w:lang w:eastAsia="ko-KR"/>
              </w:rPr>
            </w:pPr>
            <w:hyperlink r:id="rId55" w:history="1">
              <w:r w:rsidR="008E1998" w:rsidRPr="00845FE7">
                <w:rPr>
                  <w:rStyle w:val="ad"/>
                </w:rPr>
                <w:t>R4-2</w:t>
              </w:r>
              <w:r w:rsidR="008E1998">
                <w:rPr>
                  <w:rStyle w:val="ad"/>
                </w:rPr>
                <w:t>4</w:t>
              </w:r>
              <w:r w:rsidR="008E1998">
                <w:rPr>
                  <w:rStyle w:val="ad"/>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p w14:paraId="787CA0AC" w14:textId="77777777" w:rsidR="00D86854" w:rsidRDefault="00D86854" w:rsidP="008E1998">
            <w:pPr>
              <w:spacing w:before="120" w:after="120"/>
              <w:rPr>
                <w:lang w:eastAsia="ko-KR"/>
              </w:rPr>
            </w:pPr>
          </w:p>
          <w:p w14:paraId="63C72272" w14:textId="12ED9E08" w:rsidR="00D86854" w:rsidRDefault="00D86854" w:rsidP="008E1998">
            <w:pPr>
              <w:spacing w:before="120" w:after="120"/>
              <w:rPr>
                <w:rFonts w:hint="eastAsia"/>
              </w:rPr>
            </w:pPr>
            <w:r w:rsidRPr="00D86854">
              <w:rPr>
                <w:rFonts w:hint="eastAsia"/>
                <w:highlight w:val="yellow"/>
                <w:lang w:eastAsia="ko-KR"/>
              </w:rPr>
              <w:t xml:space="preserve">Flagging by </w:t>
            </w:r>
            <w:r w:rsidRPr="00592569">
              <w:rPr>
                <w:rFonts w:hint="eastAsia"/>
                <w:highlight w:val="yellow"/>
                <w:lang w:eastAsia="ko-KR"/>
              </w:rPr>
              <w:t>Huawei</w:t>
            </w:r>
            <w:r w:rsidR="00592569" w:rsidRPr="00592569">
              <w:rPr>
                <w:rFonts w:hint="eastAsia"/>
                <w:highlight w:val="yellow"/>
                <w:lang w:eastAsia="ko-KR"/>
              </w:rPr>
              <w:t xml:space="preserve"> and Qualcomm</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proofErr w:type="gramStart"/>
            <w:r w:rsidRPr="00D40369">
              <w:rPr>
                <w:b/>
                <w:bCs/>
                <w:sz w:val="18"/>
                <w:szCs w:val="14"/>
              </w:rPr>
              <w:tab/>
            </w:r>
            <w:r w:rsidRPr="00D40369">
              <w:rPr>
                <w:rFonts w:hint="eastAsia"/>
                <w:b/>
                <w:bCs/>
                <w:sz w:val="18"/>
                <w:szCs w:val="14"/>
                <w:lang w:eastAsia="ko-KR"/>
              </w:rPr>
              <w:t xml:space="preserve">  </w:t>
            </w:r>
            <w:r w:rsidRPr="00D40369">
              <w:rPr>
                <w:b/>
                <w:bCs/>
                <w:sz w:val="18"/>
                <w:szCs w:val="14"/>
              </w:rPr>
              <w:t>Minimum</w:t>
            </w:r>
            <w:proofErr w:type="gramEnd"/>
            <w:r w:rsidRPr="00D40369">
              <w:rPr>
                <w:b/>
                <w:bCs/>
                <w:sz w:val="18"/>
                <w:szCs w:val="14"/>
              </w:rPr>
              <w:t xml:space="preserve">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7AE114B3" w14:textId="77777777" w:rsidR="008E1998" w:rsidRDefault="00000000" w:rsidP="008E1998">
            <w:pPr>
              <w:spacing w:before="120" w:after="120"/>
              <w:rPr>
                <w:lang w:eastAsia="ko-KR"/>
              </w:rPr>
            </w:pPr>
            <w:hyperlink r:id="rId56" w:history="1">
              <w:r w:rsidR="008E1998" w:rsidRPr="00845FE7">
                <w:rPr>
                  <w:rStyle w:val="ad"/>
                </w:rPr>
                <w:t>R4-2</w:t>
              </w:r>
              <w:r w:rsidR="008E1998">
                <w:rPr>
                  <w:rStyle w:val="ad"/>
                </w:rPr>
                <w:t>4</w:t>
              </w:r>
              <w:r w:rsidR="008E1998">
                <w:rPr>
                  <w:rStyle w:val="ad"/>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71FA9F98" w14:textId="77777777" w:rsidR="00C03136" w:rsidRDefault="00C03136" w:rsidP="008E1998">
            <w:pPr>
              <w:spacing w:before="120" w:after="120"/>
              <w:rPr>
                <w:lang w:eastAsia="ko-KR"/>
              </w:rPr>
            </w:pPr>
          </w:p>
          <w:p w14:paraId="66E694AE" w14:textId="45F4AFEE" w:rsidR="00C03136" w:rsidRDefault="00C90435" w:rsidP="008E1998">
            <w:pPr>
              <w:spacing w:before="120" w:after="120"/>
              <w:rPr>
                <w:rFonts w:hint="eastAsia"/>
              </w:rPr>
            </w:pPr>
            <w:r w:rsidRPr="00D86854">
              <w:rPr>
                <w:rFonts w:hint="eastAsia"/>
                <w:highlight w:val="yellow"/>
                <w:lang w:eastAsia="ko-KR"/>
              </w:rPr>
              <w:t xml:space="preserve">Flagging by </w:t>
            </w:r>
            <w:r w:rsidRPr="00592569">
              <w:rPr>
                <w:rFonts w:hint="eastAsia"/>
                <w:highlight w:val="yellow"/>
                <w:lang w:eastAsia="ko-KR"/>
              </w:rPr>
              <w:t>Huawei and Qualcomm</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lastRenderedPageBreak/>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35pt;height:273pt" o:ole="">
                  <v:imagedata r:id="rId57" o:title=""/>
                </v:shape>
                <o:OLEObject Type="Embed" ProgID="PBrush" ShapeID="_x0000_i1037" DrawAspect="Content" ObjectID="_1785734156" r:id="rId58"/>
              </w:object>
            </w:r>
          </w:p>
        </w:tc>
      </w:tr>
      <w:tr w:rsidR="008E1998" w14:paraId="15C5113B" w14:textId="77777777" w:rsidTr="00A84735">
        <w:trPr>
          <w:trHeight w:val="841"/>
        </w:trPr>
        <w:tc>
          <w:tcPr>
            <w:tcW w:w="1271" w:type="dxa"/>
          </w:tcPr>
          <w:p w14:paraId="1A95373F" w14:textId="77777777" w:rsidR="008E1998" w:rsidRDefault="00000000" w:rsidP="008E1998">
            <w:pPr>
              <w:spacing w:before="120" w:after="120"/>
              <w:rPr>
                <w:lang w:eastAsia="ko-KR"/>
              </w:rPr>
            </w:pPr>
            <w:hyperlink r:id="rId59" w:history="1">
              <w:r w:rsidR="008E1998" w:rsidRPr="00845FE7">
                <w:rPr>
                  <w:rStyle w:val="ad"/>
                </w:rPr>
                <w:t>R4-2</w:t>
              </w:r>
              <w:r w:rsidR="008E1998">
                <w:rPr>
                  <w:rStyle w:val="ad"/>
                </w:rPr>
                <w:t>4</w:t>
              </w:r>
              <w:r w:rsidR="008E1998">
                <w:rPr>
                  <w:rStyle w:val="ad"/>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4C6C4E07" w14:textId="77777777" w:rsidR="003F53EF" w:rsidRDefault="003F53EF" w:rsidP="008E1998">
            <w:pPr>
              <w:spacing w:before="120" w:after="120"/>
              <w:rPr>
                <w:lang w:eastAsia="ko-KR"/>
              </w:rPr>
            </w:pPr>
          </w:p>
          <w:p w14:paraId="6AF9337D" w14:textId="77B1FB67" w:rsidR="003F53EF" w:rsidRDefault="003F53EF" w:rsidP="008E1998">
            <w:pPr>
              <w:spacing w:before="120" w:after="120"/>
              <w:rPr>
                <w:rFonts w:hint="eastAsia"/>
              </w:rPr>
            </w:pPr>
            <w:r w:rsidRPr="00D86854">
              <w:rPr>
                <w:rFonts w:hint="eastAsia"/>
                <w:highlight w:val="yellow"/>
                <w:lang w:eastAsia="ko-KR"/>
              </w:rPr>
              <w:t xml:space="preserve">Flagging by </w:t>
            </w:r>
            <w:r w:rsidRPr="00F74199">
              <w:rPr>
                <w:rFonts w:hint="eastAsia"/>
                <w:highlight w:val="yellow"/>
                <w:lang w:eastAsia="ko-KR"/>
              </w:rPr>
              <w:t>Huawei</w:t>
            </w:r>
            <w:r w:rsidR="000F3D80">
              <w:rPr>
                <w:rFonts w:hint="eastAsia"/>
                <w:highlight w:val="yellow"/>
                <w:lang w:eastAsia="ko-KR"/>
              </w:rPr>
              <w:t>,</w:t>
            </w:r>
            <w:r w:rsidR="00F74199" w:rsidRPr="00F74199">
              <w:rPr>
                <w:rFonts w:hint="eastAsia"/>
                <w:highlight w:val="yellow"/>
                <w:lang w:eastAsia="ko-KR"/>
              </w:rPr>
              <w:t xml:space="preserve"> </w:t>
            </w:r>
            <w:r w:rsidR="00F74199" w:rsidRPr="000F3D80">
              <w:rPr>
                <w:rFonts w:hint="eastAsia"/>
                <w:highlight w:val="yellow"/>
                <w:lang w:eastAsia="ko-KR"/>
              </w:rPr>
              <w:t>Apple</w:t>
            </w:r>
            <w:r w:rsidR="000F3D80" w:rsidRPr="000F3D80">
              <w:rPr>
                <w:rFonts w:hint="eastAsia"/>
                <w:highlight w:val="yellow"/>
                <w:lang w:eastAsia="ko-KR"/>
              </w:rPr>
              <w:t xml:space="preserve"> and QC</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35pt;height:236.65pt" o:ole="">
                  <v:imagedata r:id="rId60" o:title=""/>
                </v:shape>
                <o:OLEObject Type="Embed" ProgID="PBrush" ShapeID="_x0000_i1038" DrawAspect="Content" ObjectID="_1785734157" r:id="rId61"/>
              </w:object>
            </w:r>
          </w:p>
        </w:tc>
      </w:tr>
      <w:tr w:rsidR="008E1998" w14:paraId="3AC0063E" w14:textId="77777777" w:rsidTr="00A84735">
        <w:trPr>
          <w:trHeight w:val="841"/>
        </w:trPr>
        <w:tc>
          <w:tcPr>
            <w:tcW w:w="1271" w:type="dxa"/>
          </w:tcPr>
          <w:p w14:paraId="12023A67" w14:textId="77777777" w:rsidR="008E1998" w:rsidRDefault="00000000" w:rsidP="008E1998">
            <w:pPr>
              <w:spacing w:before="120" w:after="120"/>
              <w:rPr>
                <w:lang w:eastAsia="ko-KR"/>
              </w:rPr>
            </w:pPr>
            <w:hyperlink r:id="rId62" w:history="1">
              <w:r w:rsidR="008E1998" w:rsidRPr="00845FE7">
                <w:rPr>
                  <w:rStyle w:val="ad"/>
                </w:rPr>
                <w:t>R4-2</w:t>
              </w:r>
              <w:r w:rsidR="008E1998">
                <w:rPr>
                  <w:rStyle w:val="ad"/>
                </w:rPr>
                <w:t>4</w:t>
              </w:r>
              <w:r w:rsidR="008E1998">
                <w:rPr>
                  <w:rStyle w:val="ad"/>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31DC71A8" w14:textId="77777777" w:rsidR="0028352A" w:rsidRDefault="0028352A" w:rsidP="008E1998">
            <w:pPr>
              <w:spacing w:before="120" w:after="120"/>
              <w:rPr>
                <w:lang w:eastAsia="ko-KR"/>
              </w:rPr>
            </w:pPr>
          </w:p>
          <w:p w14:paraId="7F4EAEAE" w14:textId="7100FBE4" w:rsidR="0028352A" w:rsidRDefault="0028352A" w:rsidP="008E1998">
            <w:pPr>
              <w:spacing w:before="120" w:after="120"/>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proofErr w:type="gramStart"/>
            <w:r>
              <w:t>P</w:t>
            </w:r>
            <w:r w:rsidRPr="00784095">
              <w:rPr>
                <w:vertAlign w:val="subscript"/>
              </w:rPr>
              <w:t>uw</w:t>
            </w:r>
            <w:proofErr w:type="spellEnd"/>
            <w:r>
              <w:t>(</w:t>
            </w:r>
            <w:proofErr w:type="gram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proofErr w:type="gramStart"/>
            <w:r>
              <w:t>P</w:t>
            </w:r>
            <w:r w:rsidRPr="00784095">
              <w:rPr>
                <w:vertAlign w:val="subscript"/>
              </w:rPr>
              <w:t>uw</w:t>
            </w:r>
            <w:proofErr w:type="spellEnd"/>
            <w:r>
              <w:t>(</w:t>
            </w:r>
            <w:proofErr w:type="gram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pt;height:153.65pt" o:ole="">
                  <v:imagedata r:id="rId63" o:title=""/>
                </v:shape>
                <o:OLEObject Type="Embed" ProgID="PBrush" ShapeID="_x0000_i1039" DrawAspect="Content" ObjectID="_1785734158" r:id="rId64"/>
              </w:object>
            </w:r>
          </w:p>
        </w:tc>
      </w:tr>
      <w:tr w:rsidR="008E1998" w14:paraId="5C86FFF9" w14:textId="77777777" w:rsidTr="00A84735">
        <w:trPr>
          <w:trHeight w:val="841"/>
        </w:trPr>
        <w:tc>
          <w:tcPr>
            <w:tcW w:w="1271" w:type="dxa"/>
          </w:tcPr>
          <w:p w14:paraId="290113E7" w14:textId="77777777" w:rsidR="008E1998" w:rsidRDefault="00000000" w:rsidP="008E1998">
            <w:pPr>
              <w:spacing w:before="120" w:after="120"/>
              <w:rPr>
                <w:lang w:eastAsia="ko-KR"/>
              </w:rPr>
            </w:pPr>
            <w:hyperlink r:id="rId65" w:history="1">
              <w:r w:rsidR="008E1998" w:rsidRPr="00845FE7">
                <w:rPr>
                  <w:rStyle w:val="ad"/>
                </w:rPr>
                <w:t>R4-2</w:t>
              </w:r>
              <w:r w:rsidR="008E1998">
                <w:rPr>
                  <w:rStyle w:val="ad"/>
                </w:rPr>
                <w:t>4</w:t>
              </w:r>
              <w:r w:rsidR="008E1998">
                <w:rPr>
                  <w:rStyle w:val="ad"/>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2E8705F4" w14:textId="77777777" w:rsidR="00AE4CE6" w:rsidRDefault="00AE4CE6" w:rsidP="008E1998">
            <w:pPr>
              <w:spacing w:before="120" w:after="120"/>
              <w:rPr>
                <w:lang w:eastAsia="ko-KR"/>
              </w:rPr>
            </w:pPr>
          </w:p>
          <w:p w14:paraId="23E69324" w14:textId="1419B934" w:rsidR="00AE4CE6" w:rsidRDefault="00AE4CE6" w:rsidP="008E1998">
            <w:pPr>
              <w:spacing w:before="120" w:after="120"/>
              <w:rPr>
                <w:rFonts w:hint="eastAsia"/>
              </w:rPr>
            </w:pPr>
            <w:r w:rsidRPr="00B12692">
              <w:rPr>
                <w:rFonts w:hint="eastAsia"/>
                <w:color w:val="000000"/>
                <w:highlight w:val="green"/>
                <w:lang w:eastAsia="ko-KR"/>
              </w:rPr>
              <w:t>No NWM flagging</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38F45858" w14:textId="77777777" w:rsidR="008E1998" w:rsidRDefault="00000000" w:rsidP="000A08D8">
            <w:pPr>
              <w:spacing w:before="120" w:after="120"/>
              <w:rPr>
                <w:lang w:eastAsia="ko-KR"/>
              </w:rPr>
            </w:pPr>
            <w:hyperlink r:id="rId66" w:history="1">
              <w:r w:rsidR="008E1998" w:rsidRPr="00845FE7">
                <w:rPr>
                  <w:rStyle w:val="ad"/>
                </w:rPr>
                <w:t>R4-2</w:t>
              </w:r>
              <w:r w:rsidR="008E1998">
                <w:rPr>
                  <w:rStyle w:val="ad"/>
                </w:rPr>
                <w:t>4</w:t>
              </w:r>
              <w:r w:rsidR="008E1998">
                <w:rPr>
                  <w:rStyle w:val="ad"/>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p w14:paraId="120DDECF" w14:textId="77777777" w:rsidR="00DC4655" w:rsidRDefault="00DC4655" w:rsidP="000A08D8">
            <w:pPr>
              <w:spacing w:before="120" w:after="120"/>
              <w:rPr>
                <w:lang w:eastAsia="ko-KR"/>
              </w:rPr>
            </w:pPr>
          </w:p>
          <w:p w14:paraId="62F04D76" w14:textId="392977B4" w:rsidR="00DC4655" w:rsidRDefault="00DC4655" w:rsidP="000A08D8">
            <w:pPr>
              <w:spacing w:before="120" w:after="120"/>
            </w:pPr>
            <w:r w:rsidRPr="00DC4655">
              <w:rPr>
                <w:rFonts w:hint="eastAsia"/>
                <w:color w:val="000000"/>
                <w:highlight w:val="yellow"/>
                <w:lang w:eastAsia="ko-KR"/>
              </w:rPr>
              <w:t>Flagging by CHTTL and QC</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SimSun"/>
                <w:lang w:val="en-US" w:eastAsia="zh-CN"/>
              </w:rPr>
            </w:pPr>
            <w:r w:rsidRPr="009F14E8">
              <w:rPr>
                <w:b/>
                <w:bCs/>
                <w:lang w:eastAsia="zh-CN"/>
              </w:rPr>
              <w:t xml:space="preserve">Reason: </w:t>
            </w:r>
            <w:r w:rsidR="008C28CF">
              <w:rPr>
                <w:rFonts w:eastAsia="SimSun" w:hint="eastAsia"/>
                <w:lang w:val="en-US" w:eastAsia="zh-CN"/>
              </w:rPr>
              <w:t xml:space="preserve">In the </w:t>
            </w:r>
            <w:r w:rsidR="008C28CF">
              <w:t>Table 6.2A.1.3-1</w:t>
            </w:r>
            <w:r w:rsidR="008C28CF">
              <w:rPr>
                <w:rFonts w:eastAsia="SimSun"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SimSun" w:hint="eastAsia"/>
                <w:lang w:val="en-US" w:eastAsia="zh-CN"/>
              </w:rPr>
              <w:t xml:space="preserve">Remove the superscript </w:t>
            </w:r>
            <w:r w:rsidR="008C28CF" w:rsidRPr="008C28CF">
              <w:rPr>
                <w:rFonts w:eastAsia="SimSun" w:hint="eastAsia"/>
                <w:b/>
                <w:bCs/>
                <w:lang w:val="en-US" w:eastAsia="zh-CN"/>
              </w:rPr>
              <w:t>note 6</w:t>
            </w:r>
            <w:r w:rsidR="008C28CF">
              <w:rPr>
                <w:rFonts w:eastAsia="SimSun"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SimSun"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7A2B322D" w14:textId="77777777" w:rsidR="008C28CF" w:rsidRDefault="00000000" w:rsidP="008C28CF">
            <w:pPr>
              <w:spacing w:before="120" w:after="120"/>
              <w:rPr>
                <w:lang w:eastAsia="ko-KR"/>
              </w:rPr>
            </w:pPr>
            <w:hyperlink r:id="rId67" w:history="1">
              <w:r w:rsidR="008C28CF" w:rsidRPr="00845FE7">
                <w:rPr>
                  <w:rStyle w:val="ad"/>
                </w:rPr>
                <w:t>R4-2</w:t>
              </w:r>
              <w:r w:rsidR="008C28CF">
                <w:rPr>
                  <w:rStyle w:val="ad"/>
                </w:rPr>
                <w:t>4</w:t>
              </w:r>
              <w:r w:rsidR="008C28CF">
                <w:rPr>
                  <w:rStyle w:val="ad"/>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p w14:paraId="00FF5A20" w14:textId="6630F1EA" w:rsidR="00DC4655" w:rsidRDefault="00DC4655" w:rsidP="008C28CF">
            <w:pPr>
              <w:spacing w:before="120" w:after="120"/>
            </w:pPr>
            <w:r w:rsidRPr="00DC4655">
              <w:rPr>
                <w:rFonts w:hint="eastAsia"/>
                <w:color w:val="000000"/>
                <w:highlight w:val="yellow"/>
                <w:lang w:eastAsia="ko-KR"/>
              </w:rPr>
              <w:lastRenderedPageBreak/>
              <w:t>Flagging by CHTTL and QC</w:t>
            </w:r>
          </w:p>
        </w:tc>
        <w:tc>
          <w:tcPr>
            <w:tcW w:w="1778" w:type="dxa"/>
          </w:tcPr>
          <w:p w14:paraId="5F311E11" w14:textId="60324250" w:rsidR="008C28CF" w:rsidRPr="008E1998" w:rsidRDefault="008C28CF" w:rsidP="008C28CF">
            <w:pPr>
              <w:spacing w:before="120" w:after="120"/>
              <w:rPr>
                <w:lang w:eastAsia="ko-KR"/>
              </w:rPr>
            </w:pPr>
            <w:r w:rsidRPr="008E1998">
              <w:rPr>
                <w:lang w:eastAsia="ko-KR"/>
              </w:rPr>
              <w:lastRenderedPageBreak/>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SimSun"/>
                <w:lang w:val="en-US" w:eastAsia="zh-CN"/>
              </w:rPr>
            </w:pPr>
            <w:r w:rsidRPr="009F14E8">
              <w:rPr>
                <w:b/>
                <w:bCs/>
                <w:lang w:eastAsia="zh-CN"/>
              </w:rPr>
              <w:lastRenderedPageBreak/>
              <w:t xml:space="preserve">Reason: </w:t>
            </w:r>
            <w:r>
              <w:rPr>
                <w:rFonts w:eastAsia="SimSun" w:hint="eastAsia"/>
                <w:lang w:val="en-US" w:eastAsia="zh-CN"/>
              </w:rPr>
              <w:t xml:space="preserve">In the </w:t>
            </w:r>
            <w:r>
              <w:t>Table 6.2A.1.3-1</w:t>
            </w:r>
            <w:r>
              <w:rPr>
                <w:rFonts w:eastAsia="SimSun"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SimSun" w:hint="eastAsia"/>
                <w:lang w:val="en-US" w:eastAsia="zh-CN"/>
              </w:rPr>
              <w:t xml:space="preserve">it is </w:t>
            </w:r>
            <w:r>
              <w:rPr>
                <w:rFonts w:eastAsiaTheme="minorEastAsia" w:hint="eastAsia"/>
                <w:lang w:val="en-US" w:eastAsia="ko-KR"/>
              </w:rPr>
              <w:t xml:space="preserve">clearly </w:t>
            </w:r>
            <w:r>
              <w:rPr>
                <w:rFonts w:eastAsia="SimSun"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SimSun" w:hint="eastAsia"/>
                <w:lang w:val="en-US" w:eastAsia="zh-CN"/>
              </w:rPr>
              <w:t xml:space="preserve">Remove the superscript </w:t>
            </w:r>
            <w:r w:rsidRPr="008C28CF">
              <w:rPr>
                <w:rFonts w:eastAsia="SimSun" w:hint="eastAsia"/>
                <w:b/>
                <w:bCs/>
                <w:lang w:val="en-US" w:eastAsia="zh-CN"/>
              </w:rPr>
              <w:t>note 6</w:t>
            </w:r>
            <w:r>
              <w:rPr>
                <w:rFonts w:eastAsia="SimSun"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76D8E645" w14:textId="77777777" w:rsidR="009716AB" w:rsidRDefault="00000000" w:rsidP="009716AB">
            <w:pPr>
              <w:spacing w:before="120" w:after="120"/>
              <w:rPr>
                <w:lang w:eastAsia="ko-KR"/>
              </w:rPr>
            </w:pPr>
            <w:hyperlink r:id="rId68" w:history="1">
              <w:r w:rsidR="009716AB" w:rsidRPr="00845FE7">
                <w:rPr>
                  <w:rStyle w:val="ad"/>
                </w:rPr>
                <w:t>R4-2</w:t>
              </w:r>
              <w:r w:rsidR="009716AB">
                <w:rPr>
                  <w:rStyle w:val="ad"/>
                </w:rPr>
                <w:t>4</w:t>
              </w:r>
              <w:r w:rsidR="009716AB">
                <w:rPr>
                  <w:rStyle w:val="ad"/>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p w14:paraId="719FA78A" w14:textId="77777777" w:rsidR="00AE4CE6" w:rsidRDefault="00AE4CE6" w:rsidP="009716AB">
            <w:pPr>
              <w:spacing w:before="120" w:after="120"/>
              <w:rPr>
                <w:lang w:eastAsia="ko-KR"/>
              </w:rPr>
            </w:pPr>
          </w:p>
          <w:p w14:paraId="2C50D3F6" w14:textId="14EB3D77" w:rsidR="00AE4CE6" w:rsidRDefault="00AE4CE6" w:rsidP="009716AB">
            <w:pPr>
              <w:spacing w:before="120" w:after="120"/>
            </w:pPr>
            <w:r w:rsidRPr="00B12692">
              <w:rPr>
                <w:rFonts w:hint="eastAsia"/>
                <w:color w:val="000000"/>
                <w:highlight w:val="green"/>
                <w:lang w:eastAsia="ko-KR"/>
              </w:rPr>
              <w:t>No NWM flagging</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w:t>
            </w:r>
            <w:proofErr w:type="gramStart"/>
            <w:r w:rsidRPr="009716AB">
              <w:rPr>
                <w:lang w:eastAsia="ko-KR"/>
              </w:rPr>
              <w:t>18 )</w:t>
            </w:r>
            <w:proofErr w:type="gramEnd"/>
            <w:r w:rsidRPr="009716AB">
              <w:rPr>
                <w:lang w:eastAsia="ko-KR"/>
              </w:rPr>
              <w:t xml:space="preserve">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SimSun"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1A6D2FF2" w14:textId="77777777" w:rsidR="006717E5" w:rsidRDefault="00000000" w:rsidP="006717E5">
            <w:pPr>
              <w:spacing w:before="120" w:after="120"/>
              <w:rPr>
                <w:lang w:eastAsia="ko-KR"/>
              </w:rPr>
            </w:pPr>
            <w:hyperlink r:id="rId69" w:history="1">
              <w:r w:rsidR="006717E5" w:rsidRPr="00845FE7">
                <w:rPr>
                  <w:rStyle w:val="ad"/>
                </w:rPr>
                <w:t>R4-2</w:t>
              </w:r>
              <w:r w:rsidR="006717E5">
                <w:rPr>
                  <w:rStyle w:val="ad"/>
                </w:rPr>
                <w:t>4</w:t>
              </w:r>
              <w:r w:rsidR="006717E5">
                <w:rPr>
                  <w:rStyle w:val="ad"/>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CBD32D9" w14:textId="77777777" w:rsidR="00AE4CE6" w:rsidRDefault="00AE4CE6" w:rsidP="006717E5">
            <w:pPr>
              <w:spacing w:before="120" w:after="120"/>
              <w:rPr>
                <w:lang w:eastAsia="ko-KR"/>
              </w:rPr>
            </w:pPr>
          </w:p>
          <w:p w14:paraId="316154E2" w14:textId="71546FCB" w:rsidR="00AE4CE6" w:rsidRPr="006717E5" w:rsidRDefault="00AE4CE6" w:rsidP="006717E5">
            <w:pPr>
              <w:spacing w:before="120" w:after="120"/>
              <w:rPr>
                <w:lang w:val="en-US"/>
              </w:rPr>
            </w:pPr>
            <w:r w:rsidRPr="00B12692">
              <w:rPr>
                <w:rFonts w:hint="eastAsia"/>
                <w:color w:val="000000"/>
                <w:highlight w:val="green"/>
                <w:lang w:eastAsia="ko-KR"/>
              </w:rPr>
              <w:t>No NWM flagging</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w:t>
            </w:r>
            <w:proofErr w:type="gramStart"/>
            <w:r w:rsidRPr="006717E5">
              <w:rPr>
                <w:lang w:eastAsia="ko-KR"/>
              </w:rPr>
              <w:t>18 )</w:t>
            </w:r>
            <w:proofErr w:type="gramEnd"/>
            <w:r w:rsidRPr="006717E5">
              <w:rPr>
                <w:lang w:eastAsia="ko-KR"/>
              </w:rPr>
              <w:t xml:space="preserve">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SimSun"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6F3AE0C3" w14:textId="77777777" w:rsidR="006717E5" w:rsidRDefault="00000000" w:rsidP="006717E5">
            <w:pPr>
              <w:spacing w:before="120" w:after="120"/>
              <w:rPr>
                <w:lang w:eastAsia="ko-KR"/>
              </w:rPr>
            </w:pPr>
            <w:hyperlink r:id="rId70" w:history="1">
              <w:r w:rsidR="006717E5" w:rsidRPr="00845FE7">
                <w:rPr>
                  <w:rStyle w:val="ad"/>
                </w:rPr>
                <w:t>R4-2</w:t>
              </w:r>
              <w:r w:rsidR="006717E5">
                <w:rPr>
                  <w:rStyle w:val="ad"/>
                </w:rPr>
                <w:t>4</w:t>
              </w:r>
              <w:r w:rsidR="006717E5">
                <w:rPr>
                  <w:rStyle w:val="ad"/>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A2A501B" w14:textId="77777777" w:rsidR="00AE4CE6" w:rsidRDefault="00AE4CE6" w:rsidP="006717E5">
            <w:pPr>
              <w:spacing w:before="120" w:after="120"/>
              <w:rPr>
                <w:lang w:eastAsia="ko-KR"/>
              </w:rPr>
            </w:pPr>
          </w:p>
          <w:p w14:paraId="4EE0572B" w14:textId="344FF43A"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16du:dateUtc="2024-08-09T00:37:00Z"/>
                      <w:sz w:val="16"/>
                      <w:szCs w:val="18"/>
                      <w:vertAlign w:val="superscript"/>
                      <w:lang w:val="en-US"/>
                    </w:rPr>
                  </w:pPr>
                  <w:ins w:id="72" w:author="Bill Shvodian" w:date="2024-08-08T20:37:00Z" w16du:dateUtc="2024-08-09T0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SimSun"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46981E49" w14:textId="77777777" w:rsidR="006717E5" w:rsidRDefault="00000000" w:rsidP="006717E5">
            <w:pPr>
              <w:spacing w:before="120" w:after="120"/>
              <w:rPr>
                <w:lang w:eastAsia="ko-KR"/>
              </w:rPr>
            </w:pPr>
            <w:hyperlink r:id="rId71" w:history="1">
              <w:r w:rsidR="006717E5" w:rsidRPr="00845FE7">
                <w:rPr>
                  <w:rStyle w:val="ad"/>
                </w:rPr>
                <w:t>R4-2</w:t>
              </w:r>
              <w:r w:rsidR="006717E5">
                <w:rPr>
                  <w:rStyle w:val="ad"/>
                </w:rPr>
                <w:t>4</w:t>
              </w:r>
              <w:r w:rsidR="006717E5">
                <w:rPr>
                  <w:rStyle w:val="ad"/>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1B4768F4" w14:textId="77777777" w:rsidR="00AE4CE6" w:rsidRDefault="00AE4CE6" w:rsidP="006717E5">
            <w:pPr>
              <w:spacing w:before="120" w:after="120"/>
              <w:rPr>
                <w:lang w:eastAsia="ko-KR"/>
              </w:rPr>
            </w:pPr>
          </w:p>
          <w:p w14:paraId="282F7301" w14:textId="1D92243F"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35656739" w14:textId="77777777" w:rsidR="006717E5" w:rsidRDefault="00000000" w:rsidP="006717E5">
            <w:pPr>
              <w:spacing w:before="120" w:after="120"/>
              <w:rPr>
                <w:lang w:eastAsia="ko-KR"/>
              </w:rPr>
            </w:pPr>
            <w:hyperlink r:id="rId72" w:history="1">
              <w:r w:rsidR="006717E5" w:rsidRPr="00845FE7">
                <w:rPr>
                  <w:rStyle w:val="ad"/>
                </w:rPr>
                <w:t>R4-2</w:t>
              </w:r>
              <w:r w:rsidR="006717E5">
                <w:rPr>
                  <w:rStyle w:val="ad"/>
                </w:rPr>
                <w:t>4</w:t>
              </w:r>
              <w:r w:rsidR="006717E5">
                <w:rPr>
                  <w:rStyle w:val="ad"/>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407F2A02" w14:textId="77777777" w:rsidR="00AE4CE6" w:rsidRDefault="00AE4CE6" w:rsidP="006717E5">
            <w:pPr>
              <w:spacing w:before="120" w:after="120"/>
              <w:rPr>
                <w:lang w:eastAsia="ko-KR"/>
              </w:rPr>
            </w:pPr>
          </w:p>
          <w:p w14:paraId="5487C409" w14:textId="697B5CA6"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 xml:space="preserve">NS_06 in Table 6.2.3.1-1 had an error in that 3 and 15 MHz were listed in the row for </w:t>
            </w:r>
            <w:proofErr w:type="gramStart"/>
            <w:r w:rsidRPr="000F71AB">
              <w:rPr>
                <w:lang w:val="en-US" w:eastAsia="ko-KR"/>
              </w:rPr>
              <w:t>n13</w:t>
            </w:r>
            <w:proofErr w:type="gramEnd"/>
            <w:r w:rsidRPr="000F71AB">
              <w:rPr>
                <w:lang w:val="en-US" w:eastAsia="ko-KR"/>
              </w:rPr>
              <w:t xml:space="preserve">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8pt;height:77.35pt" o:ole="">
                  <v:imagedata r:id="rId73" o:title=""/>
                </v:shape>
                <o:OLEObject Type="Embed" ProgID="PBrush" ShapeID="_x0000_i1040" DrawAspect="Content" ObjectID="_1785734159"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8pt;height:136pt" o:ole="">
                  <v:imagedata r:id="rId75" o:title=""/>
                </v:shape>
                <o:OLEObject Type="Embed" ProgID="PBrush" ShapeID="_x0000_i1041" DrawAspect="Content" ObjectID="_1785734160" r:id="rId76"/>
              </w:object>
            </w:r>
          </w:p>
        </w:tc>
      </w:tr>
      <w:tr w:rsidR="006717E5" w14:paraId="72EFB617" w14:textId="77777777" w:rsidTr="00A84735">
        <w:trPr>
          <w:trHeight w:val="841"/>
        </w:trPr>
        <w:tc>
          <w:tcPr>
            <w:tcW w:w="1271" w:type="dxa"/>
          </w:tcPr>
          <w:p w14:paraId="3614E193" w14:textId="77777777" w:rsidR="006717E5" w:rsidRDefault="00000000" w:rsidP="006717E5">
            <w:pPr>
              <w:spacing w:before="120" w:after="120"/>
              <w:rPr>
                <w:lang w:eastAsia="ko-KR"/>
              </w:rPr>
            </w:pPr>
            <w:hyperlink r:id="rId77" w:history="1">
              <w:r w:rsidR="006717E5" w:rsidRPr="00845FE7">
                <w:rPr>
                  <w:rStyle w:val="ad"/>
                </w:rPr>
                <w:t>R4-2</w:t>
              </w:r>
              <w:r w:rsidR="006717E5">
                <w:rPr>
                  <w:rStyle w:val="ad"/>
                </w:rPr>
                <w:t>4</w:t>
              </w:r>
              <w:r w:rsidR="006717E5">
                <w:rPr>
                  <w:rStyle w:val="ad"/>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628A0F20" w14:textId="77777777" w:rsidR="007C490D" w:rsidRDefault="007C490D" w:rsidP="006717E5">
            <w:pPr>
              <w:spacing w:before="120" w:after="120"/>
              <w:rPr>
                <w:lang w:eastAsia="ko-KR"/>
              </w:rPr>
            </w:pPr>
          </w:p>
          <w:p w14:paraId="77EBE1B3" w14:textId="4A4D669F" w:rsidR="007C490D" w:rsidRDefault="007C490D" w:rsidP="006717E5">
            <w:pPr>
              <w:spacing w:before="120" w:after="120"/>
              <w:rPr>
                <w:rFonts w:hint="eastAsia"/>
              </w:rPr>
            </w:pPr>
            <w:r w:rsidRPr="007C490D">
              <w:rPr>
                <w:rFonts w:hint="eastAsia"/>
                <w:highlight w:val="yellow"/>
                <w:lang w:eastAsia="ko-KR"/>
              </w:rPr>
              <w:t xml:space="preserve">Flagging by </w:t>
            </w:r>
            <w:r w:rsidRPr="007C4729">
              <w:rPr>
                <w:rFonts w:hint="eastAsia"/>
                <w:highlight w:val="yellow"/>
                <w:lang w:eastAsia="ko-KR"/>
              </w:rPr>
              <w:t>Huawei</w:t>
            </w:r>
            <w:r w:rsidR="007C4729" w:rsidRPr="007C4729">
              <w:rPr>
                <w:rFonts w:hint="eastAsia"/>
                <w:highlight w:val="yellow"/>
                <w:lang w:eastAsia="ko-KR"/>
              </w:rPr>
              <w:t xml:space="preserve"> and CHTTL</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47F8AB54"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6717E5">
            <w:pPr>
              <w:pStyle w:val="aff"/>
              <w:numPr>
                <w:ilvl w:val="0"/>
                <w:numId w:val="78"/>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6717E5">
            <w:pPr>
              <w:pStyle w:val="aff"/>
              <w:numPr>
                <w:ilvl w:val="0"/>
                <w:numId w:val="78"/>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5805F2AF" w14:textId="77777777" w:rsidR="005D6A26" w:rsidRDefault="00000000" w:rsidP="005D6A26">
            <w:pPr>
              <w:spacing w:before="120" w:after="120"/>
              <w:rPr>
                <w:lang w:eastAsia="ko-KR"/>
              </w:rPr>
            </w:pPr>
            <w:hyperlink r:id="rId78" w:history="1">
              <w:r w:rsidR="005D6A26" w:rsidRPr="00845FE7">
                <w:rPr>
                  <w:rStyle w:val="ad"/>
                </w:rPr>
                <w:t>R4-2</w:t>
              </w:r>
              <w:r w:rsidR="005D6A26">
                <w:rPr>
                  <w:rStyle w:val="ad"/>
                </w:rPr>
                <w:t>4</w:t>
              </w:r>
              <w:r w:rsidR="005D6A26">
                <w:rPr>
                  <w:rStyle w:val="ad"/>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p w14:paraId="53C6198F" w14:textId="77777777" w:rsidR="00E20CC2" w:rsidRDefault="00E20CC2" w:rsidP="005D6A26">
            <w:pPr>
              <w:spacing w:before="120" w:after="120"/>
              <w:rPr>
                <w:lang w:eastAsia="ko-KR"/>
              </w:rPr>
            </w:pPr>
          </w:p>
          <w:p w14:paraId="25360946" w14:textId="71CF5C30" w:rsidR="00E20CC2" w:rsidRDefault="00E20CC2" w:rsidP="005D6A26">
            <w:pPr>
              <w:spacing w:before="120" w:after="120"/>
            </w:pPr>
            <w:r w:rsidRPr="00B12692">
              <w:rPr>
                <w:rFonts w:hint="eastAsia"/>
                <w:color w:val="000000"/>
                <w:highlight w:val="green"/>
                <w:lang w:eastAsia="ko-KR"/>
              </w:rPr>
              <w:t>No NWM flagging</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w:t>
            </w:r>
            <w:proofErr w:type="gramStart"/>
            <w:r w:rsidRPr="005D6A26">
              <w:rPr>
                <w:lang w:val="en-US" w:eastAsia="ko-KR"/>
              </w:rPr>
              <w:t>Decision(</w:t>
            </w:r>
            <w:proofErr w:type="gramEnd"/>
            <w:r w:rsidRPr="005D6A26">
              <w:rPr>
                <w:lang w:val="en-US" w:eastAsia="ko-KR"/>
              </w:rPr>
              <w:t>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b/>
                <w:bCs/>
                <w:lang w:val="x-none" w:eastAsia="ko-KR"/>
              </w:rPr>
            </w:pPr>
            <w:r w:rsidRPr="008D4E0B">
              <w:rPr>
                <w:b/>
                <w:bCs/>
                <w:lang w:eastAsia="zh-CN"/>
              </w:rPr>
              <w:t>Proposal:</w:t>
            </w:r>
            <w:r>
              <w:rPr>
                <w:rFonts w:hint="eastAsia"/>
                <w:b/>
                <w:bCs/>
                <w:lang w:eastAsia="ko-KR"/>
              </w:rPr>
              <w:t xml:space="preserve">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16du:dateUtc="2024-08-08T12: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23B0E35" w14:textId="77777777" w:rsidR="006A5DBF" w:rsidRDefault="00000000" w:rsidP="006A5DBF">
            <w:pPr>
              <w:spacing w:before="120" w:after="120"/>
              <w:rPr>
                <w:lang w:eastAsia="ko-KR"/>
              </w:rPr>
            </w:pPr>
            <w:hyperlink r:id="rId79" w:history="1">
              <w:r w:rsidR="006A5DBF" w:rsidRPr="00845FE7">
                <w:rPr>
                  <w:rStyle w:val="ad"/>
                </w:rPr>
                <w:t>R4-2</w:t>
              </w:r>
              <w:r w:rsidR="006A5DBF">
                <w:rPr>
                  <w:rStyle w:val="ad"/>
                </w:rPr>
                <w:t>4</w:t>
              </w:r>
              <w:r w:rsidR="006A5DBF">
                <w:rPr>
                  <w:rStyle w:val="ad"/>
                  <w:rFonts w:hint="eastAsia"/>
                  <w:lang w:eastAsia="ko-KR"/>
                </w:rPr>
                <w:t>11995</w:t>
              </w:r>
            </w:hyperlink>
            <w:r w:rsidR="006A5DBF">
              <w:t xml:space="preserve"> (</w:t>
            </w:r>
            <w:r w:rsidR="006A5DBF">
              <w:rPr>
                <w:rFonts w:hint="eastAsia"/>
                <w:lang w:eastAsia="ko-KR"/>
              </w:rPr>
              <w:t>CR</w:t>
            </w:r>
            <w:r w:rsidR="006A5DBF">
              <w:t>)</w:t>
            </w:r>
            <w:r w:rsidR="006A5DBF">
              <w:rPr>
                <w:rFonts w:hint="eastAsia"/>
                <w:lang w:eastAsia="ko-KR"/>
              </w:rPr>
              <w:t xml:space="preserve"> Cat. F</w:t>
            </w:r>
          </w:p>
          <w:p w14:paraId="4A227A97" w14:textId="77777777" w:rsidR="00231D4D" w:rsidRDefault="00231D4D" w:rsidP="006A5DBF">
            <w:pPr>
              <w:spacing w:before="120" w:after="120"/>
              <w:rPr>
                <w:lang w:eastAsia="ko-KR"/>
              </w:rPr>
            </w:pPr>
          </w:p>
          <w:p w14:paraId="7EBD9450" w14:textId="256EC35C" w:rsidR="00231D4D" w:rsidRDefault="00231D4D" w:rsidP="006A5DBF">
            <w:pPr>
              <w:spacing w:before="120" w:after="120"/>
              <w:rPr>
                <w:rFonts w:hint="eastAsia"/>
              </w:rPr>
            </w:pPr>
            <w:r w:rsidRPr="00231D4D">
              <w:rPr>
                <w:rFonts w:hint="eastAsia"/>
                <w:highlight w:val="yellow"/>
                <w:lang w:eastAsia="ko-KR"/>
              </w:rPr>
              <w:t>The CR will be merged in CR (</w:t>
            </w:r>
            <w:hyperlink r:id="rId80" w:history="1">
              <w:r w:rsidRPr="00231D4D">
                <w:rPr>
                  <w:rStyle w:val="ad"/>
                  <w:highlight w:val="yellow"/>
                </w:rPr>
                <w:t>R4-24</w:t>
              </w:r>
              <w:r w:rsidRPr="00231D4D">
                <w:rPr>
                  <w:rStyle w:val="ad"/>
                  <w:rFonts w:hint="eastAsia"/>
                  <w:highlight w:val="yellow"/>
                  <w:lang w:eastAsia="ko-KR"/>
                </w:rPr>
                <w:t>12374</w:t>
              </w:r>
            </w:hyperlink>
            <w:r w:rsidRPr="00231D4D">
              <w:rPr>
                <w:rStyle w:val="ad"/>
                <w:rFonts w:hint="eastAsia"/>
                <w:color w:val="auto"/>
                <w:highlight w:val="yellow"/>
                <w:u w:val="none"/>
                <w:lang w:eastAsia="ko-KR"/>
              </w:rPr>
              <w:t>)</w:t>
            </w:r>
            <w:r w:rsidRPr="00231D4D">
              <w:rPr>
                <w:rFonts w:hint="eastAsia"/>
                <w:lang w:eastAsia="ko-KR"/>
              </w:rPr>
              <w:t xml:space="preserve"> </w:t>
            </w:r>
          </w:p>
        </w:tc>
        <w:tc>
          <w:tcPr>
            <w:tcW w:w="1778" w:type="dxa"/>
          </w:tcPr>
          <w:p w14:paraId="49EFC828" w14:textId="09465D49" w:rsidR="006A5DBF" w:rsidRDefault="006A5DBF" w:rsidP="006A5DBF">
            <w:pPr>
              <w:spacing w:before="120" w:after="120"/>
              <w:rPr>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000000" w:rsidP="006A5DBF">
            <w:pPr>
              <w:spacing w:before="120" w:after="120"/>
              <w:rPr>
                <w:lang w:eastAsia="ko-KR"/>
              </w:rPr>
            </w:pPr>
            <w:hyperlink r:id="rId81" w:history="1">
              <w:r w:rsidR="006A5DBF" w:rsidRPr="00845FE7">
                <w:rPr>
                  <w:rStyle w:val="ad"/>
                </w:rPr>
                <w:t>R4-2</w:t>
              </w:r>
              <w:r w:rsidR="006A5DBF">
                <w:rPr>
                  <w:rStyle w:val="ad"/>
                </w:rPr>
                <w:t>4</w:t>
              </w:r>
              <w:r w:rsidR="006A5DBF">
                <w:rPr>
                  <w:rStyle w:val="ad"/>
                  <w:rFonts w:hint="eastAsia"/>
                  <w:lang w:eastAsia="ko-KR"/>
                </w:rPr>
                <w:t>12613</w:t>
              </w:r>
            </w:hyperlink>
            <w:r w:rsidR="006A5DBF">
              <w:t xml:space="preserve"> </w:t>
            </w:r>
            <w:r w:rsidR="006A5DBF">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SimSun"/>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proofErr w:type="gramStart"/>
            <w:r>
              <w:rPr>
                <w:rFonts w:eastAsia="Arial Unicode MS"/>
                <w:bCs/>
                <w:lang w:eastAsia="zh-CN"/>
              </w:rPr>
              <w:t>Revert back</w:t>
            </w:r>
            <w:proofErr w:type="gramEnd"/>
            <w:r>
              <w:rPr>
                <w:rFonts w:eastAsia="Arial Unicode MS"/>
                <w:bCs/>
                <w:lang w:eastAsia="zh-CN"/>
              </w:rPr>
              <w:t xml:space="preserve">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1DB8F712" w14:textId="77777777" w:rsidR="0072089C" w:rsidRDefault="00000000" w:rsidP="0072089C">
            <w:pPr>
              <w:spacing w:before="120" w:after="120"/>
              <w:rPr>
                <w:lang w:eastAsia="ko-KR"/>
              </w:rPr>
            </w:pPr>
            <w:hyperlink r:id="rId82" w:history="1">
              <w:r w:rsidR="0072089C" w:rsidRPr="00845FE7">
                <w:rPr>
                  <w:rStyle w:val="ad"/>
                </w:rPr>
                <w:t>R4-2</w:t>
              </w:r>
              <w:r w:rsidR="0072089C">
                <w:rPr>
                  <w:rStyle w:val="ad"/>
                </w:rPr>
                <w:t>4</w:t>
              </w:r>
              <w:r w:rsidR="0072089C">
                <w:rPr>
                  <w:rStyle w:val="ad"/>
                  <w:rFonts w:hint="eastAsia"/>
                  <w:lang w:eastAsia="ko-KR"/>
                </w:rPr>
                <w:t>12625</w:t>
              </w:r>
            </w:hyperlink>
            <w:r w:rsidR="0072089C">
              <w:t xml:space="preserve"> (</w:t>
            </w:r>
            <w:r w:rsidR="0072089C">
              <w:rPr>
                <w:rFonts w:hint="eastAsia"/>
                <w:lang w:eastAsia="ko-KR"/>
              </w:rPr>
              <w:t>CR</w:t>
            </w:r>
            <w:r w:rsidR="0072089C">
              <w:t>)</w:t>
            </w:r>
            <w:r w:rsidR="0072089C">
              <w:rPr>
                <w:rFonts w:hint="eastAsia"/>
                <w:lang w:eastAsia="ko-KR"/>
              </w:rPr>
              <w:t xml:space="preserve"> Cat. F</w:t>
            </w:r>
          </w:p>
          <w:p w14:paraId="65AC3024" w14:textId="77777777" w:rsidR="00E20CC2" w:rsidRDefault="00E20CC2" w:rsidP="0072089C">
            <w:pPr>
              <w:spacing w:before="120" w:after="120"/>
              <w:rPr>
                <w:lang w:eastAsia="ko-KR"/>
              </w:rPr>
            </w:pPr>
          </w:p>
          <w:p w14:paraId="0E3C4196" w14:textId="38ACD7EE" w:rsidR="00E20CC2" w:rsidRDefault="00E20CC2" w:rsidP="0072089C">
            <w:pPr>
              <w:spacing w:before="120" w:after="120"/>
              <w:rPr>
                <w:lang w:eastAsia="ko-KR"/>
              </w:rPr>
            </w:pPr>
            <w:r w:rsidRPr="00B12692">
              <w:rPr>
                <w:rFonts w:hint="eastAsia"/>
                <w:color w:val="000000"/>
                <w:highlight w:val="green"/>
                <w:lang w:eastAsia="ko-KR"/>
              </w:rPr>
              <w:t>No NWM flagging</w:t>
            </w:r>
          </w:p>
          <w:p w14:paraId="6EDEF86D" w14:textId="2CC41641" w:rsidR="00E20CC2" w:rsidRDefault="00E20CC2" w:rsidP="0072089C">
            <w:pPr>
              <w:spacing w:before="120" w:after="120"/>
            </w:pP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lang w:eastAsia="ko-KR"/>
              </w:rPr>
            </w:pPr>
            <w:r>
              <w:object w:dxaOrig="8787" w:dyaOrig="607" w14:anchorId="2993EA15">
                <v:shape id="_x0000_i1042" type="#_x0000_t75" style="width:318pt;height:22pt" o:ole="">
                  <v:imagedata r:id="rId83" o:title=""/>
                </v:shape>
                <o:OLEObject Type="Embed" ProgID="PBrush" ShapeID="_x0000_i1042" DrawAspect="Content" ObjectID="_1785734161" r:id="rId84"/>
              </w:object>
            </w:r>
          </w:p>
        </w:tc>
      </w:tr>
      <w:tr w:rsidR="00A41C6D" w14:paraId="707D62A7" w14:textId="77777777" w:rsidTr="00A84735">
        <w:trPr>
          <w:trHeight w:val="841"/>
        </w:trPr>
        <w:tc>
          <w:tcPr>
            <w:tcW w:w="1271" w:type="dxa"/>
          </w:tcPr>
          <w:p w14:paraId="257401FA" w14:textId="77777777" w:rsidR="00A41C6D" w:rsidRPr="00DE0E98" w:rsidRDefault="00000000" w:rsidP="00A41C6D">
            <w:pPr>
              <w:spacing w:before="120" w:after="120"/>
              <w:rPr>
                <w:lang w:val="pt-BR" w:eastAsia="ko-KR"/>
              </w:rPr>
            </w:pPr>
            <w:hyperlink r:id="rId85" w:history="1">
              <w:r w:rsidR="00A41C6D" w:rsidRPr="00DE0E98">
                <w:rPr>
                  <w:rStyle w:val="ad"/>
                  <w:lang w:val="pt-BR"/>
                </w:rPr>
                <w:t>R4-24</w:t>
              </w:r>
              <w:r w:rsidR="00A41C6D" w:rsidRPr="00DE0E98">
                <w:rPr>
                  <w:rStyle w:val="ad"/>
                  <w:rFonts w:hint="eastAsia"/>
                  <w:lang w:val="pt-BR" w:eastAsia="ko-KR"/>
                </w:rPr>
                <w:t>13024</w:t>
              </w:r>
            </w:hyperlink>
            <w:r w:rsidR="00A41C6D" w:rsidRPr="00DE0E98">
              <w:rPr>
                <w:lang w:val="pt-BR"/>
              </w:rPr>
              <w:t xml:space="preserve"> (</w:t>
            </w:r>
            <w:r w:rsidR="00A41C6D" w:rsidRPr="00DE0E98">
              <w:rPr>
                <w:rFonts w:hint="eastAsia"/>
                <w:lang w:val="pt-BR" w:eastAsia="ko-KR"/>
              </w:rPr>
              <w:t>CR</w:t>
            </w:r>
            <w:r w:rsidR="00A41C6D" w:rsidRPr="00DE0E98">
              <w:rPr>
                <w:lang w:val="pt-BR"/>
              </w:rPr>
              <w:t>)</w:t>
            </w:r>
            <w:r w:rsidR="00A41C6D" w:rsidRPr="00DE0E98">
              <w:rPr>
                <w:rFonts w:hint="eastAsia"/>
                <w:lang w:val="pt-BR" w:eastAsia="ko-KR"/>
              </w:rPr>
              <w:t xml:space="preserve"> Cat. F</w:t>
            </w:r>
          </w:p>
          <w:p w14:paraId="2780C9E8" w14:textId="286DAF49" w:rsidR="00B4103E" w:rsidRDefault="00000000" w:rsidP="00B4103E">
            <w:pPr>
              <w:spacing w:before="120" w:after="120"/>
              <w:rPr>
                <w:lang w:val="pt-BR" w:eastAsia="ko-KR"/>
              </w:rPr>
            </w:pPr>
            <w:hyperlink r:id="rId86" w:history="1">
              <w:r w:rsidR="00B4103E" w:rsidRPr="005E461F">
                <w:rPr>
                  <w:rStyle w:val="ad"/>
                  <w:lang w:val="pt-BR"/>
                </w:rPr>
                <w:t>R4-24</w:t>
              </w:r>
              <w:r w:rsidR="00B4103E" w:rsidRPr="005E461F">
                <w:rPr>
                  <w:rStyle w:val="ad"/>
                  <w:rFonts w:hint="eastAsia"/>
                  <w:lang w:val="pt-BR" w:eastAsia="ko-KR"/>
                </w:rPr>
                <w:t>13025</w:t>
              </w:r>
            </w:hyperlink>
            <w:r w:rsidR="00B4103E" w:rsidRPr="005E461F">
              <w:rPr>
                <w:lang w:val="pt-BR"/>
              </w:rPr>
              <w:t xml:space="preserve"> (</w:t>
            </w:r>
            <w:r w:rsidR="00B4103E" w:rsidRPr="005E461F">
              <w:rPr>
                <w:rFonts w:hint="eastAsia"/>
                <w:lang w:val="pt-BR" w:eastAsia="ko-KR"/>
              </w:rPr>
              <w:t>CR</w:t>
            </w:r>
            <w:r w:rsidR="00B4103E" w:rsidRPr="005E461F">
              <w:rPr>
                <w:lang w:val="pt-BR"/>
              </w:rPr>
              <w:t>)</w:t>
            </w:r>
            <w:r w:rsidR="00B4103E" w:rsidRPr="005E461F">
              <w:rPr>
                <w:rFonts w:hint="eastAsia"/>
                <w:lang w:val="pt-BR" w:eastAsia="ko-KR"/>
              </w:rPr>
              <w:t xml:space="preserve"> Cat. A</w:t>
            </w:r>
            <w:r w:rsidR="005E461F" w:rsidRPr="005E461F">
              <w:rPr>
                <w:rFonts w:hint="eastAsia"/>
                <w:lang w:val="pt-BR" w:eastAsia="ko-KR"/>
              </w:rPr>
              <w:t xml:space="preserve"> for</w:t>
            </w:r>
            <w:r w:rsidR="005E461F">
              <w:rPr>
                <w:rFonts w:hint="eastAsia"/>
                <w:lang w:val="pt-BR" w:eastAsia="ko-KR"/>
              </w:rPr>
              <w:t xml:space="preserve"> Rel-16</w:t>
            </w:r>
          </w:p>
          <w:p w14:paraId="2419D230" w14:textId="77777777" w:rsidR="00E20CC2" w:rsidRDefault="00E20CC2" w:rsidP="00B4103E">
            <w:pPr>
              <w:spacing w:before="120" w:after="120"/>
              <w:rPr>
                <w:lang w:val="pt-BR" w:eastAsia="ko-KR"/>
              </w:rPr>
            </w:pPr>
          </w:p>
          <w:p w14:paraId="5882944A"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v15.26.0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lang w:eastAsia="ko-KR"/>
              </w:rPr>
            </w:pPr>
            <w:r>
              <w:object w:dxaOrig="9153" w:dyaOrig="1967" w14:anchorId="6FA9FDB9">
                <v:shape id="_x0000_i1043" type="#_x0000_t75" style="width:318pt;height:68.35pt" o:ole="">
                  <v:imagedata r:id="rId87" o:title=""/>
                </v:shape>
                <o:OLEObject Type="Embed" ProgID="PBrush" ShapeID="_x0000_i1043" DrawAspect="Content" ObjectID="_1785734162" r:id="rId88"/>
              </w:object>
            </w:r>
          </w:p>
        </w:tc>
      </w:tr>
      <w:tr w:rsidR="005E461F" w14:paraId="244558A2" w14:textId="77777777" w:rsidTr="00A84735">
        <w:trPr>
          <w:trHeight w:val="841"/>
        </w:trPr>
        <w:tc>
          <w:tcPr>
            <w:tcW w:w="1271" w:type="dxa"/>
          </w:tcPr>
          <w:p w14:paraId="528E1687" w14:textId="55994FF9" w:rsidR="005E461F" w:rsidRDefault="00000000" w:rsidP="005E461F">
            <w:pPr>
              <w:spacing w:before="120" w:after="120"/>
              <w:rPr>
                <w:lang w:val="pt-BR" w:eastAsia="ko-KR"/>
              </w:rPr>
            </w:pPr>
            <w:hyperlink r:id="rId89" w:history="1">
              <w:r w:rsidR="005E461F" w:rsidRPr="005E461F">
                <w:rPr>
                  <w:rStyle w:val="ad"/>
                  <w:lang w:val="pt-BR"/>
                </w:rPr>
                <w:t>R4-24</w:t>
              </w:r>
              <w:r w:rsidR="005E461F" w:rsidRPr="005E461F">
                <w:rPr>
                  <w:rStyle w:val="ad"/>
                  <w:rFonts w:hint="eastAsia"/>
                  <w:lang w:val="pt-BR" w:eastAsia="ko-KR"/>
                </w:rPr>
                <w:t>130</w:t>
              </w:r>
              <w:r w:rsidR="005E461F">
                <w:rPr>
                  <w:rStyle w:val="ad"/>
                  <w:rFonts w:hint="eastAsia"/>
                  <w:lang w:val="pt-BR" w:eastAsia="ko-KR"/>
                </w:rPr>
                <w:t>32</w:t>
              </w:r>
            </w:hyperlink>
            <w:r w:rsidR="005E461F" w:rsidRPr="005E461F">
              <w:rPr>
                <w:lang w:val="pt-BR"/>
              </w:rPr>
              <w:t xml:space="preserve"> (</w:t>
            </w:r>
            <w:r w:rsidR="005E461F" w:rsidRPr="005E461F">
              <w:rPr>
                <w:rFonts w:hint="eastAsia"/>
                <w:lang w:val="pt-BR" w:eastAsia="ko-KR"/>
              </w:rPr>
              <w:t>CR</w:t>
            </w:r>
            <w:r w:rsidR="005E461F" w:rsidRPr="005E461F">
              <w:rPr>
                <w:lang w:val="pt-BR"/>
              </w:rPr>
              <w:t>)</w:t>
            </w:r>
            <w:r w:rsidR="005E461F" w:rsidRPr="005E461F">
              <w:rPr>
                <w:rFonts w:hint="eastAsia"/>
                <w:lang w:val="pt-BR" w:eastAsia="ko-KR"/>
              </w:rPr>
              <w:t xml:space="preserve"> Cat. F</w:t>
            </w:r>
          </w:p>
          <w:p w14:paraId="1CAD9710" w14:textId="77777777" w:rsidR="00E20CC2" w:rsidRDefault="00E20CC2" w:rsidP="005E461F">
            <w:pPr>
              <w:spacing w:before="120" w:after="120"/>
              <w:rPr>
                <w:lang w:val="pt-BR" w:eastAsia="ko-KR"/>
              </w:rPr>
            </w:pPr>
          </w:p>
          <w:p w14:paraId="131B6230"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0460DD6D" w14:textId="77777777" w:rsidR="00E20CC2" w:rsidRPr="005E461F" w:rsidRDefault="00E20CC2" w:rsidP="005E461F">
            <w:pPr>
              <w:spacing w:before="120" w:after="120"/>
              <w:rPr>
                <w:lang w:val="pt-BR" w:eastAsia="ko-KR"/>
              </w:rPr>
            </w:pP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v17.14.0</w:t>
            </w:r>
            <w:r w:rsidRPr="001812FE">
              <w:rPr>
                <w:b/>
                <w:bCs/>
              </w:rPr>
              <w:t xml:space="preserve"> </w:t>
            </w:r>
            <w:r>
              <w:rPr>
                <w:rFonts w:hint="eastAsia"/>
                <w:b/>
                <w:bCs/>
                <w:lang w:eastAsia="ko-KR"/>
              </w:rPr>
              <w:t>as TEI17</w:t>
            </w:r>
          </w:p>
          <w:p w14:paraId="53182456" w14:textId="79594B3F" w:rsidR="005E461F" w:rsidRDefault="005E461F" w:rsidP="005E461F">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pPr>
            <w:r>
              <w:object w:dxaOrig="11127" w:dyaOrig="520" w14:anchorId="6D701833">
                <v:shape id="_x0000_i1044" type="#_x0000_t75" style="width:318.35pt;height:15pt" o:ole="">
                  <v:imagedata r:id="rId90" o:title=""/>
                </v:shape>
                <o:OLEObject Type="Embed" ProgID="PBrush" ShapeID="_x0000_i1044" DrawAspect="Content" ObjectID="_1785734163" r:id="rId91"/>
              </w:object>
            </w:r>
          </w:p>
        </w:tc>
      </w:tr>
      <w:tr w:rsidR="001B6EC3" w14:paraId="08285278" w14:textId="77777777" w:rsidTr="00A84735">
        <w:trPr>
          <w:trHeight w:val="841"/>
        </w:trPr>
        <w:tc>
          <w:tcPr>
            <w:tcW w:w="1271" w:type="dxa"/>
          </w:tcPr>
          <w:p w14:paraId="05DF4E19" w14:textId="7F7E81B0" w:rsidR="001B6EC3" w:rsidRPr="005E461F" w:rsidRDefault="00000000" w:rsidP="001B6EC3">
            <w:pPr>
              <w:spacing w:before="120" w:after="120"/>
              <w:rPr>
                <w:lang w:val="pt-BR" w:eastAsia="ko-KR"/>
              </w:rPr>
            </w:pPr>
            <w:hyperlink r:id="rId92" w:history="1">
              <w:r w:rsidR="001B6EC3" w:rsidRPr="005E461F">
                <w:rPr>
                  <w:rStyle w:val="ad"/>
                  <w:lang w:val="pt-BR"/>
                </w:rPr>
                <w:t>R4-24</w:t>
              </w:r>
              <w:r w:rsidR="001B6EC3" w:rsidRPr="005E461F">
                <w:rPr>
                  <w:rStyle w:val="ad"/>
                  <w:rFonts w:hint="eastAsia"/>
                  <w:lang w:val="pt-BR" w:eastAsia="ko-KR"/>
                </w:rPr>
                <w:t>130</w:t>
              </w:r>
              <w:r w:rsidR="001B6EC3">
                <w:rPr>
                  <w:rStyle w:val="ad"/>
                  <w:rFonts w:hint="eastAsia"/>
                  <w:lang w:val="pt-BR" w:eastAsia="ko-KR"/>
                </w:rPr>
                <w:t>34</w:t>
              </w:r>
            </w:hyperlink>
            <w:r w:rsidR="001B6EC3" w:rsidRPr="005E461F">
              <w:rPr>
                <w:lang w:val="pt-BR"/>
              </w:rPr>
              <w:t xml:space="preserve"> (</w:t>
            </w:r>
            <w:r w:rsidR="001B6EC3" w:rsidRPr="005E461F">
              <w:rPr>
                <w:rFonts w:hint="eastAsia"/>
                <w:lang w:val="pt-BR" w:eastAsia="ko-KR"/>
              </w:rPr>
              <w:t>CR</w:t>
            </w:r>
            <w:r w:rsidR="001B6EC3" w:rsidRPr="005E461F">
              <w:rPr>
                <w:lang w:val="pt-BR"/>
              </w:rPr>
              <w:t>)</w:t>
            </w:r>
            <w:r w:rsidR="001B6EC3" w:rsidRPr="005E461F">
              <w:rPr>
                <w:rFonts w:hint="eastAsia"/>
                <w:lang w:val="pt-BR" w:eastAsia="ko-KR"/>
              </w:rPr>
              <w:t xml:space="preserve"> Cat. F</w:t>
            </w:r>
          </w:p>
          <w:p w14:paraId="2022702C" w14:textId="77777777" w:rsidR="001B6EC3" w:rsidRDefault="001B6EC3" w:rsidP="001B6EC3">
            <w:pPr>
              <w:spacing w:before="120" w:after="120"/>
            </w:pPr>
          </w:p>
          <w:p w14:paraId="1C8134A5" w14:textId="3B914DAE" w:rsidR="00D67A40" w:rsidRPr="00D67A40" w:rsidRDefault="00D67A40" w:rsidP="001B6EC3">
            <w:pPr>
              <w:spacing w:before="120" w:after="120"/>
              <w:rPr>
                <w:rFonts w:hint="eastAsia"/>
                <w:lang w:val="pt-BR" w:eastAsia="ko-KR"/>
              </w:rPr>
            </w:pPr>
            <w:r w:rsidRPr="00D67A40">
              <w:rPr>
                <w:rFonts w:hint="eastAsia"/>
                <w:highlight w:val="yellow"/>
                <w:lang w:val="pt-BR" w:eastAsia="ko-KR"/>
              </w:rPr>
              <w:t xml:space="preserve">Flagging by </w:t>
            </w:r>
            <w:r w:rsidRPr="00D67A40">
              <w:rPr>
                <w:rFonts w:hint="eastAsia"/>
                <w:highlight w:val="yellow"/>
                <w:lang w:val="pt-BR" w:eastAsia="ko-KR"/>
              </w:rPr>
              <w:t>SKW</w:t>
            </w: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4A188B9" w14:textId="3703D064" w:rsidR="001B6EC3" w:rsidRDefault="001B6EC3" w:rsidP="001B6EC3">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pPr>
            <w:r>
              <w:object w:dxaOrig="10013" w:dyaOrig="527" w14:anchorId="37037ADF">
                <v:shape id="_x0000_i1045" type="#_x0000_t75" style="width:318pt;height:16.65pt" o:ole="">
                  <v:imagedata r:id="rId93" o:title=""/>
                </v:shape>
                <o:OLEObject Type="Embed" ProgID="PBrush" ShapeID="_x0000_i1045" DrawAspect="Content" ObjectID="_1785734164" r:id="rId94"/>
              </w:object>
            </w:r>
          </w:p>
        </w:tc>
      </w:tr>
      <w:tr w:rsidR="00CF2050" w14:paraId="16148676" w14:textId="77777777" w:rsidTr="00A84735">
        <w:trPr>
          <w:trHeight w:val="841"/>
        </w:trPr>
        <w:tc>
          <w:tcPr>
            <w:tcW w:w="1271" w:type="dxa"/>
          </w:tcPr>
          <w:p w14:paraId="7030C7CF" w14:textId="30481C28" w:rsidR="00CF2050" w:rsidRDefault="00000000" w:rsidP="00CF2050">
            <w:pPr>
              <w:spacing w:before="120" w:after="120"/>
              <w:rPr>
                <w:lang w:val="pt-BR" w:eastAsia="ko-KR"/>
              </w:rPr>
            </w:pPr>
            <w:hyperlink r:id="rId95" w:history="1">
              <w:r w:rsidR="00CF2050" w:rsidRPr="005E461F">
                <w:rPr>
                  <w:rStyle w:val="ad"/>
                  <w:lang w:val="pt-BR"/>
                </w:rPr>
                <w:t>R4-24</w:t>
              </w:r>
              <w:r w:rsidR="00CF2050" w:rsidRPr="005E461F">
                <w:rPr>
                  <w:rStyle w:val="ad"/>
                  <w:rFonts w:hint="eastAsia"/>
                  <w:lang w:val="pt-BR" w:eastAsia="ko-KR"/>
                </w:rPr>
                <w:t>130</w:t>
              </w:r>
              <w:r w:rsidR="00CF2050">
                <w:rPr>
                  <w:rStyle w:val="ad"/>
                  <w:rFonts w:hint="eastAsia"/>
                  <w:lang w:val="pt-BR" w:eastAsia="ko-KR"/>
                </w:rPr>
                <w:t>35</w:t>
              </w:r>
            </w:hyperlink>
            <w:r w:rsidR="00CF2050" w:rsidRPr="005E461F">
              <w:rPr>
                <w:lang w:val="pt-BR"/>
              </w:rPr>
              <w:t xml:space="preserve"> (</w:t>
            </w:r>
            <w:r w:rsidR="00CF2050" w:rsidRPr="005E461F">
              <w:rPr>
                <w:rFonts w:hint="eastAsia"/>
                <w:lang w:val="pt-BR" w:eastAsia="ko-KR"/>
              </w:rPr>
              <w:t>CR</w:t>
            </w:r>
            <w:r w:rsidR="00CF2050" w:rsidRPr="005E461F">
              <w:rPr>
                <w:lang w:val="pt-BR"/>
              </w:rPr>
              <w:t>)</w:t>
            </w:r>
            <w:r w:rsidR="00CF2050" w:rsidRPr="005E461F">
              <w:rPr>
                <w:rFonts w:hint="eastAsia"/>
                <w:lang w:val="pt-BR" w:eastAsia="ko-KR"/>
              </w:rPr>
              <w:t xml:space="preserve"> Cat. F</w:t>
            </w:r>
          </w:p>
          <w:p w14:paraId="06DD1C31" w14:textId="77777777" w:rsidR="00D96C2D" w:rsidRDefault="00D96C2D" w:rsidP="00CF2050">
            <w:pPr>
              <w:spacing w:before="120" w:after="120"/>
              <w:rPr>
                <w:lang w:val="pt-BR" w:eastAsia="ko-KR"/>
              </w:rPr>
            </w:pPr>
          </w:p>
          <w:p w14:paraId="70F208D5" w14:textId="6905521F" w:rsidR="00D96C2D" w:rsidRPr="005E461F" w:rsidRDefault="00D96C2D" w:rsidP="00CF2050">
            <w:pPr>
              <w:spacing w:before="120" w:after="120"/>
              <w:rPr>
                <w:rFonts w:hint="eastAsia"/>
                <w:lang w:val="pt-BR" w:eastAsia="ko-KR"/>
              </w:rPr>
            </w:pPr>
            <w:r w:rsidRPr="00D96C2D">
              <w:rPr>
                <w:rFonts w:hint="eastAsia"/>
                <w:highlight w:val="yellow"/>
                <w:lang w:val="pt-BR" w:eastAsia="ko-KR"/>
              </w:rPr>
              <w:t>Flagging by CHTTL</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5B3518">
            <w:pPr>
              <w:pStyle w:val="aff"/>
              <w:numPr>
                <w:ilvl w:val="0"/>
                <w:numId w:val="81"/>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5B3518">
            <w:pPr>
              <w:pStyle w:val="aff"/>
              <w:numPr>
                <w:ilvl w:val="0"/>
                <w:numId w:val="81"/>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6825EB77"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5B3518">
            <w:pPr>
              <w:pStyle w:val="aff"/>
              <w:numPr>
                <w:ilvl w:val="0"/>
                <w:numId w:val="81"/>
              </w:numPr>
              <w:spacing w:before="60" w:after="40"/>
              <w:ind w:left="384" w:firstLineChars="0" w:hanging="283"/>
              <w:rPr>
                <w:noProof/>
              </w:rPr>
            </w:pPr>
            <w:r w:rsidRPr="005B3518">
              <w:rPr>
                <w:noProof/>
              </w:rPr>
              <w:t>Changes to REFSENS Tables:</w:t>
            </w:r>
          </w:p>
          <w:p w14:paraId="0BC5DAD1"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0682B1D"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0C4C41AE"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rFonts w:eastAsia="SimSun"/>
                <w:lang w:val="en-US" w:eastAsia="zh-CN"/>
              </w:rPr>
            </w:pPr>
            <w:r w:rsidRPr="005B3518">
              <w:rPr>
                <w:rFonts w:eastAsia="SimSun"/>
                <w:lang w:val="en-US" w:eastAsia="zh-CN"/>
              </w:rPr>
              <w:t>Table 7.3A.2.2-1:</w:t>
            </w:r>
          </w:p>
          <w:p w14:paraId="6480676E"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2D0CE225" w14:textId="77777777" w:rsidR="005B3518" w:rsidRPr="005B3518" w:rsidRDefault="005B3518" w:rsidP="005B3518">
            <w:pPr>
              <w:pStyle w:val="aff"/>
              <w:keepNext/>
              <w:keepLines/>
              <w:numPr>
                <w:ilvl w:val="1"/>
                <w:numId w:val="79"/>
              </w:numPr>
              <w:overflowPunct/>
              <w:autoSpaceDE/>
              <w:autoSpaceDN/>
              <w:adjustRightInd/>
              <w:spacing w:after="120"/>
              <w:ind w:left="951"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76E7D988" w14:textId="77777777" w:rsidR="005B3518" w:rsidRPr="005B3518" w:rsidRDefault="005B3518" w:rsidP="005B3518">
            <w:pPr>
              <w:pStyle w:val="aff"/>
              <w:keepNext/>
              <w:keepLines/>
              <w:numPr>
                <w:ilvl w:val="0"/>
                <w:numId w:val="80"/>
              </w:numPr>
              <w:overflowPunct/>
              <w:autoSpaceDE/>
              <w:autoSpaceDN/>
              <w:adjustRightInd/>
              <w:spacing w:before="60" w:after="40"/>
              <w:ind w:firstLineChars="0"/>
              <w:contextualSpacing/>
              <w:textAlignment w:val="auto"/>
              <w:rPr>
                <w:lang w:eastAsia="ko-KR"/>
              </w:rPr>
            </w:pPr>
            <w:r w:rsidRPr="005B3518">
              <w:rPr>
                <w:rFonts w:eastAsia="SimSun"/>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2634A046" w14:textId="77777777" w:rsidR="00CF2050" w:rsidRDefault="00000000" w:rsidP="00CF2050">
            <w:pPr>
              <w:spacing w:before="120" w:after="120"/>
              <w:rPr>
                <w:lang w:eastAsia="ko-KR"/>
              </w:rPr>
            </w:pPr>
            <w:hyperlink r:id="rId96" w:history="1">
              <w:r w:rsidR="00CF2050" w:rsidRPr="00845FE7">
                <w:rPr>
                  <w:rStyle w:val="ad"/>
                </w:rPr>
                <w:t>R4-2</w:t>
              </w:r>
              <w:r w:rsidR="00CF2050">
                <w:rPr>
                  <w:rStyle w:val="ad"/>
                </w:rPr>
                <w:t>4</w:t>
              </w:r>
              <w:r w:rsidR="00CF2050">
                <w:rPr>
                  <w:rStyle w:val="ad"/>
                  <w:rFonts w:hint="eastAsia"/>
                  <w:lang w:eastAsia="ko-KR"/>
                </w:rPr>
                <w:t>13060</w:t>
              </w:r>
            </w:hyperlink>
            <w:r w:rsidR="00CF2050">
              <w:t xml:space="preserve"> (</w:t>
            </w:r>
            <w:r w:rsidR="00CF2050">
              <w:rPr>
                <w:rFonts w:hint="eastAsia"/>
                <w:lang w:eastAsia="ko-KR"/>
              </w:rPr>
              <w:t>CR</w:t>
            </w:r>
            <w:r w:rsidR="00CF2050">
              <w:t>)</w:t>
            </w:r>
            <w:r w:rsidR="00CF2050">
              <w:rPr>
                <w:rFonts w:hint="eastAsia"/>
                <w:lang w:eastAsia="ko-KR"/>
              </w:rPr>
              <w:t xml:space="preserve"> Cat. F</w:t>
            </w:r>
          </w:p>
          <w:p w14:paraId="1FDCA70C" w14:textId="77777777" w:rsidR="00367099" w:rsidRDefault="00367099" w:rsidP="00CF2050">
            <w:pPr>
              <w:spacing w:before="120" w:after="120"/>
              <w:rPr>
                <w:lang w:eastAsia="ko-KR"/>
              </w:rPr>
            </w:pPr>
          </w:p>
          <w:p w14:paraId="386CD5E1" w14:textId="4502C0ED" w:rsidR="00367099" w:rsidRPr="00367099" w:rsidRDefault="00367099" w:rsidP="00367099">
            <w:pPr>
              <w:spacing w:before="120" w:after="120"/>
              <w:rPr>
                <w:rFonts w:hint="eastAsia"/>
                <w:lang w:val="en-US" w:eastAsia="ko-KR"/>
              </w:rPr>
            </w:pPr>
            <w:r w:rsidRPr="00367099">
              <w:rPr>
                <w:rFonts w:hint="eastAsia"/>
                <w:highlight w:val="yellow"/>
                <w:lang w:eastAsia="ko-KR"/>
              </w:rPr>
              <w:t>Flagging by CHTTL and ZTE</w:t>
            </w:r>
            <w:r>
              <w:rPr>
                <w:rFonts w:hint="eastAsia"/>
                <w:lang w:eastAsia="ko-KR"/>
              </w:rPr>
              <w:t xml:space="preserve"> </w:t>
            </w:r>
          </w:p>
          <w:p w14:paraId="640379C6" w14:textId="4255D80E" w:rsidR="00367099" w:rsidRPr="00367099" w:rsidRDefault="00367099" w:rsidP="00CF2050">
            <w:pPr>
              <w:spacing w:before="120" w:after="120"/>
              <w:rPr>
                <w:rFonts w:hint="eastAsia"/>
                <w:lang w:val="en-US"/>
              </w:rPr>
            </w:pP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F2050">
            <w:pPr>
              <w:pStyle w:val="CRCoverPage"/>
              <w:numPr>
                <w:ilvl w:val="0"/>
                <w:numId w:val="75"/>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F2050">
            <w:pPr>
              <w:pStyle w:val="CRCoverPage"/>
              <w:numPr>
                <w:ilvl w:val="0"/>
                <w:numId w:val="75"/>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SimSun"/>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SimSun"/>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046" type="#_x0000_t75" style="width:318.35pt;height:32.65pt" o:ole="">
                  <v:imagedata r:id="rId97" o:title=""/>
                </v:shape>
                <o:OLEObject Type="Embed" ProgID="PBrush" ShapeID="_x0000_i1046" DrawAspect="Content" ObjectID="_1785734165" r:id="rId98"/>
              </w:object>
            </w:r>
          </w:p>
          <w:p w14:paraId="36D2F874" w14:textId="77777777" w:rsidR="00CF2050" w:rsidRDefault="00CF2050" w:rsidP="00CF2050">
            <w:pPr>
              <w:spacing w:before="120" w:after="120"/>
            </w:pPr>
            <w:r>
              <w:object w:dxaOrig="8033" w:dyaOrig="1447" w14:anchorId="2DED86E9">
                <v:shape id="_x0000_i1047" type="#_x0000_t75" style="width:318pt;height:57.35pt" o:ole="">
                  <v:imagedata r:id="rId99" o:title=""/>
                </v:shape>
                <o:OLEObject Type="Embed" ProgID="PBrush" ShapeID="_x0000_i1047" DrawAspect="Content" ObjectID="_1785734166" r:id="rId100"/>
              </w:object>
            </w:r>
          </w:p>
          <w:p w14:paraId="3F5784D3" w14:textId="77777777" w:rsidR="00CF2050" w:rsidRDefault="00CF2050" w:rsidP="00CF2050">
            <w:pPr>
              <w:spacing w:before="120" w:after="120"/>
            </w:pPr>
            <w:r>
              <w:object w:dxaOrig="7973" w:dyaOrig="1900" w14:anchorId="7FB8A386">
                <v:shape id="_x0000_i1048" type="#_x0000_t75" style="width:318pt;height:75.65pt" o:ole="">
                  <v:imagedata r:id="rId101" o:title=""/>
                </v:shape>
                <o:OLEObject Type="Embed" ProgID="PBrush" ShapeID="_x0000_i1048" DrawAspect="Content" ObjectID="_1785734167" r:id="rId102"/>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049" type="#_x0000_t75" style="width:318pt;height:1in" o:ole="">
                  <v:imagedata r:id="rId103" o:title=""/>
                </v:shape>
                <o:OLEObject Type="Embed" ProgID="PBrush" ShapeID="_x0000_i1049" DrawAspect="Content" ObjectID="_1785734168" r:id="rId104"/>
              </w:object>
            </w:r>
          </w:p>
          <w:p w14:paraId="2B017FDB" w14:textId="0B2F3A8E" w:rsidR="00CF2050" w:rsidRDefault="00CF2050" w:rsidP="00CF2050">
            <w:pPr>
              <w:spacing w:before="120" w:after="120"/>
              <w:rPr>
                <w:lang w:eastAsia="ko-KR"/>
              </w:rPr>
            </w:pPr>
            <w:r>
              <w:object w:dxaOrig="7947" w:dyaOrig="2227" w14:anchorId="0217C007">
                <v:shape id="_x0000_i1050" type="#_x0000_t75" style="width:318.35pt;height:89.35pt" o:ole="">
                  <v:imagedata r:id="rId105" o:title=""/>
                </v:shape>
                <o:OLEObject Type="Embed" ProgID="PBrush" ShapeID="_x0000_i1050" DrawAspect="Content" ObjectID="_1785734169" r:id="rId106"/>
              </w:object>
            </w:r>
          </w:p>
        </w:tc>
      </w:tr>
      <w:tr w:rsidR="00EB05DA" w14:paraId="684A39B4" w14:textId="77777777" w:rsidTr="00A84735">
        <w:trPr>
          <w:trHeight w:val="841"/>
        </w:trPr>
        <w:tc>
          <w:tcPr>
            <w:tcW w:w="1271" w:type="dxa"/>
          </w:tcPr>
          <w:p w14:paraId="3F15FB14" w14:textId="00AAD1B1" w:rsidR="00EB05DA" w:rsidRDefault="00000000" w:rsidP="00EB05DA">
            <w:pPr>
              <w:spacing w:before="120" w:after="120"/>
            </w:pPr>
            <w:hyperlink r:id="rId107" w:history="1">
              <w:r w:rsidR="00EB05DA" w:rsidRPr="00845FE7">
                <w:rPr>
                  <w:rStyle w:val="ad"/>
                </w:rPr>
                <w:t>R4-2</w:t>
              </w:r>
              <w:r w:rsidR="00EB05DA">
                <w:rPr>
                  <w:rStyle w:val="ad"/>
                </w:rPr>
                <w:t>4</w:t>
              </w:r>
              <w:r w:rsidR="00EB05DA">
                <w:rPr>
                  <w:rStyle w:val="ad"/>
                  <w:rFonts w:hint="eastAsia"/>
                  <w:lang w:eastAsia="ko-KR"/>
                </w:rPr>
                <w:t>12620</w:t>
              </w:r>
            </w:hyperlink>
            <w:r w:rsidR="00EB05DA">
              <w:t xml:space="preserve"> </w:t>
            </w:r>
            <w:r w:rsidR="00EB05DA">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EB05DA">
            <w:pPr>
              <w:pStyle w:val="aff"/>
              <w:numPr>
                <w:ilvl w:val="0"/>
                <w:numId w:val="76"/>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000000" w:rsidP="00B42E01">
            <w:pPr>
              <w:spacing w:before="120" w:after="120"/>
            </w:pPr>
            <w:hyperlink r:id="rId108" w:history="1">
              <w:r w:rsidR="00B42E01" w:rsidRPr="00845FE7">
                <w:rPr>
                  <w:rStyle w:val="ad"/>
                </w:rPr>
                <w:t>R4-2</w:t>
              </w:r>
              <w:r w:rsidR="00B42E01">
                <w:rPr>
                  <w:rStyle w:val="ad"/>
                </w:rPr>
                <w:t>4</w:t>
              </w:r>
              <w:r w:rsidR="00B42E01">
                <w:rPr>
                  <w:rStyle w:val="ad"/>
                  <w:rFonts w:hint="eastAsia"/>
                  <w:lang w:eastAsia="ko-KR"/>
                </w:rPr>
                <w:t>13063</w:t>
              </w:r>
            </w:hyperlink>
            <w:r w:rsidR="00B42E01">
              <w:t xml:space="preserve"> </w:t>
            </w:r>
            <w:r w:rsidR="00B42E01">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 &amp; TS38.101-3.</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SimSun"/>
                <w:b/>
                <w:bCs/>
                <w:lang w:val="en-US" w:eastAsia="zh-CN"/>
              </w:rPr>
              <w:t>Proposal 1</w:t>
            </w:r>
            <w:r w:rsidRPr="00B42E01">
              <w:rPr>
                <w:rFonts w:eastAsia="SimSun"/>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lang w:val="en-US" w:eastAsia="ko-KR"/>
              </w:rPr>
            </w:pPr>
            <w:r w:rsidRPr="00D661F5">
              <w:rPr>
                <w:rFonts w:eastAsia="SimSun"/>
                <w:b/>
                <w:bCs/>
                <w:lang w:val="en-US" w:eastAsia="zh-CN"/>
              </w:rPr>
              <w:t xml:space="preserve">Proposal </w:t>
            </w:r>
            <w:r>
              <w:rPr>
                <w:rFonts w:eastAsia="SimSun"/>
                <w:b/>
                <w:bCs/>
                <w:lang w:val="en-US" w:eastAsia="zh-CN"/>
              </w:rPr>
              <w:t>2</w:t>
            </w:r>
            <w:r w:rsidRPr="00D661F5">
              <w:rPr>
                <w:rFonts w:eastAsia="SimSun"/>
                <w:lang w:val="en-US" w:eastAsia="zh-CN"/>
              </w:rPr>
              <w:t xml:space="preserve">: </w:t>
            </w:r>
            <w:r>
              <w:rPr>
                <w:rFonts w:eastAsia="SimSun"/>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SimSun"/>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SimSun"/>
                <w:lang w:val="en-US" w:eastAsia="zh-CN"/>
              </w:rPr>
            </w:pPr>
            <w:r w:rsidRPr="00D661F5">
              <w:rPr>
                <w:rFonts w:eastAsia="SimSun"/>
                <w:b/>
                <w:bCs/>
                <w:lang w:val="en-US" w:eastAsia="zh-CN"/>
              </w:rPr>
              <w:t xml:space="preserve">Proposal </w:t>
            </w:r>
            <w:r>
              <w:rPr>
                <w:rFonts w:eastAsia="SimSun"/>
                <w:b/>
                <w:bCs/>
                <w:lang w:val="en-US" w:eastAsia="zh-CN"/>
              </w:rPr>
              <w:t>3</w:t>
            </w:r>
            <w:r w:rsidRPr="00D661F5">
              <w:rPr>
                <w:rFonts w:eastAsia="SimSun"/>
                <w:lang w:val="en-US" w:eastAsia="zh-CN"/>
              </w:rPr>
              <w:t xml:space="preserve">: </w:t>
            </w:r>
            <w:r>
              <w:rPr>
                <w:rFonts w:eastAsia="SimSun"/>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10"/>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11"/>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SimSun"/>
                <w:lang w:val="en-US" w:eastAsia="zh-CN"/>
              </w:rPr>
            </w:pPr>
            <w:r w:rsidRPr="003565E7">
              <w:rPr>
                <w:rFonts w:eastAsia="SimSun"/>
                <w:b/>
                <w:bCs/>
                <w:lang w:val="en-US" w:eastAsia="zh-CN"/>
              </w:rPr>
              <w:t>Proposal 4</w:t>
            </w:r>
            <w:r w:rsidRPr="003565E7">
              <w:rPr>
                <w:rFonts w:eastAsia="SimSun"/>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5</w:t>
            </w:r>
            <w:r w:rsidRPr="003565E7">
              <w:rPr>
                <w:rFonts w:eastAsia="SimSun"/>
                <w:lang w:val="en-US" w:eastAsia="zh-CN"/>
              </w:rPr>
              <w:t xml:space="preserve">: </w:t>
            </w:r>
            <w:r>
              <w:rPr>
                <w:rFonts w:eastAsia="SimSun"/>
                <w:lang w:val="en-US" w:eastAsia="zh-CN"/>
              </w:rPr>
              <w:t>Adopt the following new test conditions for near-miss MSD test points.</w:t>
            </w:r>
          </w:p>
          <w:p w14:paraId="05D62E61"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sidRPr="00571DD9">
              <w:rPr>
                <w:rFonts w:eastAsia="SimSun"/>
                <w:lang w:val="en-US" w:eastAsia="zh-CN"/>
              </w:rPr>
              <w:t xml:space="preserve">Near-miss MSD test points are specified </w:t>
            </w:r>
            <w:r>
              <w:rPr>
                <w:rFonts w:eastAsia="SimSun"/>
                <w:lang w:val="en-US" w:eastAsia="zh-CN"/>
              </w:rPr>
              <w:t xml:space="preserve">only </w:t>
            </w:r>
            <w:r w:rsidRPr="00571DD9">
              <w:rPr>
                <w:rFonts w:eastAsia="SimSun"/>
                <w:lang w:val="en-US" w:eastAsia="zh-CN"/>
              </w:rPr>
              <w:t xml:space="preserve">for UL2/DL1 harmonic </w:t>
            </w:r>
            <w:r>
              <w:rPr>
                <w:rFonts w:eastAsia="SimSun"/>
                <w:lang w:val="en-US" w:eastAsia="zh-CN"/>
              </w:rPr>
              <w:t>interference</w:t>
            </w:r>
            <w:r w:rsidRPr="00571DD9">
              <w:rPr>
                <w:rFonts w:eastAsia="SimSun"/>
                <w:lang w:val="en-US" w:eastAsia="zh-CN"/>
              </w:rPr>
              <w:t xml:space="preserve"> and only when the band combination does not meet the direct-hit criteria.</w:t>
            </w:r>
          </w:p>
          <w:p w14:paraId="04BDF81D" w14:textId="77777777" w:rsidR="00F80BCE" w:rsidRDefault="00F80BCE" w:rsidP="00F80BCE">
            <w:pPr>
              <w:pStyle w:val="aff"/>
              <w:keepNext/>
              <w:keepLines/>
              <w:numPr>
                <w:ilvl w:val="0"/>
                <w:numId w:val="83"/>
              </w:numPr>
              <w:spacing w:after="0"/>
              <w:ind w:firstLineChars="0"/>
              <w:contextualSpacing/>
              <w:jc w:val="both"/>
              <w:rPr>
                <w:rFonts w:eastAsia="SimSun"/>
                <w:lang w:val="en-US" w:eastAsia="zh-CN"/>
              </w:rPr>
            </w:pPr>
            <w:r>
              <w:rPr>
                <w:rFonts w:eastAsia="SimSun"/>
                <w:lang w:val="en-US" w:eastAsia="zh-CN"/>
              </w:rPr>
              <w:t xml:space="preserve">For near-miss MSD test points, the MSD is specified </w:t>
            </w:r>
            <w:proofErr w:type="gramStart"/>
            <w:r>
              <w:rPr>
                <w:rFonts w:eastAsia="SimSun"/>
                <w:lang w:val="en-US" w:eastAsia="zh-CN"/>
              </w:rPr>
              <w:t>with;</w:t>
            </w:r>
            <w:proofErr w:type="gramEnd"/>
          </w:p>
          <w:p w14:paraId="06E41ED8"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Pr>
                <w:rFonts w:eastAsia="SimSun"/>
                <w:lang w:val="en-US" w:eastAsia="zh-CN"/>
              </w:rPr>
              <w:t>UL CBW = 5MHz</w:t>
            </w:r>
          </w:p>
          <w:p w14:paraId="788001AF"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UL L</w:t>
            </w:r>
            <w:r w:rsidRPr="00571DD9">
              <w:rPr>
                <w:rFonts w:eastAsia="SimSun"/>
                <w:vertAlign w:val="subscript"/>
                <w:lang w:val="en-US" w:eastAsia="zh-CN"/>
              </w:rPr>
              <w:t>CRB</w:t>
            </w:r>
            <w:r>
              <w:rPr>
                <w:rFonts w:eastAsia="SimSun"/>
                <w:vertAlign w:val="subscript"/>
                <w:lang w:val="en-US" w:eastAsia="zh-CN"/>
              </w:rPr>
              <w:t xml:space="preserve"> </w:t>
            </w:r>
            <w:r w:rsidRPr="00571DD9">
              <w:rPr>
                <w:rFonts w:eastAsia="SimSun"/>
                <w:lang w:val="en-US" w:eastAsia="zh-CN"/>
              </w:rPr>
              <w:t>= 25RB</w:t>
            </w:r>
            <w:r>
              <w:rPr>
                <w:rFonts w:eastAsia="SimSun"/>
                <w:lang w:val="en-US" w:eastAsia="zh-CN"/>
              </w:rPr>
              <w:t xml:space="preserve"> (fully allocated)</w:t>
            </w:r>
          </w:p>
          <w:p w14:paraId="61CD7FC6" w14:textId="77777777" w:rsidR="00F80BCE" w:rsidRDefault="00F80BCE" w:rsidP="00F80BCE">
            <w:pPr>
              <w:pStyle w:val="aff"/>
              <w:keepNext/>
              <w:keepLines/>
              <w:numPr>
                <w:ilvl w:val="1"/>
                <w:numId w:val="83"/>
              </w:numPr>
              <w:spacing w:after="0"/>
              <w:ind w:firstLineChars="0"/>
              <w:contextualSpacing/>
              <w:jc w:val="both"/>
              <w:rPr>
                <w:rFonts w:eastAsia="SimSun"/>
                <w:lang w:val="en-US" w:eastAsia="zh-CN"/>
              </w:rPr>
            </w:pPr>
            <w:r w:rsidRPr="00571DD9">
              <w:rPr>
                <w:rFonts w:eastAsia="SimSun"/>
                <w:lang w:val="en-US" w:eastAsia="zh-CN"/>
              </w:rPr>
              <w:t>The Note 6 of Table 7.3A.4-1/ Note 6 of TS 38.101-3 Table 7.3B.2.3.1-1</w:t>
            </w:r>
            <w:r>
              <w:rPr>
                <w:rFonts w:eastAsia="SimSun"/>
                <w:lang w:val="en-US" w:eastAsia="zh-CN"/>
              </w:rPr>
              <w:t xml:space="preserve"> is modified as:</w:t>
            </w:r>
          </w:p>
          <w:p w14:paraId="23ABA9AB" w14:textId="77777777" w:rsidR="00F80BCE" w:rsidRDefault="00F80BCE" w:rsidP="00F80BCE">
            <w:pPr>
              <w:keepNext/>
              <w:keepLines/>
              <w:spacing w:after="0"/>
              <w:jc w:val="both"/>
              <w:rPr>
                <w:rFonts w:eastAsia="SimSun"/>
                <w:lang w:val="en-US" w:eastAsia="zh-CN"/>
              </w:rPr>
            </w:pPr>
          </w:p>
          <w:p w14:paraId="0B98DDB1" w14:textId="77777777" w:rsidR="00F80BCE" w:rsidRPr="00571DD9" w:rsidRDefault="00F80BCE" w:rsidP="00F80BCE">
            <w:pPr>
              <w:keepNext/>
              <w:keepLines/>
              <w:spacing w:after="0"/>
              <w:jc w:val="both"/>
              <w:rPr>
                <w:rFonts w:eastAsia="SimSun"/>
                <w:lang w:val="en-US" w:eastAsia="zh-CN"/>
              </w:rPr>
            </w:pPr>
            <w:r>
              <w:rPr>
                <w:rFonts w:eastAsia="SimSun"/>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051" type="#_x0000_t75" style="width:26.35pt;height:9.35pt" o:ole="">
                  <v:imagedata r:id="rId112" o:title=""/>
                </v:shape>
                <o:OLEObject Type="Embed" ProgID="Equation.3" ShapeID="_x0000_i1051" DrawAspect="Content" ObjectID="_1785734170" r:id="rId113"/>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052" type="#_x0000_t75" style="width:207pt;height:9.35pt" o:ole="">
                  <v:imagedata r:id="rId114" o:title=""/>
                </v:shape>
                <o:OLEObject Type="Embed" ProgID="Equation.DSMT4" ShapeID="_x0000_i1052" DrawAspect="Content" ObjectID="_1785734171" r:id="rId115"/>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053" type="#_x0000_t75" style="width:36pt;height:9.35pt" o:ole="">
                  <v:imagedata r:id="rId117" o:title=""/>
                </v:shape>
                <o:OLEObject Type="Embed" ProgID="Equation.3" ShapeID="_x0000_i1053" DrawAspect="Content" ObjectID="_1785734172" r:id="rId118"/>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b/>
                <w:bCs/>
                <w:lang w:val="en-US" w:eastAsia="ko-KR"/>
              </w:rPr>
            </w:pPr>
          </w:p>
          <w:p w14:paraId="3F91F2A6" w14:textId="4FEA1052" w:rsidR="009C74FC" w:rsidRDefault="009C74FC" w:rsidP="009C74FC">
            <w:pPr>
              <w:keepNext/>
              <w:keepLines/>
              <w:spacing w:after="0"/>
              <w:jc w:val="both"/>
              <w:rPr>
                <w:rFonts w:eastAsia="SimSun"/>
                <w:lang w:val="en-US" w:eastAsia="zh-CN"/>
              </w:rPr>
            </w:pPr>
            <w:r w:rsidRPr="003565E7">
              <w:rPr>
                <w:rFonts w:eastAsia="SimSun"/>
                <w:b/>
                <w:bCs/>
                <w:lang w:val="en-US" w:eastAsia="zh-CN"/>
              </w:rPr>
              <w:lastRenderedPageBreak/>
              <w:t xml:space="preserve">Proposal </w:t>
            </w:r>
            <w:r>
              <w:rPr>
                <w:rFonts w:eastAsia="SimSun"/>
                <w:b/>
                <w:bCs/>
                <w:lang w:val="en-US" w:eastAsia="zh-CN"/>
              </w:rPr>
              <w:t>6</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SimSun"/>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SimSun"/>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7</w:t>
            </w:r>
            <w:r w:rsidRPr="003565E7">
              <w:rPr>
                <w:rFonts w:eastAsia="SimSun"/>
                <w:lang w:val="en-US" w:eastAsia="zh-CN"/>
              </w:rPr>
              <w:t xml:space="preserve">: </w:t>
            </w:r>
            <w:r>
              <w:rPr>
                <w:rFonts w:eastAsia="SimSun"/>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SimSun"/>
                <w:lang w:val="en-US" w:eastAsia="zh-CN"/>
              </w:rPr>
              <w:t>. The same correction is proposed for DC_7_n79 in CR [3].</w:t>
            </w:r>
          </w:p>
          <w:p w14:paraId="2867F7AF" w14:textId="77777777" w:rsidR="009C74FC" w:rsidRDefault="009C74FC" w:rsidP="009C74FC">
            <w:pPr>
              <w:keepNext/>
              <w:keepLines/>
              <w:spacing w:after="0"/>
              <w:jc w:val="center"/>
              <w:rPr>
                <w:rFonts w:eastAsia="SimSun"/>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8</w:t>
            </w:r>
            <w:r w:rsidRPr="003565E7">
              <w:rPr>
                <w:rFonts w:eastAsia="SimSun"/>
                <w:lang w:val="en-US" w:eastAsia="zh-CN"/>
              </w:rPr>
              <w:t xml:space="preserve">: </w:t>
            </w:r>
            <w:r>
              <w:rPr>
                <w:rFonts w:eastAsia="SimSun"/>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054" type="#_x0000_t75" style="width:318.35pt;height:300.65pt" o:ole="">
                  <v:imagedata r:id="rId122" o:title=""/>
                </v:shape>
                <o:OLEObject Type="Embed" ProgID="PBrush" ShapeID="_x0000_i1054" DrawAspect="Content" ObjectID="_1785734173" r:id="rId123"/>
              </w:object>
            </w:r>
          </w:p>
          <w:p w14:paraId="3BC072BD" w14:textId="4350DE39" w:rsidR="00511CB4" w:rsidRPr="009902BC" w:rsidRDefault="00511CB4" w:rsidP="00511CB4">
            <w:pPr>
              <w:keepNext/>
              <w:keepLines/>
              <w:spacing w:after="120"/>
              <w:jc w:val="both"/>
              <w:rPr>
                <w:rFonts w:eastAsia="SimSun"/>
                <w:lang w:val="pt-BR"/>
              </w:rPr>
            </w:pPr>
            <w:r w:rsidRPr="009902BC">
              <w:rPr>
                <w:rFonts w:eastAsia="SimSun"/>
                <w:b/>
                <w:bCs/>
                <w:lang w:val="pt-BR" w:eastAsia="zh-CN"/>
              </w:rPr>
              <w:t>Proposal 9</w:t>
            </w:r>
            <w:r w:rsidRPr="009902BC">
              <w:rPr>
                <w:rFonts w:eastAsia="SimSun"/>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sidRPr="00511CB4">
              <w:rPr>
                <w:szCs w:val="18"/>
                <w:lang w:val="pt-BR" w:eastAsia="zh-CN"/>
              </w:rPr>
              <w:instrText xml:space="preserve"> \* MERGEFORMAT </w:instrText>
            </w:r>
            <w:r>
              <w:rPr>
                <w:szCs w:val="18"/>
                <w:lang w:val="en-US" w:eastAsia="zh-CN"/>
              </w:rPr>
            </w:r>
            <w:r>
              <w:rPr>
                <w:szCs w:val="18"/>
                <w:lang w:val="en-US" w:eastAsia="zh-CN"/>
              </w:rPr>
              <w:fldChar w:fldCharType="separate"/>
            </w:r>
            <w:r w:rsidRPr="009902BC">
              <w:rPr>
                <w:rFonts w:eastAsia="SimSun"/>
                <w:b/>
                <w:bCs/>
                <w:lang w:val="pt-BR"/>
              </w:rPr>
              <w:t xml:space="preserve">Table </w:t>
            </w:r>
            <w:r w:rsidRPr="009902BC">
              <w:rPr>
                <w:rFonts w:eastAsia="SimSun"/>
                <w:b/>
                <w:bCs/>
                <w:noProof/>
                <w:lang w:val="pt-BR"/>
              </w:rPr>
              <w:t>15</w:t>
            </w:r>
            <w:r>
              <w:rPr>
                <w:szCs w:val="18"/>
                <w:lang w:val="en-US" w:eastAsia="zh-CN"/>
              </w:rPr>
              <w:fldChar w:fldCharType="end"/>
            </w:r>
            <w:r w:rsidRPr="009902BC">
              <w:rPr>
                <w:szCs w:val="18"/>
                <w:lang w:val="pt-BR" w:eastAsia="zh-CN"/>
              </w:rPr>
              <w:t xml:space="preserve"> </w:t>
            </w:r>
            <w:r w:rsidRPr="009902BC">
              <w:rPr>
                <w:rFonts w:eastAsia="SimSun"/>
                <w:lang w:val="pt-BR" w:eastAsia="zh-CN"/>
              </w:rPr>
              <w:t xml:space="preserve">for </w:t>
            </w:r>
            <w:r w:rsidRPr="009902BC">
              <w:rPr>
                <w:rFonts w:eastAsia="SimSun"/>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SimSun"/>
                <w:lang w:val="pt-BR"/>
              </w:rPr>
            </w:pPr>
            <w:bookmarkStart w:id="75" w:name="_Ref173883645"/>
            <w:bookmarkStart w:id="76" w:name="_Ref173885760"/>
            <w:r w:rsidRPr="009902BC">
              <w:rPr>
                <w:rFonts w:eastAsia="SimSun"/>
                <w:b/>
                <w:bCs/>
                <w:lang w:val="pt-BR"/>
              </w:rPr>
              <w:t xml:space="preserve">Table </w:t>
            </w:r>
            <w:r w:rsidRPr="007D0538">
              <w:rPr>
                <w:rFonts w:eastAsia="SimSun"/>
                <w:b/>
                <w:bCs/>
                <w:lang w:val="en-US"/>
              </w:rPr>
              <w:fldChar w:fldCharType="begin"/>
            </w:r>
            <w:r w:rsidRPr="009902BC">
              <w:rPr>
                <w:rFonts w:eastAsia="SimSun"/>
                <w:b/>
                <w:bCs/>
                <w:lang w:val="pt-BR"/>
              </w:rPr>
              <w:instrText xml:space="preserve"> SEQ Table \* ARABIC </w:instrText>
            </w:r>
            <w:r w:rsidRPr="007D0538">
              <w:rPr>
                <w:rFonts w:eastAsia="SimSun"/>
                <w:b/>
                <w:bCs/>
                <w:lang w:val="en-US"/>
              </w:rPr>
              <w:fldChar w:fldCharType="separate"/>
            </w:r>
            <w:r w:rsidRPr="009902BC">
              <w:rPr>
                <w:rFonts w:eastAsia="SimSun"/>
                <w:b/>
                <w:bCs/>
                <w:noProof/>
                <w:lang w:val="pt-BR"/>
              </w:rPr>
              <w:t>15</w:t>
            </w:r>
            <w:r w:rsidRPr="007D0538">
              <w:rPr>
                <w:rFonts w:eastAsia="SimSun"/>
                <w:b/>
                <w:bCs/>
                <w:lang w:val="en-US"/>
              </w:rPr>
              <w:fldChar w:fldCharType="end"/>
            </w:r>
            <w:bookmarkEnd w:id="75"/>
            <w:bookmarkEnd w:id="76"/>
            <w:r w:rsidRPr="009902BC">
              <w:rPr>
                <w:rFonts w:eastAsia="SimSun"/>
                <w:b/>
                <w:bCs/>
                <w:lang w:val="pt-BR"/>
              </w:rPr>
              <w:t xml:space="preserve"> </w:t>
            </w:r>
            <w:r w:rsidRPr="009902BC">
              <w:rPr>
                <w:rFonts w:eastAsia="SimSun"/>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SimSun"/>
                <w:lang w:val="en-US" w:eastAsia="zh-CN"/>
              </w:rPr>
            </w:pPr>
            <w:r w:rsidRPr="003565E7">
              <w:rPr>
                <w:rFonts w:eastAsia="SimSun"/>
                <w:b/>
                <w:bCs/>
                <w:lang w:val="en-US" w:eastAsia="zh-CN"/>
              </w:rPr>
              <w:t xml:space="preserve">Proposal </w:t>
            </w:r>
            <w:r>
              <w:rPr>
                <w:rFonts w:eastAsia="SimSun"/>
                <w:b/>
                <w:bCs/>
                <w:lang w:val="en-US" w:eastAsia="zh-CN"/>
              </w:rPr>
              <w:t>10</w:t>
            </w:r>
            <w:r w:rsidRPr="003565E7">
              <w:rPr>
                <w:rFonts w:eastAsia="SimSun"/>
                <w:lang w:val="en-US" w:eastAsia="zh-CN"/>
              </w:rPr>
              <w:t xml:space="preserve">: </w:t>
            </w:r>
            <w:r>
              <w:rPr>
                <w:rFonts w:eastAsia="SimSun"/>
                <w:lang w:val="en-US" w:eastAsia="zh-CN"/>
              </w:rPr>
              <w:t xml:space="preserve">Consider adopting the PC2 MSD requirements corrections captured in </w:t>
            </w:r>
            <w:r>
              <w:rPr>
                <w:rFonts w:eastAsia="SimSun"/>
                <w:lang w:val="en-US" w:eastAsia="zh-CN"/>
              </w:rPr>
              <w:fldChar w:fldCharType="begin"/>
            </w:r>
            <w:r>
              <w:rPr>
                <w:rFonts w:eastAsia="SimSun"/>
                <w:lang w:val="en-US" w:eastAsia="zh-CN"/>
              </w:rPr>
              <w:instrText xml:space="preserve"> REF _Ref174005398 \h  \* MERGEFORMAT </w:instrText>
            </w:r>
            <w:r>
              <w:rPr>
                <w:rFonts w:eastAsia="SimSun"/>
                <w:lang w:val="en-US" w:eastAsia="zh-CN"/>
              </w:rPr>
            </w:r>
            <w:r>
              <w:rPr>
                <w:rFonts w:eastAsia="SimSun"/>
                <w:lang w:val="en-US" w:eastAsia="zh-CN"/>
              </w:rPr>
              <w:fldChar w:fldCharType="separate"/>
            </w:r>
            <w:r w:rsidRPr="007D0538">
              <w:rPr>
                <w:rFonts w:eastAsia="SimSun"/>
                <w:b/>
                <w:bCs/>
                <w:lang w:val="en-US"/>
              </w:rPr>
              <w:t xml:space="preserve">Table </w:t>
            </w:r>
            <w:r>
              <w:rPr>
                <w:rFonts w:eastAsia="SimSun"/>
                <w:b/>
                <w:bCs/>
                <w:noProof/>
                <w:lang w:val="en-US"/>
              </w:rPr>
              <w:t>17</w:t>
            </w:r>
            <w:r>
              <w:rPr>
                <w:rFonts w:eastAsia="SimSun"/>
                <w:lang w:val="en-US" w:eastAsia="zh-CN"/>
              </w:rPr>
              <w:fldChar w:fldCharType="end"/>
            </w:r>
            <w:r>
              <w:rPr>
                <w:rFonts w:eastAsia="SimSun"/>
                <w:lang w:val="en-US" w:eastAsia="zh-CN"/>
              </w:rPr>
              <w:t xml:space="preserve"> . If replacing “Void” </w:t>
            </w:r>
            <w:proofErr w:type="spellStart"/>
            <w:r>
              <w:rPr>
                <w:rFonts w:eastAsia="SimSun"/>
                <w:lang w:val="en-US" w:eastAsia="zh-CN"/>
              </w:rPr>
              <w:t>can not</w:t>
            </w:r>
            <w:proofErr w:type="spellEnd"/>
            <w:r>
              <w:rPr>
                <w:rFonts w:eastAsia="SimSun"/>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SimSun"/>
                <w:b/>
                <w:bCs/>
                <w:lang w:val="en-US"/>
              </w:rPr>
              <w:t xml:space="preserve">Table </w:t>
            </w:r>
            <w:r w:rsidRPr="007D0538">
              <w:rPr>
                <w:rFonts w:eastAsia="SimSun"/>
                <w:b/>
                <w:bCs/>
                <w:lang w:val="en-US"/>
              </w:rPr>
              <w:fldChar w:fldCharType="begin"/>
            </w:r>
            <w:r w:rsidRPr="007D0538">
              <w:rPr>
                <w:rFonts w:eastAsia="SimSun"/>
                <w:b/>
                <w:bCs/>
                <w:lang w:val="en-US"/>
              </w:rPr>
              <w:instrText xml:space="preserve"> SEQ Table \* ARABIC </w:instrText>
            </w:r>
            <w:r w:rsidRPr="007D0538">
              <w:rPr>
                <w:rFonts w:eastAsia="SimSun"/>
                <w:b/>
                <w:bCs/>
                <w:lang w:val="en-US"/>
              </w:rPr>
              <w:fldChar w:fldCharType="separate"/>
            </w:r>
            <w:r>
              <w:rPr>
                <w:rFonts w:eastAsia="SimSun"/>
                <w:b/>
                <w:bCs/>
                <w:noProof/>
                <w:lang w:val="en-US"/>
              </w:rPr>
              <w:t>17</w:t>
            </w:r>
            <w:r w:rsidRPr="007D0538">
              <w:rPr>
                <w:rFonts w:eastAsia="SimSun"/>
                <w:b/>
                <w:bCs/>
                <w:lang w:val="en-US"/>
              </w:rPr>
              <w:fldChar w:fldCharType="end"/>
            </w:r>
            <w:r w:rsidRPr="007D0538">
              <w:rPr>
                <w:rFonts w:eastAsia="SimSun"/>
                <w:b/>
                <w:bCs/>
                <w:lang w:val="en-US"/>
              </w:rPr>
              <w:t xml:space="preserve"> </w:t>
            </w:r>
            <w:r>
              <w:rPr>
                <w:rFonts w:eastAsia="SimSun"/>
                <w:lang w:val="en-US"/>
              </w:rPr>
              <w:t xml:space="preserve">Corrections for NR-CA PC2 MSD requirements and merge of </w:t>
            </w:r>
            <w:r w:rsidRPr="00097033">
              <w:rPr>
                <w:rFonts w:eastAsia="SimSun"/>
                <w:lang w:val="en-US"/>
              </w:rPr>
              <w:t>Table 7.3A.4-2a</w:t>
            </w:r>
            <w:r>
              <w:rPr>
                <w:rFonts w:eastAsia="SimSun"/>
                <w:lang w:val="en-US"/>
              </w:rPr>
              <w:t xml:space="preserve"> and </w:t>
            </w:r>
            <w:r w:rsidRPr="00097033">
              <w:rPr>
                <w:rFonts w:eastAsia="SimSun"/>
                <w:lang w:val="en-US"/>
              </w:rPr>
              <w:t>Table 7.3A.4-2</w:t>
            </w:r>
            <w:r>
              <w:rPr>
                <w:rFonts w:eastAsia="SimSun"/>
                <w:lang w:val="en-US"/>
              </w:rPr>
              <w:t>b.</w:t>
            </w:r>
          </w:p>
          <w:p w14:paraId="2303F21C" w14:textId="79F8D9CB" w:rsidR="00511CB4" w:rsidRPr="00511CB4" w:rsidRDefault="00511CB4" w:rsidP="00511CB4">
            <w:pPr>
              <w:keepNext/>
              <w:keepLines/>
              <w:spacing w:after="120"/>
              <w:jc w:val="center"/>
              <w:rPr>
                <w:rFonts w:eastAsiaTheme="minorEastAsia"/>
                <w:lang w:val="en-US" w:eastAsia="ko-KR"/>
              </w:rPr>
            </w:pPr>
            <w:r>
              <w:object w:dxaOrig="7813" w:dyaOrig="533" w14:anchorId="0E0612BD">
                <v:shape id="_x0000_i1055" type="#_x0000_t75" style="width:318pt;height:21.65pt" o:ole="">
                  <v:imagedata r:id="rId124" o:title=""/>
                </v:shape>
                <o:OLEObject Type="Embed" ProgID="PBrush" ShapeID="_x0000_i1055" DrawAspect="Content" ObjectID="_1785734174" r:id="rId125"/>
              </w:object>
            </w:r>
          </w:p>
          <w:p w14:paraId="040EB613" w14:textId="56C79F21" w:rsidR="00511CB4" w:rsidRPr="009C74FC" w:rsidRDefault="00511CB4" w:rsidP="00B42E01">
            <w:pPr>
              <w:spacing w:before="120" w:after="120"/>
              <w:rPr>
                <w:lang w:val="en-US" w:eastAsia="ko-KR"/>
              </w:rPr>
            </w:pPr>
            <w:r>
              <w:object w:dxaOrig="7787" w:dyaOrig="10853" w14:anchorId="5D8BA843">
                <v:shape id="_x0000_i1056" type="#_x0000_t75" style="width:318pt;height:443.35pt" o:ole="">
                  <v:imagedata r:id="rId126" o:title=""/>
                </v:shape>
                <o:OLEObject Type="Embed" ProgID="PBrush" ShapeID="_x0000_i1056" DrawAspect="Content" ObjectID="_1785734175" r:id="rId127"/>
              </w:object>
            </w:r>
          </w:p>
        </w:tc>
      </w:tr>
      <w:tr w:rsidR="00B42E01" w14:paraId="653B3F7C" w14:textId="77777777" w:rsidTr="00A84735">
        <w:trPr>
          <w:trHeight w:val="841"/>
        </w:trPr>
        <w:tc>
          <w:tcPr>
            <w:tcW w:w="1271" w:type="dxa"/>
          </w:tcPr>
          <w:p w14:paraId="47F7F0CF" w14:textId="77777777" w:rsidR="00B42E01" w:rsidRDefault="00000000" w:rsidP="00B42E01">
            <w:pPr>
              <w:spacing w:before="120" w:after="120"/>
              <w:rPr>
                <w:lang w:eastAsia="ko-KR"/>
              </w:rPr>
            </w:pPr>
            <w:hyperlink r:id="rId128" w:history="1">
              <w:r w:rsidR="00B42E01" w:rsidRPr="00845FE7">
                <w:rPr>
                  <w:rStyle w:val="ad"/>
                </w:rPr>
                <w:t>R4-2</w:t>
              </w:r>
              <w:r w:rsidR="00B42E01">
                <w:rPr>
                  <w:rStyle w:val="ad"/>
                </w:rPr>
                <w:t>4</w:t>
              </w:r>
              <w:r w:rsidR="00B42E01">
                <w:rPr>
                  <w:rStyle w:val="ad"/>
                  <w:rFonts w:hint="eastAsia"/>
                  <w:lang w:eastAsia="ko-KR"/>
                </w:rPr>
                <w:t>12621</w:t>
              </w:r>
            </w:hyperlink>
            <w:r w:rsidR="00B42E01">
              <w:t xml:space="preserve"> </w:t>
            </w:r>
            <w:r w:rsidR="00B42E01">
              <w:rPr>
                <w:rFonts w:hint="eastAsia"/>
                <w:lang w:eastAsia="ko-KR"/>
              </w:rPr>
              <w:t>(CR) Cat. F</w:t>
            </w:r>
          </w:p>
          <w:p w14:paraId="19A09391" w14:textId="77777777" w:rsidR="00A10883" w:rsidRDefault="00A10883" w:rsidP="00B42E01">
            <w:pPr>
              <w:spacing w:before="120" w:after="120"/>
              <w:rPr>
                <w:lang w:eastAsia="ko-KR"/>
              </w:rPr>
            </w:pPr>
          </w:p>
          <w:p w14:paraId="2828FE01" w14:textId="5D282279" w:rsidR="00A10883" w:rsidRDefault="00A10883" w:rsidP="00B42E01">
            <w:pPr>
              <w:spacing w:before="120" w:after="120"/>
              <w:rPr>
                <w:rFonts w:hint="eastAsia"/>
              </w:rPr>
            </w:pPr>
            <w:r w:rsidRPr="00A10883">
              <w:rPr>
                <w:rFonts w:hint="eastAsia"/>
                <w:highlight w:val="yellow"/>
                <w:lang w:eastAsia="ko-KR"/>
              </w:rPr>
              <w:t xml:space="preserve">Flagging by </w:t>
            </w:r>
            <w:r w:rsidRPr="00C63724">
              <w:rPr>
                <w:rFonts w:hint="eastAsia"/>
                <w:highlight w:val="yellow"/>
                <w:lang w:eastAsia="ko-KR"/>
              </w:rPr>
              <w:t>Huawei</w:t>
            </w:r>
            <w:r w:rsidR="00C63724" w:rsidRPr="00C63724">
              <w:rPr>
                <w:rFonts w:hint="eastAsia"/>
                <w:highlight w:val="yellow"/>
                <w:lang w:eastAsia="ko-KR"/>
              </w:rPr>
              <w:t>, SKW and ZTE</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lang w:eastAsia="ko-KR"/>
              </w:rPr>
            </w:pPr>
            <w:r>
              <w:object w:dxaOrig="8000" w:dyaOrig="3500" w14:anchorId="4FBA3D2A">
                <v:shape id="_x0000_i1057" type="#_x0000_t75" style="width:318pt;height:139pt" o:ole="">
                  <v:imagedata r:id="rId129" o:title=""/>
                </v:shape>
                <o:OLEObject Type="Embed" ProgID="PBrush" ShapeID="_x0000_i1057" DrawAspect="Content" ObjectID="_1785734176" r:id="rId130"/>
              </w:object>
            </w:r>
          </w:p>
        </w:tc>
      </w:tr>
      <w:tr w:rsidR="00B42E01" w14:paraId="426EAD2A" w14:textId="77777777" w:rsidTr="00A84735">
        <w:trPr>
          <w:trHeight w:val="841"/>
        </w:trPr>
        <w:tc>
          <w:tcPr>
            <w:tcW w:w="1271" w:type="dxa"/>
          </w:tcPr>
          <w:p w14:paraId="0EBB348C" w14:textId="77777777" w:rsidR="00B42E01" w:rsidRDefault="00000000" w:rsidP="00B42E01">
            <w:pPr>
              <w:spacing w:before="120" w:after="120"/>
              <w:rPr>
                <w:lang w:eastAsia="ko-KR"/>
              </w:rPr>
            </w:pPr>
            <w:hyperlink r:id="rId131" w:history="1">
              <w:r w:rsidR="00B42E01" w:rsidRPr="00845FE7">
                <w:rPr>
                  <w:rStyle w:val="ad"/>
                </w:rPr>
                <w:t>R4-2</w:t>
              </w:r>
              <w:r w:rsidR="00B42E01">
                <w:rPr>
                  <w:rStyle w:val="ad"/>
                </w:rPr>
                <w:t>4</w:t>
              </w:r>
              <w:r w:rsidR="00B42E01">
                <w:rPr>
                  <w:rStyle w:val="ad"/>
                  <w:rFonts w:hint="eastAsia"/>
                  <w:lang w:eastAsia="ko-KR"/>
                </w:rPr>
                <w:t>12622</w:t>
              </w:r>
            </w:hyperlink>
            <w:r w:rsidR="00B42E01">
              <w:t xml:space="preserve"> </w:t>
            </w:r>
            <w:r w:rsidR="00B42E01">
              <w:rPr>
                <w:rFonts w:hint="eastAsia"/>
                <w:lang w:eastAsia="ko-KR"/>
              </w:rPr>
              <w:t>(CR) Cat. F</w:t>
            </w:r>
          </w:p>
          <w:p w14:paraId="06D082C5" w14:textId="77777777" w:rsidR="00A10883" w:rsidRDefault="00A10883" w:rsidP="00B42E01">
            <w:pPr>
              <w:spacing w:before="120" w:after="120"/>
              <w:rPr>
                <w:lang w:eastAsia="ko-KR"/>
              </w:rPr>
            </w:pPr>
          </w:p>
          <w:p w14:paraId="4CF93399" w14:textId="6F5AE385" w:rsidR="00A10883" w:rsidRDefault="00FA5A9E" w:rsidP="00B42E01">
            <w:pPr>
              <w:spacing w:before="120" w:after="120"/>
            </w:pPr>
            <w:r w:rsidRPr="00A10883">
              <w:rPr>
                <w:rFonts w:hint="eastAsia"/>
                <w:highlight w:val="yellow"/>
                <w:lang w:eastAsia="ko-KR"/>
              </w:rPr>
              <w:t xml:space="preserve">Flagging by </w:t>
            </w:r>
            <w:r w:rsidRPr="00C63724">
              <w:rPr>
                <w:rFonts w:hint="eastAsia"/>
                <w:highlight w:val="yellow"/>
                <w:lang w:eastAsia="ko-KR"/>
              </w:rPr>
              <w:t>Huawei and ZTE</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lang w:eastAsia="ko-KR"/>
              </w:rPr>
            </w:pPr>
            <w:r>
              <w:object w:dxaOrig="7773" w:dyaOrig="1713" w14:anchorId="5D9506A0">
                <v:shape id="_x0000_i1058" type="#_x0000_t75" style="width:318pt;height:70pt" o:ole="">
                  <v:imagedata r:id="rId132" o:title=""/>
                </v:shape>
                <o:OLEObject Type="Embed" ProgID="PBrush" ShapeID="_x0000_i1058" DrawAspect="Content" ObjectID="_1785734177" r:id="rId133"/>
              </w:object>
            </w:r>
          </w:p>
        </w:tc>
      </w:tr>
      <w:tr w:rsidR="00B42E01" w14:paraId="5C63E839" w14:textId="77777777" w:rsidTr="00203390">
        <w:trPr>
          <w:trHeight w:val="699"/>
        </w:trPr>
        <w:tc>
          <w:tcPr>
            <w:tcW w:w="1271" w:type="dxa"/>
          </w:tcPr>
          <w:p w14:paraId="0CE972B7" w14:textId="77777777" w:rsidR="00B42E01" w:rsidRDefault="00000000" w:rsidP="00B42E01">
            <w:pPr>
              <w:spacing w:before="120" w:after="120"/>
              <w:rPr>
                <w:lang w:eastAsia="ko-KR"/>
              </w:rPr>
            </w:pPr>
            <w:hyperlink r:id="rId134" w:history="1">
              <w:r w:rsidR="00B42E01" w:rsidRPr="00845FE7">
                <w:rPr>
                  <w:rStyle w:val="ad"/>
                </w:rPr>
                <w:t>R4-2</w:t>
              </w:r>
              <w:r w:rsidR="00B42E01">
                <w:rPr>
                  <w:rStyle w:val="ad"/>
                </w:rPr>
                <w:t>4</w:t>
              </w:r>
              <w:r w:rsidR="00B42E01">
                <w:rPr>
                  <w:rStyle w:val="ad"/>
                  <w:rFonts w:hint="eastAsia"/>
                  <w:lang w:eastAsia="ko-KR"/>
                </w:rPr>
                <w:t>12623</w:t>
              </w:r>
            </w:hyperlink>
            <w:r w:rsidR="00B42E01">
              <w:t xml:space="preserve"> </w:t>
            </w:r>
            <w:r w:rsidR="00B42E01">
              <w:rPr>
                <w:rFonts w:hint="eastAsia"/>
                <w:lang w:eastAsia="ko-KR"/>
              </w:rPr>
              <w:t>(CR) Cat. F</w:t>
            </w:r>
          </w:p>
          <w:p w14:paraId="7B37669E" w14:textId="77777777" w:rsidR="00A10883" w:rsidRDefault="00A10883" w:rsidP="00B42E01">
            <w:pPr>
              <w:spacing w:before="120" w:after="120"/>
              <w:rPr>
                <w:lang w:eastAsia="ko-KR"/>
              </w:rPr>
            </w:pPr>
          </w:p>
          <w:p w14:paraId="27BF2292" w14:textId="502CCFEF" w:rsidR="00A10883" w:rsidRDefault="00CE37C4" w:rsidP="00B42E01">
            <w:pPr>
              <w:spacing w:before="120" w:after="120"/>
            </w:pPr>
            <w:r w:rsidRPr="00D41272">
              <w:rPr>
                <w:rFonts w:hint="eastAsia"/>
                <w:color w:val="000000"/>
                <w:highlight w:val="yellow"/>
                <w:lang w:eastAsia="ko-KR"/>
              </w:rPr>
              <w:t>Flagging by Huawei</w:t>
            </w:r>
            <w:r>
              <w:rPr>
                <w:rFonts w:hint="eastAsia"/>
                <w:color w:val="000000"/>
                <w:highlight w:val="yellow"/>
                <w:lang w:eastAsia="ko-KR"/>
              </w:rPr>
              <w:t xml:space="preserve"> and SKW</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in TS38.101-1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B42E01">
            <w:pPr>
              <w:pStyle w:val="aff"/>
              <w:numPr>
                <w:ilvl w:val="0"/>
                <w:numId w:val="75"/>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059" type="#_x0000_t75" style="width:318pt;height:27pt" o:ole="">
                  <v:imagedata r:id="rId135" o:title=""/>
                </v:shape>
                <o:OLEObject Type="Embed" ProgID="PBrush" ShapeID="_x0000_i1059" DrawAspect="Content" ObjectID="_1785734178" r:id="rId136"/>
              </w:object>
            </w:r>
          </w:p>
          <w:p w14:paraId="77DB6249" w14:textId="3C312DB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lang w:eastAsia="ko-KR"/>
              </w:rPr>
            </w:pPr>
            <w:r>
              <w:object w:dxaOrig="7820" w:dyaOrig="587" w14:anchorId="3ABD2FE7">
                <v:shape id="_x0000_i1060" type="#_x0000_t75" style="width:318.35pt;height:24pt" o:ole="">
                  <v:imagedata r:id="rId137" o:title=""/>
                </v:shape>
                <o:OLEObject Type="Embed" ProgID="PBrush" ShapeID="_x0000_i1060" DrawAspect="Content" ObjectID="_1785734179" r:id="rId138"/>
              </w:object>
            </w:r>
          </w:p>
        </w:tc>
      </w:tr>
      <w:tr w:rsidR="00B42E01" w14:paraId="3C150CA1" w14:textId="77777777" w:rsidTr="00A84735">
        <w:trPr>
          <w:trHeight w:val="1106"/>
        </w:trPr>
        <w:tc>
          <w:tcPr>
            <w:tcW w:w="1271" w:type="dxa"/>
          </w:tcPr>
          <w:p w14:paraId="13A97407" w14:textId="77777777" w:rsidR="00B42E01" w:rsidRDefault="00000000" w:rsidP="00B42E01">
            <w:pPr>
              <w:spacing w:before="120" w:after="120"/>
              <w:rPr>
                <w:lang w:eastAsia="ko-KR"/>
              </w:rPr>
            </w:pPr>
            <w:hyperlink r:id="rId139" w:history="1">
              <w:r w:rsidR="00B42E01" w:rsidRPr="00845FE7">
                <w:rPr>
                  <w:rStyle w:val="ad"/>
                </w:rPr>
                <w:t>R4-2</w:t>
              </w:r>
              <w:r w:rsidR="00B42E01">
                <w:rPr>
                  <w:rStyle w:val="ad"/>
                </w:rPr>
                <w:t>4</w:t>
              </w:r>
              <w:r w:rsidR="00B42E01">
                <w:rPr>
                  <w:rStyle w:val="ad"/>
                  <w:rFonts w:hint="eastAsia"/>
                  <w:lang w:eastAsia="ko-KR"/>
                </w:rPr>
                <w:t>12926</w:t>
              </w:r>
            </w:hyperlink>
            <w:r w:rsidR="00B42E01">
              <w:t xml:space="preserve"> </w:t>
            </w:r>
            <w:r w:rsidR="00B42E01">
              <w:rPr>
                <w:rFonts w:hint="eastAsia"/>
                <w:lang w:eastAsia="ko-KR"/>
              </w:rPr>
              <w:t>(CR) Cat. F</w:t>
            </w:r>
          </w:p>
          <w:p w14:paraId="12199006" w14:textId="77777777" w:rsidR="00A10883" w:rsidRDefault="00A10883" w:rsidP="00B42E01">
            <w:pPr>
              <w:spacing w:before="120" w:after="120"/>
              <w:rPr>
                <w:lang w:eastAsia="ko-KR"/>
              </w:rPr>
            </w:pPr>
          </w:p>
          <w:p w14:paraId="1A7DDD66" w14:textId="72BA6181" w:rsidR="00A10883" w:rsidRDefault="00CE37C4" w:rsidP="00B42E01">
            <w:pPr>
              <w:spacing w:before="120" w:after="120"/>
              <w:rPr>
                <w:rFonts w:hint="eastAsia"/>
              </w:rPr>
            </w:pPr>
            <w:r w:rsidRPr="00D41272">
              <w:rPr>
                <w:rFonts w:hint="eastAsia"/>
                <w:color w:val="000000"/>
                <w:highlight w:val="yellow"/>
                <w:lang w:eastAsia="ko-KR"/>
              </w:rPr>
              <w:t>Flagging by Huawei</w:t>
            </w:r>
            <w:r>
              <w:rPr>
                <w:rFonts w:hint="eastAsia"/>
                <w:color w:val="000000"/>
                <w:highlight w:val="yellow"/>
                <w:lang w:eastAsia="ko-KR"/>
              </w:rPr>
              <w:t>, SKW and CHTTL</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061" type="#_x0000_t75" style="width:318.35pt;height:24.65pt" o:ole="">
                  <v:imagedata r:id="rId140" o:title=""/>
                </v:shape>
                <o:OLEObject Type="Embed" ProgID="PBrush" ShapeID="_x0000_i1061" DrawAspect="Content" ObjectID="_1785734180" r:id="rId141"/>
              </w:object>
            </w:r>
          </w:p>
          <w:p w14:paraId="7657A7BD" w14:textId="7F117B78"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lang w:eastAsia="ko-KR"/>
              </w:rPr>
            </w:pPr>
            <w:r>
              <w:object w:dxaOrig="7807" w:dyaOrig="607" w14:anchorId="318FBED3">
                <v:shape id="_x0000_i1062" type="#_x0000_t75" style="width:318pt;height:25pt" o:ole="">
                  <v:imagedata r:id="rId142" o:title=""/>
                </v:shape>
                <o:OLEObject Type="Embed" ProgID="PBrush" ShapeID="_x0000_i1062" DrawAspect="Content" ObjectID="_1785734181" r:id="rId143"/>
              </w:object>
            </w:r>
          </w:p>
          <w:p w14:paraId="63DB7D0F" w14:textId="3039E24B" w:rsidR="00B42E01" w:rsidRDefault="00B42E01" w:rsidP="00B42E01">
            <w:pPr>
              <w:pStyle w:val="aff"/>
              <w:numPr>
                <w:ilvl w:val="0"/>
                <w:numId w:val="75"/>
              </w:numPr>
              <w:spacing w:before="120" w:after="120"/>
              <w:ind w:firstLineChars="0"/>
              <w:rPr>
                <w:lang w:eastAsia="ko-KR"/>
              </w:rPr>
            </w:pPr>
            <w:r>
              <w:rPr>
                <w:rFonts w:hint="eastAsia"/>
                <w:lang w:eastAsia="ko-KR"/>
              </w:rPr>
              <w:t>For PC</w:t>
            </w:r>
            <w:r>
              <w:rPr>
                <w:rFonts w:eastAsiaTheme="minorEastAsia" w:hint="eastAsia"/>
                <w:lang w:eastAsia="ko-KR"/>
              </w:rPr>
              <w:t>1.5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063" type="#_x0000_t75" style="width:318pt;height:58.35pt" o:ole="">
                  <v:imagedata r:id="rId144" o:title=""/>
                </v:shape>
                <o:OLEObject Type="Embed" ProgID="PBrush" ShapeID="_x0000_i1063" DrawAspect="Content" ObjectID="_1785734182" r:id="rId145"/>
              </w:object>
            </w:r>
          </w:p>
        </w:tc>
      </w:tr>
      <w:tr w:rsidR="00B42E01" w14:paraId="0FE34215" w14:textId="77777777" w:rsidTr="00A84735">
        <w:trPr>
          <w:trHeight w:val="1106"/>
        </w:trPr>
        <w:tc>
          <w:tcPr>
            <w:tcW w:w="1271" w:type="dxa"/>
          </w:tcPr>
          <w:p w14:paraId="034C2130" w14:textId="77777777" w:rsidR="00B42E01" w:rsidRDefault="00000000" w:rsidP="00B42E01">
            <w:pPr>
              <w:spacing w:before="120" w:after="120"/>
              <w:rPr>
                <w:lang w:eastAsia="ko-KR"/>
              </w:rPr>
            </w:pPr>
            <w:hyperlink r:id="rId146" w:history="1">
              <w:r w:rsidR="00B42E01" w:rsidRPr="00845FE7">
                <w:rPr>
                  <w:rStyle w:val="ad"/>
                </w:rPr>
                <w:t>R4-2</w:t>
              </w:r>
              <w:r w:rsidR="00B42E01">
                <w:rPr>
                  <w:rStyle w:val="ad"/>
                </w:rPr>
                <w:t>4</w:t>
              </w:r>
              <w:r w:rsidR="00B42E01">
                <w:rPr>
                  <w:rStyle w:val="ad"/>
                  <w:rFonts w:hint="eastAsia"/>
                  <w:lang w:eastAsia="ko-KR"/>
                </w:rPr>
                <w:t>13019</w:t>
              </w:r>
            </w:hyperlink>
            <w:r w:rsidR="00B42E01">
              <w:t xml:space="preserve"> (</w:t>
            </w:r>
            <w:r w:rsidR="00B42E01">
              <w:rPr>
                <w:rFonts w:hint="eastAsia"/>
                <w:lang w:eastAsia="ko-KR"/>
              </w:rPr>
              <w:t>CR</w:t>
            </w:r>
            <w:r w:rsidR="00B42E01">
              <w:t>)</w:t>
            </w:r>
            <w:r w:rsidR="00B42E01">
              <w:rPr>
                <w:rFonts w:hint="eastAsia"/>
                <w:lang w:eastAsia="ko-KR"/>
              </w:rPr>
              <w:t xml:space="preserve"> Cat. F</w:t>
            </w:r>
          </w:p>
          <w:p w14:paraId="4E7EAA07" w14:textId="77777777" w:rsidR="00A10883" w:rsidRDefault="00A10883" w:rsidP="00B42E01">
            <w:pPr>
              <w:spacing w:before="120" w:after="120"/>
              <w:rPr>
                <w:lang w:eastAsia="ko-KR"/>
              </w:rPr>
            </w:pPr>
          </w:p>
          <w:p w14:paraId="5DB5883E" w14:textId="3FCC195B" w:rsidR="00A10883" w:rsidRDefault="0062589E" w:rsidP="00B42E01">
            <w:pPr>
              <w:spacing w:before="120" w:after="120"/>
              <w:rPr>
                <w:rFonts w:hint="eastAsia"/>
              </w:rPr>
            </w:pPr>
            <w:r w:rsidRPr="00D41272">
              <w:rPr>
                <w:rFonts w:hint="eastAsia"/>
                <w:color w:val="000000"/>
                <w:highlight w:val="yellow"/>
                <w:lang w:eastAsia="ko-KR"/>
              </w:rPr>
              <w:t>Flagging by Huawei</w:t>
            </w:r>
            <w:r>
              <w:rPr>
                <w:rFonts w:hint="eastAsia"/>
                <w:color w:val="000000"/>
                <w:highlight w:val="yellow"/>
                <w:lang w:eastAsia="ko-KR"/>
              </w:rPr>
              <w:t>, CHTTL and Nokia</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B42E01">
            <w:pPr>
              <w:pStyle w:val="CRCoverPage"/>
              <w:numPr>
                <w:ilvl w:val="1"/>
                <w:numId w:val="82"/>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B42E01">
            <w:pPr>
              <w:pStyle w:val="CRCoverPage"/>
              <w:numPr>
                <w:ilvl w:val="0"/>
                <w:numId w:val="82"/>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4ED093BA" w14:textId="77777777" w:rsidR="00203390" w:rsidRDefault="00000000" w:rsidP="00203390">
            <w:pPr>
              <w:spacing w:before="120" w:after="120"/>
              <w:rPr>
                <w:lang w:eastAsia="ko-KR"/>
              </w:rPr>
            </w:pPr>
            <w:hyperlink r:id="rId147" w:history="1">
              <w:r w:rsidR="00203390" w:rsidRPr="00845FE7">
                <w:rPr>
                  <w:rStyle w:val="ad"/>
                </w:rPr>
                <w:t>R4-2</w:t>
              </w:r>
              <w:r w:rsidR="00203390">
                <w:rPr>
                  <w:rStyle w:val="ad"/>
                </w:rPr>
                <w:t>4</w:t>
              </w:r>
              <w:r w:rsidR="00203390">
                <w:rPr>
                  <w:rStyle w:val="ad"/>
                  <w:rFonts w:hint="eastAsia"/>
                  <w:lang w:eastAsia="ko-KR"/>
                </w:rPr>
                <w:t>13022</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0E71BBC9" w14:textId="77777777" w:rsidR="00A10883" w:rsidRDefault="00A10883" w:rsidP="00203390">
            <w:pPr>
              <w:spacing w:before="120" w:after="120"/>
              <w:rPr>
                <w:lang w:eastAsia="ko-KR"/>
              </w:rPr>
            </w:pPr>
          </w:p>
          <w:p w14:paraId="7541D0DF" w14:textId="22413BA2" w:rsidR="00A10883" w:rsidRDefault="00A10883" w:rsidP="00203390">
            <w:pPr>
              <w:spacing w:before="120" w:after="120"/>
              <w:rPr>
                <w:rFonts w:hint="eastAsia"/>
              </w:rPr>
            </w:pPr>
            <w:r w:rsidRPr="00A10883">
              <w:rPr>
                <w:rFonts w:hint="eastAsia"/>
                <w:highlight w:val="yellow"/>
                <w:lang w:eastAsia="ko-KR"/>
              </w:rPr>
              <w:t>Flagging by H</w:t>
            </w:r>
            <w:r w:rsidRPr="00CF411B">
              <w:rPr>
                <w:rFonts w:hint="eastAsia"/>
                <w:highlight w:val="yellow"/>
                <w:lang w:eastAsia="ko-KR"/>
              </w:rPr>
              <w:t>uawei</w:t>
            </w:r>
            <w:r w:rsidR="00CF411B" w:rsidRPr="00CF411B">
              <w:rPr>
                <w:rFonts w:hint="eastAsia"/>
                <w:highlight w:val="yellow"/>
                <w:lang w:eastAsia="ko-KR"/>
              </w:rPr>
              <w:t xml:space="preserve"> and Nokia</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9FE2792" w14:textId="77777777" w:rsidR="00203390" w:rsidRDefault="00000000" w:rsidP="00203390">
            <w:pPr>
              <w:spacing w:before="120" w:after="120"/>
              <w:rPr>
                <w:lang w:eastAsia="ko-KR"/>
              </w:rPr>
            </w:pPr>
            <w:hyperlink r:id="rId148" w:history="1">
              <w:r w:rsidR="00203390" w:rsidRPr="00845FE7">
                <w:rPr>
                  <w:rStyle w:val="ad"/>
                </w:rPr>
                <w:t>R4-2</w:t>
              </w:r>
              <w:r w:rsidR="00203390">
                <w:rPr>
                  <w:rStyle w:val="ad"/>
                </w:rPr>
                <w:t>4</w:t>
              </w:r>
              <w:r w:rsidR="00203390">
                <w:rPr>
                  <w:rStyle w:val="ad"/>
                  <w:rFonts w:hint="eastAsia"/>
                  <w:lang w:eastAsia="ko-KR"/>
                </w:rPr>
                <w:t>13023</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50B771D1" w14:textId="77777777" w:rsidR="00A10883" w:rsidRDefault="00A10883" w:rsidP="00203390">
            <w:pPr>
              <w:spacing w:before="120" w:after="120"/>
              <w:rPr>
                <w:lang w:eastAsia="ko-KR"/>
              </w:rPr>
            </w:pPr>
          </w:p>
          <w:p w14:paraId="2B90F474" w14:textId="77A284E6" w:rsidR="00A10883" w:rsidRDefault="00CF411B" w:rsidP="00203390">
            <w:pPr>
              <w:spacing w:before="120" w:after="120"/>
            </w:pPr>
            <w:r w:rsidRPr="00A10883">
              <w:rPr>
                <w:rFonts w:hint="eastAsia"/>
                <w:highlight w:val="yellow"/>
                <w:lang w:eastAsia="ko-KR"/>
              </w:rPr>
              <w:t>Flagging by H</w:t>
            </w:r>
            <w:r w:rsidRPr="00CF411B">
              <w:rPr>
                <w:rFonts w:hint="eastAsia"/>
                <w:highlight w:val="yellow"/>
                <w:lang w:eastAsia="ko-KR"/>
              </w:rPr>
              <w:t>uawei and Nokia</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472192A6"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203390">
            <w:pPr>
              <w:pStyle w:val="CRCoverPage"/>
              <w:numPr>
                <w:ilvl w:val="0"/>
                <w:numId w:val="82"/>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9" w:history="1">
        <w:r w:rsidR="00FE4D7E" w:rsidRPr="00845FE7">
          <w:rPr>
            <w:rStyle w:val="ad"/>
          </w:rPr>
          <w:t>R4-2</w:t>
        </w:r>
        <w:r w:rsidR="00FE4D7E">
          <w:rPr>
            <w:rStyle w:val="ad"/>
          </w:rPr>
          <w:t>4</w:t>
        </w:r>
        <w:r w:rsidR="00FE4D7E">
          <w:rPr>
            <w:rStyle w:val="ad"/>
            <w:rFonts w:hint="eastAsia"/>
            <w:lang w:eastAsia="ko-KR"/>
          </w:rPr>
          <w:t>11138</w:t>
        </w:r>
      </w:hyperlink>
      <w:r w:rsidR="00FE4D7E" w:rsidRPr="00FE4D7E">
        <w:rPr>
          <w:rFonts w:hint="eastAsia"/>
          <w:lang w:eastAsia="ko-KR"/>
        </w:rPr>
        <w:t xml:space="preserve">, </w:t>
      </w:r>
      <w:hyperlink r:id="rId150" w:history="1">
        <w:r w:rsidR="00FE4D7E" w:rsidRPr="00845FE7">
          <w:rPr>
            <w:rStyle w:val="ad"/>
          </w:rPr>
          <w:t>R4-2</w:t>
        </w:r>
        <w:r w:rsidR="00FE4D7E">
          <w:rPr>
            <w:rStyle w:val="ad"/>
          </w:rPr>
          <w:t>4</w:t>
        </w:r>
        <w:r w:rsidR="00FE4D7E">
          <w:rPr>
            <w:rStyle w:val="ad"/>
            <w:rFonts w:hint="eastAsia"/>
            <w:lang w:eastAsia="ko-KR"/>
          </w:rPr>
          <w:t>11139</w:t>
        </w:r>
      </w:hyperlink>
      <w:r w:rsidR="00FE4D7E" w:rsidRPr="00FE4D7E">
        <w:rPr>
          <w:rStyle w:val="ad"/>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Table 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54454B15" w:rsidR="00BD7832" w:rsidRPr="00B12692" w:rsidRDefault="00B12692" w:rsidP="00BD7832">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00BD7832" w:rsidRPr="00B12692">
        <w:rPr>
          <w:rFonts w:hint="eastAsia"/>
          <w:color w:val="000000"/>
          <w:highlight w:val="green"/>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B12692" w:rsidRDefault="00FE4D7E" w:rsidP="00D16563">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1" w:history="1">
        <w:r w:rsidRPr="00B12692">
          <w:rPr>
            <w:rStyle w:val="ad"/>
            <w:highlight w:val="green"/>
          </w:rPr>
          <w:t>R4-24</w:t>
        </w:r>
        <w:r w:rsidRPr="00B12692">
          <w:rPr>
            <w:rStyle w:val="ad"/>
            <w:rFonts w:hint="eastAsia"/>
            <w:highlight w:val="green"/>
            <w:lang w:eastAsia="ko-KR"/>
          </w:rPr>
          <w:t>11138</w:t>
        </w:r>
      </w:hyperlink>
      <w:r w:rsidRPr="00B12692">
        <w:rPr>
          <w:rFonts w:hint="eastAsia"/>
          <w:color w:val="000000"/>
          <w:highlight w:val="green"/>
          <w:lang w:eastAsia="ko-KR"/>
        </w:rPr>
        <w:t xml:space="preserve"> </w:t>
      </w:r>
      <w:r w:rsidR="00EA4B73" w:rsidRPr="00B12692">
        <w:rPr>
          <w:rFonts w:hint="eastAsia"/>
          <w:color w:val="000000"/>
          <w:highlight w:val="green"/>
          <w:lang w:eastAsia="ko-KR"/>
        </w:rPr>
        <w:t xml:space="preserve">for TS38.101-5) and </w:t>
      </w:r>
      <w:bookmarkStart w:id="77" w:name="_Hlk174517108"/>
      <w:r w:rsidR="00EA4B73" w:rsidRPr="00B12692">
        <w:rPr>
          <w:rFonts w:hint="eastAsia"/>
          <w:color w:val="000000"/>
          <w:highlight w:val="green"/>
          <w:lang w:eastAsia="ko-KR"/>
        </w:rPr>
        <w:t>CR (</w:t>
      </w:r>
      <w:hyperlink r:id="rId152" w:history="1">
        <w:r w:rsidR="00EA4B73" w:rsidRPr="00B12692">
          <w:rPr>
            <w:rStyle w:val="ad"/>
            <w:highlight w:val="green"/>
          </w:rPr>
          <w:t>R4-24</w:t>
        </w:r>
        <w:r w:rsidR="00EA4B73" w:rsidRPr="00B12692">
          <w:rPr>
            <w:rStyle w:val="ad"/>
            <w:rFonts w:hint="eastAsia"/>
            <w:highlight w:val="green"/>
            <w:lang w:eastAsia="ko-KR"/>
          </w:rPr>
          <w:t>11139</w:t>
        </w:r>
      </w:hyperlink>
      <w:r w:rsidR="00EA4B73" w:rsidRPr="00B12692">
        <w:rPr>
          <w:rFonts w:hint="eastAsia"/>
          <w:color w:val="000000"/>
          <w:highlight w:val="green"/>
          <w:lang w:eastAsia="ko-KR"/>
        </w:rPr>
        <w:t xml:space="preserve"> for TR38.741) </w:t>
      </w:r>
      <w:r w:rsidRPr="00B12692">
        <w:rPr>
          <w:rFonts w:hint="eastAsia"/>
          <w:color w:val="000000"/>
          <w:highlight w:val="green"/>
          <w:lang w:eastAsia="ko-KR"/>
        </w:rPr>
        <w:t>are agreeable</w:t>
      </w:r>
      <w:bookmarkEnd w:id="77"/>
      <w:r w:rsidR="00CE53C5" w:rsidRPr="00B12692">
        <w:rPr>
          <w:rFonts w:hint="eastAsia"/>
          <w:color w:val="000000"/>
          <w:highlight w:val="green"/>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3" w:history="1">
        <w:r w:rsidR="00EA4B73" w:rsidRPr="00845FE7">
          <w:rPr>
            <w:rStyle w:val="ad"/>
          </w:rPr>
          <w:t>R4-2</w:t>
        </w:r>
        <w:r w:rsidR="00EA4B73">
          <w:rPr>
            <w:rStyle w:val="ad"/>
          </w:rPr>
          <w:t>4</w:t>
        </w:r>
        <w:r w:rsidR="00EA4B73">
          <w:rPr>
            <w:rStyle w:val="ad"/>
            <w:rFonts w:hint="eastAsia"/>
            <w:lang w:eastAsia="ko-KR"/>
          </w:rPr>
          <w:t>11221</w:t>
        </w:r>
      </w:hyperlink>
      <w:r w:rsidR="00EA4B73">
        <w:rPr>
          <w:rStyle w:val="ad"/>
          <w:rFonts w:hint="eastAsia"/>
          <w:color w:val="auto"/>
          <w:u w:val="none"/>
          <w:lang w:eastAsia="ko-KR"/>
        </w:rPr>
        <w:t xml:space="preserve">, </w:t>
      </w:r>
      <w:hyperlink r:id="rId154" w:history="1">
        <w:r w:rsidR="00EA4B73" w:rsidRPr="00845FE7">
          <w:rPr>
            <w:rStyle w:val="ad"/>
          </w:rPr>
          <w:t>R4-2</w:t>
        </w:r>
        <w:r w:rsidR="00EA4B73">
          <w:rPr>
            <w:rStyle w:val="ad"/>
          </w:rPr>
          <w:t>4</w:t>
        </w:r>
        <w:r w:rsidR="00EA4B73">
          <w:rPr>
            <w:rStyle w:val="ad"/>
            <w:rFonts w:hint="eastAsia"/>
            <w:lang w:eastAsia="ko-KR"/>
          </w:rPr>
          <w:t>11222</w:t>
        </w:r>
      </w:hyperlink>
      <w:r w:rsidR="00EA4B73">
        <w:rPr>
          <w:rStyle w:val="ad"/>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lastRenderedPageBreak/>
        <w:t xml:space="preserve">      N</w:t>
      </w:r>
      <w:r w:rsidRPr="00A43380">
        <w:rPr>
          <w:noProof/>
          <w:vertAlign w:val="subscript"/>
        </w:rPr>
        <w:t>REF</w:t>
      </w:r>
      <w:r>
        <w:rPr>
          <w:noProof/>
        </w:rPr>
        <w:t xml:space="preserve"> = (733 – 0) MHz / 5 kHz = 146600.</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FB21F7" w14:textId="77777777" w:rsidR="00B12692" w:rsidRPr="00B12692" w:rsidRDefault="00B12692" w:rsidP="009A034C">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4CB8D34D" w14:textId="0F758D80" w:rsidR="00B12692" w:rsidRPr="00B12692" w:rsidRDefault="00B12692" w:rsidP="00B12692">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5" w:history="1">
        <w:r w:rsidRPr="00B12692">
          <w:rPr>
            <w:rStyle w:val="ad"/>
            <w:highlight w:val="green"/>
          </w:rPr>
          <w:t>R4-24</w:t>
        </w:r>
        <w:r w:rsidRPr="00B12692">
          <w:rPr>
            <w:rStyle w:val="ad"/>
            <w:rFonts w:hint="eastAsia"/>
            <w:highlight w:val="green"/>
            <w:lang w:eastAsia="ko-KR"/>
          </w:rPr>
          <w:t>11221</w:t>
        </w:r>
      </w:hyperlink>
      <w:r w:rsidRPr="00B12692">
        <w:rPr>
          <w:rStyle w:val="ad"/>
          <w:rFonts w:hint="eastAsia"/>
          <w:color w:val="auto"/>
          <w:highlight w:val="green"/>
          <w:u w:val="none"/>
          <w:lang w:eastAsia="ko-KR"/>
        </w:rPr>
        <w:t xml:space="preserve">, </w:t>
      </w:r>
      <w:hyperlink r:id="rId156" w:history="1">
        <w:r w:rsidRPr="00B12692">
          <w:rPr>
            <w:rStyle w:val="ad"/>
            <w:highlight w:val="green"/>
          </w:rPr>
          <w:t>R4-24</w:t>
        </w:r>
        <w:r w:rsidRPr="00B12692">
          <w:rPr>
            <w:rStyle w:val="ad"/>
            <w:rFonts w:hint="eastAsia"/>
            <w:highlight w:val="green"/>
            <w:lang w:eastAsia="ko-KR"/>
          </w:rPr>
          <w:t>11222</w:t>
        </w:r>
      </w:hyperlink>
      <w:r w:rsidRPr="00B12692">
        <w:rPr>
          <w:rStyle w:val="ad"/>
          <w:rFonts w:hint="eastAsia"/>
          <w:highlight w:val="green"/>
          <w:lang w:eastAsia="ko-KR"/>
        </w:rPr>
        <w:t>)</w:t>
      </w:r>
      <w:r w:rsidRPr="00B12692">
        <w:rPr>
          <w:rFonts w:hint="eastAsia"/>
          <w:color w:val="000000"/>
          <w:highlight w:val="green"/>
        </w:rPr>
        <w:t xml:space="preserve"> for TS38.101-1 &amp; TS38.104</w:t>
      </w:r>
      <w:r w:rsidRPr="00B12692">
        <w:rPr>
          <w:rFonts w:hint="eastAsia"/>
          <w:color w:val="000000"/>
          <w:highlight w:val="green"/>
          <w:lang w:eastAsia="ko-KR"/>
        </w:rPr>
        <w:t xml:space="preserve"> are agreeable. </w:t>
      </w:r>
    </w:p>
    <w:p w14:paraId="7F326BEE" w14:textId="2E09E592" w:rsidR="00727A0D" w:rsidRPr="00B27517" w:rsidRDefault="00727A0D" w:rsidP="00BD7832">
      <w:pPr>
        <w:numPr>
          <w:ilvl w:val="1"/>
          <w:numId w:val="1"/>
        </w:numPr>
        <w:pBdr>
          <w:top w:val="nil"/>
          <w:left w:val="nil"/>
          <w:bottom w:val="nil"/>
          <w:right w:val="nil"/>
          <w:between w:val="nil"/>
        </w:pBdr>
        <w:spacing w:after="120"/>
        <w:ind w:left="1440"/>
        <w:rPr>
          <w:color w:val="000000"/>
          <w:lang w:eastAsia="ko-KR"/>
        </w:rPr>
      </w:pPr>
    </w:p>
    <w:p w14:paraId="155EF0A1" w14:textId="6F85FD53" w:rsidR="00230BBA" w:rsidRPr="00644F97" w:rsidRDefault="00230BBA" w:rsidP="00230BBA">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7" w:history="1">
        <w:r w:rsidR="005F2DD9" w:rsidRPr="00845FE7">
          <w:rPr>
            <w:rStyle w:val="ad"/>
          </w:rPr>
          <w:t>R4-</w:t>
        </w:r>
        <w:r w:rsidR="005F2DD9">
          <w:rPr>
            <w:rStyle w:val="ad"/>
            <w:rFonts w:hint="eastAsia"/>
            <w:lang w:eastAsia="ko-KR"/>
          </w:rPr>
          <w:t>2</w:t>
        </w:r>
        <w:r w:rsidR="005F2DD9">
          <w:rPr>
            <w:rStyle w:val="ad"/>
          </w:rPr>
          <w:t>4</w:t>
        </w:r>
        <w:r w:rsidR="005F2DD9">
          <w:rPr>
            <w:rStyle w:val="ad"/>
            <w:rFonts w:hint="eastAsia"/>
            <w:lang w:eastAsia="ko-KR"/>
          </w:rPr>
          <w:t>13203</w:t>
        </w:r>
      </w:hyperlink>
      <w:r w:rsidRPr="005F2DD9">
        <w:rPr>
          <w:rStyle w:val="ad"/>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69EC7FC4" w:rsidR="00230BBA" w:rsidRPr="001C4297" w:rsidRDefault="001C4297" w:rsidP="00230BBA">
      <w:pPr>
        <w:numPr>
          <w:ilvl w:val="1"/>
          <w:numId w:val="1"/>
        </w:numPr>
        <w:pBdr>
          <w:top w:val="nil"/>
          <w:left w:val="nil"/>
          <w:bottom w:val="nil"/>
          <w:right w:val="nil"/>
          <w:between w:val="nil"/>
        </w:pBdr>
        <w:spacing w:after="120"/>
        <w:ind w:left="1440"/>
        <w:rPr>
          <w:color w:val="000000"/>
          <w:highlight w:val="yellow"/>
          <w:lang w:eastAsia="ko-KR"/>
        </w:rPr>
      </w:pPr>
      <w:r w:rsidRPr="001C4297">
        <w:rPr>
          <w:rFonts w:hint="eastAsia"/>
          <w:color w:val="000000"/>
          <w:highlight w:val="yellow"/>
          <w:lang w:eastAsia="ko-KR"/>
        </w:rPr>
        <w:t>Flagging by Nokia</w:t>
      </w:r>
      <w:r w:rsidR="00B12692">
        <w:rPr>
          <w:rFonts w:hint="eastAsia"/>
          <w:color w:val="000000"/>
          <w:highlight w:val="yellow"/>
          <w:lang w:eastAsia="ko-KR"/>
        </w:rPr>
        <w:t xml:space="preserve"> to the own CR</w:t>
      </w:r>
    </w:p>
    <w:p w14:paraId="3D4AF2AA" w14:textId="24DEBA17" w:rsidR="001C4297" w:rsidRPr="001C4297" w:rsidRDefault="001C4297" w:rsidP="001C4297">
      <w:pPr>
        <w:numPr>
          <w:ilvl w:val="2"/>
          <w:numId w:val="1"/>
        </w:numPr>
        <w:pBdr>
          <w:top w:val="nil"/>
          <w:left w:val="nil"/>
          <w:bottom w:val="nil"/>
          <w:right w:val="nil"/>
          <w:between w:val="nil"/>
        </w:pBdr>
        <w:spacing w:after="120"/>
        <w:ind w:left="1701" w:hanging="283"/>
        <w:rPr>
          <w:color w:val="000000"/>
          <w:lang w:eastAsia="ko-KR"/>
        </w:rPr>
      </w:pPr>
      <w:r w:rsidRPr="001C4297">
        <w:rPr>
          <w:color w:val="000000"/>
          <w:lang w:eastAsia="ko-KR"/>
        </w:rPr>
        <w:t xml:space="preserve">Revision is needed to correct title and correct </w:t>
      </w:r>
      <w:proofErr w:type="gramStart"/>
      <w:r w:rsidRPr="001C4297">
        <w:rPr>
          <w:color w:val="000000"/>
          <w:lang w:eastAsia="ko-KR"/>
        </w:rPr>
        <w:t>[ ]</w:t>
      </w:r>
      <w:proofErr w:type="gramEnd"/>
      <w:r w:rsidRPr="001C4297">
        <w:rPr>
          <w:color w:val="000000"/>
          <w:lang w:eastAsia="ko-KR"/>
        </w:rPr>
        <w:t xml:space="preserve"> to ( ) - Issue highlighted by RAN4 Chair. </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0EEE2333" w:rsidR="00230BBA" w:rsidRPr="00B27517" w:rsidRDefault="001C4297" w:rsidP="00230BBA">
      <w:pPr>
        <w:numPr>
          <w:ilvl w:val="1"/>
          <w:numId w:val="1"/>
        </w:numPr>
        <w:pBdr>
          <w:top w:val="nil"/>
          <w:left w:val="nil"/>
          <w:bottom w:val="nil"/>
          <w:right w:val="nil"/>
          <w:between w:val="nil"/>
        </w:pBdr>
        <w:spacing w:after="120"/>
        <w:ind w:left="1440"/>
        <w:rPr>
          <w:color w:val="000000"/>
          <w:lang w:eastAsia="ko-KR"/>
        </w:rPr>
      </w:pPr>
      <w:r w:rsidRPr="001C4297">
        <w:rPr>
          <w:rFonts w:hint="eastAsia"/>
          <w:b/>
          <w:bCs/>
          <w:color w:val="000000"/>
          <w:lang w:eastAsia="ko-KR"/>
        </w:rPr>
        <w:t>CR (</w:t>
      </w:r>
      <w:hyperlink r:id="rId158" w:history="1">
        <w:r w:rsidRPr="001C4297">
          <w:rPr>
            <w:rStyle w:val="ad"/>
            <w:b/>
            <w:bCs/>
          </w:rPr>
          <w:t>R4-</w:t>
        </w:r>
        <w:r w:rsidRPr="001C4297">
          <w:rPr>
            <w:rStyle w:val="ad"/>
            <w:rFonts w:hint="eastAsia"/>
            <w:b/>
            <w:bCs/>
            <w:lang w:eastAsia="ko-KR"/>
          </w:rPr>
          <w:t>2</w:t>
        </w:r>
        <w:r w:rsidRPr="001C4297">
          <w:rPr>
            <w:rStyle w:val="ad"/>
            <w:b/>
            <w:bCs/>
          </w:rPr>
          <w:t>4</w:t>
        </w:r>
        <w:r w:rsidRPr="001C4297">
          <w:rPr>
            <w:rStyle w:val="ad"/>
            <w:rFonts w:hint="eastAsia"/>
            <w:b/>
            <w:bCs/>
            <w:lang w:eastAsia="ko-KR"/>
          </w:rPr>
          <w:t>13203</w:t>
        </w:r>
      </w:hyperlink>
      <w:r w:rsidRPr="001C4297">
        <w:rPr>
          <w:rStyle w:val="ad"/>
          <w:rFonts w:hint="eastAsia"/>
          <w:b/>
          <w:bCs/>
          <w:color w:val="auto"/>
          <w:u w:val="none"/>
          <w:lang w:eastAsia="ko-KR"/>
        </w:rPr>
        <w:t>)</w:t>
      </w:r>
      <w:r w:rsidRPr="001C4297">
        <w:rPr>
          <w:rStyle w:val="ad"/>
          <w:rFonts w:hint="eastAsia"/>
          <w:b/>
          <w:bCs/>
          <w:color w:val="auto"/>
          <w:u w:val="none"/>
          <w:lang w:eastAsia="ko-KR"/>
        </w:rPr>
        <w:t xml:space="preserve"> can be revised</w:t>
      </w:r>
      <w:r w:rsidRPr="001C4297">
        <w:rPr>
          <w:rStyle w:val="ad"/>
          <w:rFonts w:hint="eastAsia"/>
          <w:color w:val="auto"/>
          <w:u w:val="none"/>
          <w:lang w:eastAsia="ko-KR"/>
        </w:rPr>
        <w:t xml:space="preserve"> to update the </w:t>
      </w:r>
      <w:r w:rsidR="00B12692">
        <w:rPr>
          <w:rStyle w:val="ad"/>
          <w:rFonts w:hint="eastAsia"/>
          <w:color w:val="auto"/>
          <w:u w:val="none"/>
          <w:lang w:eastAsia="ko-KR"/>
        </w:rPr>
        <w:t>T</w:t>
      </w:r>
      <w:r w:rsidRPr="001C4297">
        <w:rPr>
          <w:rStyle w:val="ad"/>
          <w:rFonts w:hint="eastAsia"/>
          <w:color w:val="auto"/>
          <w:u w:val="none"/>
          <w:lang w:eastAsia="ko-KR"/>
        </w:rPr>
        <w:t>itle</w:t>
      </w:r>
      <w:r w:rsidR="00B12692">
        <w:rPr>
          <w:rStyle w:val="ad"/>
          <w:rFonts w:hint="eastAsia"/>
          <w:color w:val="auto"/>
          <w:u w:val="none"/>
          <w:lang w:eastAsia="ko-KR"/>
        </w:rPr>
        <w:t xml:space="preserve"> of CR</w:t>
      </w:r>
      <w:r w:rsidRPr="001C4297">
        <w:rPr>
          <w:rStyle w:val="ad"/>
          <w:rFonts w:hint="eastAsia"/>
          <w:color w:val="auto"/>
          <w:u w:val="none"/>
          <w:lang w:eastAsia="ko-KR"/>
        </w:rPr>
        <w:t>. Contents are fine to al</w:t>
      </w:r>
      <w:r w:rsidR="00B12692">
        <w:rPr>
          <w:rStyle w:val="ad"/>
          <w:rFonts w:hint="eastAsia"/>
          <w:color w:val="auto"/>
          <w:u w:val="none"/>
          <w:lang w:eastAsia="ko-KR"/>
        </w:rPr>
        <w:t>l</w:t>
      </w:r>
      <w:r w:rsidRPr="001C4297">
        <w:rPr>
          <w:rStyle w:val="ad"/>
          <w:rFonts w:hint="eastAsia"/>
          <w:color w:val="auto"/>
          <w:u w:val="none"/>
          <w:lang w:eastAsia="ko-KR"/>
        </w:rPr>
        <w:t>.</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9" w:history="1">
        <w:r w:rsidR="00015E75" w:rsidRPr="00845FE7">
          <w:rPr>
            <w:rStyle w:val="ad"/>
          </w:rPr>
          <w:t>R4-2</w:t>
        </w:r>
        <w:r w:rsidR="00015E75">
          <w:rPr>
            <w:rStyle w:val="ad"/>
          </w:rPr>
          <w:t>4</w:t>
        </w:r>
        <w:r w:rsidR="00015E75">
          <w:rPr>
            <w:rStyle w:val="ad"/>
            <w:rFonts w:hint="eastAsia"/>
            <w:lang w:eastAsia="ko-KR"/>
          </w:rPr>
          <w:t>11325</w:t>
        </w:r>
      </w:hyperlink>
      <w:r w:rsidRPr="008E6D48">
        <w:rPr>
          <w:rStyle w:val="ad"/>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06F6772C" w:rsidR="00BD7832" w:rsidRDefault="00406201" w:rsidP="00015E75">
      <w:pPr>
        <w:numPr>
          <w:ilvl w:val="1"/>
          <w:numId w:val="1"/>
        </w:numPr>
        <w:pBdr>
          <w:top w:val="nil"/>
          <w:left w:val="nil"/>
          <w:bottom w:val="nil"/>
          <w:right w:val="nil"/>
          <w:between w:val="nil"/>
        </w:pBdr>
        <w:spacing w:after="120"/>
        <w:ind w:left="1440"/>
        <w:rPr>
          <w:color w:val="000000"/>
        </w:rPr>
      </w:pPr>
      <w:r w:rsidRPr="00AD469A">
        <w:rPr>
          <w:rFonts w:hint="eastAsia"/>
          <w:color w:val="000000"/>
          <w:highlight w:val="yellow"/>
          <w:lang w:eastAsia="ko-KR"/>
        </w:rPr>
        <w:t>Flag</w:t>
      </w:r>
      <w:r w:rsidRPr="00406201">
        <w:rPr>
          <w:rFonts w:hint="eastAsia"/>
          <w:color w:val="000000"/>
          <w:highlight w:val="yellow"/>
          <w:lang w:eastAsia="ko-KR"/>
        </w:rPr>
        <w:t>ging by SKW and ZTE</w:t>
      </w:r>
      <w:r>
        <w:rPr>
          <w:rFonts w:hint="eastAsia"/>
          <w:color w:val="000000"/>
          <w:lang w:eastAsia="ko-KR"/>
        </w:rPr>
        <w:t xml:space="preserve"> </w:t>
      </w:r>
      <w:r w:rsidR="00AD469A">
        <w:rPr>
          <w:rFonts w:hint="eastAsia"/>
          <w:color w:val="000000"/>
          <w:lang w:eastAsia="ko-KR"/>
        </w:rPr>
        <w:t>as below</w:t>
      </w:r>
    </w:p>
    <w:p w14:paraId="2E46586E" w14:textId="16F339C9" w:rsidR="00AD469A" w:rsidRDefault="00406201" w:rsidP="00B12692">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AD469A">
        <w:rPr>
          <w:rFonts w:hint="eastAsia"/>
          <w:color w:val="000000"/>
          <w:lang w:eastAsia="ko-KR"/>
        </w:rPr>
        <w:t>T</w:t>
      </w:r>
      <w:r w:rsidR="00AD469A" w:rsidRPr="00AD469A">
        <w:rPr>
          <w:color w:val="000000"/>
          <w:lang w:eastAsia="ko-KR"/>
        </w:rPr>
        <w:t xml:space="preserve">he test point introduced for DC_1-18_n77 is equally applicable to DC_1-18_n78. Consider merging the entries for both band combinations </w:t>
      </w:r>
      <w:proofErr w:type="gramStart"/>
      <w:r w:rsidR="00AD469A" w:rsidRPr="00AD469A">
        <w:rPr>
          <w:color w:val="000000"/>
          <w:lang w:eastAsia="ko-KR"/>
        </w:rPr>
        <w:t>or</w:t>
      </w:r>
      <w:proofErr w:type="gramEnd"/>
      <w:r w:rsidR="00AD469A" w:rsidRPr="00AD469A">
        <w:rPr>
          <w:color w:val="000000"/>
          <w:lang w:eastAsia="ko-KR"/>
        </w:rPr>
        <w:t xml:space="preserve"> at least mirroring the test point into DC_1-18_n78</w:t>
      </w:r>
      <w:r w:rsidR="00AD469A">
        <w:rPr>
          <w:rFonts w:hint="eastAsia"/>
          <w:color w:val="000000"/>
          <w:lang w:eastAsia="ko-KR"/>
        </w:rPr>
        <w:t>.</w:t>
      </w:r>
    </w:p>
    <w:p w14:paraId="7382C776" w14:textId="77777777" w:rsidR="00F972F6" w:rsidRPr="00F972F6" w:rsidRDefault="00406201"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00F972F6" w:rsidRPr="00F972F6">
        <w:rPr>
          <w:color w:val="000000"/>
          <w:lang w:val="en-US" w:eastAsia="ko-KR"/>
        </w:rPr>
        <w:t>what the reason why the MSD is only defined for DC_1A-18A_n77A, but not for DC_1A-18A_n78A?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6BE1A50A" w:rsidR="008E6D48" w:rsidRPr="00015E75" w:rsidRDefault="00B12692" w:rsidP="00015E75">
      <w:pPr>
        <w:numPr>
          <w:ilvl w:val="1"/>
          <w:numId w:val="1"/>
        </w:numPr>
        <w:pBdr>
          <w:top w:val="nil"/>
          <w:left w:val="nil"/>
          <w:bottom w:val="nil"/>
          <w:right w:val="nil"/>
          <w:between w:val="nil"/>
        </w:pBdr>
        <w:spacing w:after="120"/>
        <w:ind w:left="1440"/>
        <w:rPr>
          <w:color w:val="000000"/>
        </w:rPr>
      </w:pPr>
      <w:r w:rsidRPr="00B12692">
        <w:rPr>
          <w:rFonts w:hint="eastAsia"/>
          <w:b/>
          <w:bCs/>
          <w:color w:val="000000"/>
          <w:lang w:eastAsia="ko-KR"/>
        </w:rPr>
        <w:t>CR (</w:t>
      </w:r>
      <w:hyperlink r:id="rId160" w:history="1">
        <w:r w:rsidRPr="00B12692">
          <w:rPr>
            <w:rStyle w:val="ad"/>
            <w:b/>
            <w:bCs/>
          </w:rPr>
          <w:t>R4-24</w:t>
        </w:r>
        <w:r w:rsidRPr="00B12692">
          <w:rPr>
            <w:rStyle w:val="ad"/>
            <w:rFonts w:hint="eastAsia"/>
            <w:b/>
            <w:bCs/>
            <w:lang w:eastAsia="ko-KR"/>
          </w:rPr>
          <w:t>11325</w:t>
        </w:r>
      </w:hyperlink>
      <w:r w:rsidRPr="00B12692">
        <w:rPr>
          <w:rStyle w:val="ad"/>
          <w:rFonts w:hint="eastAsia"/>
          <w:b/>
          <w:bCs/>
          <w:color w:val="auto"/>
          <w:u w:val="none"/>
          <w:lang w:eastAsia="ko-KR"/>
        </w:rPr>
        <w:t>)</w:t>
      </w:r>
      <w:r w:rsidRPr="00B12692">
        <w:rPr>
          <w:rStyle w:val="ad"/>
          <w:rFonts w:hint="eastAsia"/>
          <w:b/>
          <w:bCs/>
          <w:color w:val="auto"/>
          <w:u w:val="none"/>
          <w:lang w:eastAsia="ko-KR"/>
        </w:rPr>
        <w:t xml:space="preserve"> can be revised</w:t>
      </w:r>
      <w:r>
        <w:rPr>
          <w:rStyle w:val="ad"/>
          <w:rFonts w:hint="eastAsia"/>
          <w:color w:val="auto"/>
          <w:u w:val="none"/>
          <w:lang w:eastAsia="ko-KR"/>
        </w:rPr>
        <w:t xml:space="preserve"> to merge both </w:t>
      </w:r>
      <w:r w:rsidRPr="00AD469A">
        <w:rPr>
          <w:color w:val="000000"/>
          <w:lang w:eastAsia="ko-KR"/>
        </w:rPr>
        <w:t xml:space="preserve">DC_1-18_n77 </w:t>
      </w:r>
      <w:r>
        <w:rPr>
          <w:rFonts w:hint="eastAsia"/>
          <w:color w:val="000000"/>
          <w:lang w:eastAsia="ko-KR"/>
        </w:rPr>
        <w:t xml:space="preserve">and </w:t>
      </w:r>
      <w:r w:rsidRPr="00AD469A">
        <w:rPr>
          <w:color w:val="000000"/>
          <w:lang w:eastAsia="ko-KR"/>
        </w:rPr>
        <w:t>DC_1-18_n78</w:t>
      </w:r>
      <w:r>
        <w:rPr>
          <w:rFonts w:hint="eastAsia"/>
          <w:color w:val="000000"/>
          <w:lang w:eastAsia="ko-KR"/>
        </w:rPr>
        <w:t xml:space="preserve"> to equally apply the PC3 MSD 3.5dB</w:t>
      </w:r>
      <w:r w:rsidR="00F972F6">
        <w:rPr>
          <w:rFonts w:hint="eastAsia"/>
          <w:color w:val="000000"/>
          <w:lang w:eastAsia="ko-KR"/>
        </w:rPr>
        <w:t>.</w:t>
      </w:r>
    </w:p>
    <w:p w14:paraId="7C7A2441" w14:textId="4F6B9ACB" w:rsidR="009C38C7" w:rsidRDefault="009C38C7" w:rsidP="009C38C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1" w:history="1">
        <w:r w:rsidR="00B27517" w:rsidRPr="00845FE7">
          <w:rPr>
            <w:rStyle w:val="ad"/>
          </w:rPr>
          <w:t>R4-2</w:t>
        </w:r>
        <w:r w:rsidR="00B27517">
          <w:rPr>
            <w:rStyle w:val="ad"/>
          </w:rPr>
          <w:t>4</w:t>
        </w:r>
        <w:r w:rsidR="00B27517">
          <w:rPr>
            <w:rStyle w:val="ad"/>
            <w:rFonts w:hint="eastAsia"/>
            <w:lang w:eastAsia="ko-KR"/>
          </w:rPr>
          <w:t>11832</w:t>
        </w:r>
      </w:hyperlink>
      <w:r w:rsidR="00B27517" w:rsidRPr="00B27517">
        <w:rPr>
          <w:rStyle w:val="ad"/>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additional UL configuration with DC_1A_n257(A-G) for DC_1A_n257(2G) and DC_7A_n257(A-G) for DC_7A_n257(2G)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70335AFA" w:rsidR="00BD7832" w:rsidRDefault="005F5D62" w:rsidP="00BD783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yellow"/>
          <w:lang w:eastAsia="ko-KR"/>
        </w:rPr>
        <w:t>Flagging by Apple and CHTTL</w:t>
      </w:r>
      <w:r>
        <w:rPr>
          <w:rFonts w:hint="eastAsia"/>
          <w:color w:val="000000"/>
          <w:lang w:eastAsia="ko-KR"/>
        </w:rPr>
        <w:t xml:space="preserve"> as below</w:t>
      </w:r>
    </w:p>
    <w:p w14:paraId="46D5FECF" w14:textId="77777777"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lastRenderedPageBreak/>
        <w:t xml:space="preserve">Apple: </w:t>
      </w:r>
      <w:r w:rsidRPr="005F5D62">
        <w:rPr>
          <w:color w:val="000000"/>
          <w:lang w:val="en-US" w:eastAsia="ko-KR"/>
        </w:rPr>
        <w:t>The CR content changes do not align with the "Reason for change" in the cover sheet.</w:t>
      </w:r>
    </w:p>
    <w:p w14:paraId="2036475F" w14:textId="37572114"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Pr="005F5D62">
        <w:rPr>
          <w:color w:val="000000"/>
          <w:lang w:val="en-US" w:eastAsia="ko-KR"/>
        </w:rPr>
        <w:t>The added content is not aligned with the cover page, and these new added configurations are marked as transferred to Rel.19 in the status report, please further check.</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29F8795D" w:rsidR="009C38C7" w:rsidRPr="00B27517" w:rsidRDefault="005F5D62" w:rsidP="009C38C7">
      <w:pPr>
        <w:numPr>
          <w:ilvl w:val="1"/>
          <w:numId w:val="1"/>
        </w:numPr>
        <w:pBdr>
          <w:top w:val="nil"/>
          <w:left w:val="nil"/>
          <w:bottom w:val="nil"/>
          <w:right w:val="nil"/>
          <w:between w:val="nil"/>
        </w:pBdr>
        <w:spacing w:after="120"/>
        <w:ind w:left="1440"/>
        <w:rPr>
          <w:color w:val="000000"/>
        </w:rPr>
      </w:pPr>
      <w:r w:rsidRPr="005F5D62">
        <w:rPr>
          <w:rFonts w:hint="eastAsia"/>
          <w:b/>
          <w:bCs/>
          <w:color w:val="000000"/>
          <w:lang w:eastAsia="ko-KR"/>
        </w:rPr>
        <w:t xml:space="preserve">CR </w:t>
      </w:r>
      <w:r w:rsidRPr="005F5D62">
        <w:rPr>
          <w:rFonts w:hint="eastAsia"/>
          <w:b/>
          <w:bCs/>
          <w:color w:val="000000"/>
          <w:lang w:eastAsia="ko-KR"/>
        </w:rPr>
        <w:t>(</w:t>
      </w:r>
      <w:hyperlink r:id="rId162" w:history="1">
        <w:r w:rsidRPr="005F5D62">
          <w:rPr>
            <w:rStyle w:val="ad"/>
            <w:b/>
            <w:bCs/>
          </w:rPr>
          <w:t>R4-24</w:t>
        </w:r>
        <w:r w:rsidRPr="005F5D62">
          <w:rPr>
            <w:rStyle w:val="ad"/>
            <w:rFonts w:hint="eastAsia"/>
            <w:b/>
            <w:bCs/>
            <w:lang w:eastAsia="ko-KR"/>
          </w:rPr>
          <w:t>11832</w:t>
        </w:r>
      </w:hyperlink>
      <w:r w:rsidRPr="005F5D62">
        <w:rPr>
          <w:rStyle w:val="ad"/>
          <w:rFonts w:hint="eastAsia"/>
          <w:b/>
          <w:bCs/>
          <w:color w:val="auto"/>
          <w:lang w:eastAsia="ko-KR"/>
        </w:rPr>
        <w:t>)</w:t>
      </w:r>
      <w:r w:rsidRPr="005F5D62">
        <w:rPr>
          <w:rStyle w:val="ad"/>
          <w:rFonts w:hint="eastAsia"/>
          <w:b/>
          <w:bCs/>
          <w:color w:val="auto"/>
          <w:lang w:eastAsia="ko-KR"/>
        </w:rPr>
        <w:t xml:space="preserve"> </w:t>
      </w:r>
      <w:r w:rsidRPr="005F5D62">
        <w:rPr>
          <w:rStyle w:val="ad"/>
          <w:rFonts w:hint="eastAsia"/>
          <w:b/>
          <w:bCs/>
          <w:color w:val="auto"/>
          <w:u w:val="none"/>
          <w:lang w:eastAsia="ko-KR"/>
        </w:rPr>
        <w:t>can be postponed</w:t>
      </w:r>
      <w:r w:rsidRPr="005F5D62">
        <w:rPr>
          <w:rStyle w:val="ad"/>
          <w:rFonts w:hint="eastAsia"/>
          <w:color w:val="auto"/>
          <w:u w:val="none"/>
          <w:lang w:eastAsia="ko-KR"/>
        </w:rPr>
        <w:t xml:space="preserve"> to next RAN4 meeting.</w:t>
      </w:r>
    </w:p>
    <w:p w14:paraId="3D4B610E" w14:textId="4DA593D4" w:rsidR="00B27517" w:rsidRDefault="00B27517" w:rsidP="00B2751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3" w:history="1">
        <w:r w:rsidR="00C24527" w:rsidRPr="00845FE7">
          <w:rPr>
            <w:rStyle w:val="ad"/>
          </w:rPr>
          <w:t>R4-2</w:t>
        </w:r>
        <w:r w:rsidR="00C24527">
          <w:rPr>
            <w:rStyle w:val="ad"/>
          </w:rPr>
          <w:t>4</w:t>
        </w:r>
        <w:r w:rsidR="00C24527">
          <w:rPr>
            <w:rStyle w:val="ad"/>
            <w:rFonts w:hint="eastAsia"/>
            <w:lang w:eastAsia="ko-KR"/>
          </w:rPr>
          <w:t>12047</w:t>
        </w:r>
      </w:hyperlink>
      <w:r w:rsidRPr="00B27517">
        <w:rPr>
          <w:rStyle w:val="ad"/>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4A3F5D" w14:textId="77777777" w:rsidR="0041334A" w:rsidRPr="00B12692" w:rsidRDefault="0041334A" w:rsidP="0041334A">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Recommended WF</w:t>
      </w:r>
    </w:p>
    <w:p w14:paraId="59B5CAAE" w14:textId="603E84CB" w:rsidR="008E6D48" w:rsidRPr="0041334A" w:rsidRDefault="00C24527" w:rsidP="00C24527">
      <w:pPr>
        <w:numPr>
          <w:ilvl w:val="1"/>
          <w:numId w:val="1"/>
        </w:numPr>
        <w:pBdr>
          <w:top w:val="nil"/>
          <w:left w:val="nil"/>
          <w:bottom w:val="nil"/>
          <w:right w:val="nil"/>
          <w:between w:val="nil"/>
        </w:pBdr>
        <w:spacing w:after="120"/>
        <w:ind w:left="1440"/>
        <w:rPr>
          <w:color w:val="000000"/>
          <w:highlight w:val="green"/>
          <w:lang w:eastAsia="ko-KR"/>
        </w:rPr>
      </w:pPr>
      <w:r w:rsidRPr="0041334A">
        <w:rPr>
          <w:rFonts w:hint="eastAsia"/>
          <w:color w:val="000000"/>
          <w:highlight w:val="green"/>
          <w:lang w:eastAsia="ko-KR"/>
        </w:rPr>
        <w:t>CR (</w:t>
      </w:r>
      <w:hyperlink r:id="rId164" w:history="1">
        <w:r w:rsidRPr="0041334A">
          <w:rPr>
            <w:rStyle w:val="ad"/>
            <w:highlight w:val="green"/>
          </w:rPr>
          <w:t>R4-24</w:t>
        </w:r>
        <w:r w:rsidRPr="0041334A">
          <w:rPr>
            <w:rStyle w:val="ad"/>
            <w:rFonts w:hint="eastAsia"/>
            <w:highlight w:val="green"/>
            <w:lang w:eastAsia="ko-KR"/>
          </w:rPr>
          <w:t>12047</w:t>
        </w:r>
      </w:hyperlink>
      <w:r w:rsidR="007B51AF" w:rsidRPr="0041334A">
        <w:rPr>
          <w:rStyle w:val="ad"/>
          <w:rFonts w:hint="eastAsia"/>
          <w:color w:val="auto"/>
          <w:highlight w:val="green"/>
          <w:lang w:eastAsia="ko-KR"/>
        </w:rPr>
        <w:t>)</w:t>
      </w:r>
      <w:r w:rsidRPr="0041334A">
        <w:rPr>
          <w:rFonts w:hint="eastAsia"/>
          <w:color w:val="000000"/>
          <w:highlight w:val="green"/>
          <w:lang w:eastAsia="ko-KR"/>
        </w:rPr>
        <w:t xml:space="preserve"> for TR38.718-11-11 </w:t>
      </w:r>
      <w:r w:rsidR="0041334A">
        <w:rPr>
          <w:rFonts w:hint="eastAsia"/>
          <w:color w:val="000000"/>
          <w:highlight w:val="green"/>
          <w:lang w:eastAsia="ko-KR"/>
        </w:rPr>
        <w:t>can be</w:t>
      </w:r>
      <w:r w:rsidRPr="0041334A">
        <w:rPr>
          <w:rFonts w:hint="eastAsia"/>
          <w:color w:val="000000"/>
          <w:highlight w:val="green"/>
          <w:lang w:eastAsia="ko-KR"/>
        </w:rPr>
        <w:t xml:space="preserve"> agreeable</w:t>
      </w:r>
    </w:p>
    <w:p w14:paraId="407BBD58" w14:textId="5AB00278" w:rsidR="007B51AF" w:rsidRDefault="007B51AF" w:rsidP="007B51AF">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5" w:history="1">
        <w:r w:rsidRPr="00845FE7">
          <w:rPr>
            <w:rStyle w:val="ad"/>
          </w:rPr>
          <w:t>R4-2</w:t>
        </w:r>
        <w:r>
          <w:rPr>
            <w:rStyle w:val="ad"/>
          </w:rPr>
          <w:t>4</w:t>
        </w:r>
        <w:r>
          <w:rPr>
            <w:rStyle w:val="ad"/>
            <w:rFonts w:hint="eastAsia"/>
            <w:lang w:eastAsia="ko-KR"/>
          </w:rPr>
          <w:t>12347</w:t>
        </w:r>
      </w:hyperlink>
      <w:r w:rsidRPr="00B27517">
        <w:rPr>
          <w:rStyle w:val="ad"/>
          <w:rFonts w:hint="eastAsia"/>
          <w:color w:val="auto"/>
          <w:lang w:eastAsia="ko-KR"/>
        </w:rPr>
        <w:t>)</w:t>
      </w:r>
      <w:r>
        <w:rPr>
          <w:color w:val="000000"/>
        </w:rPr>
        <w:t xml:space="preserve"> </w:t>
      </w:r>
      <w:r>
        <w:rPr>
          <w:rFonts w:hint="eastAsia"/>
          <w:color w:val="000000"/>
          <w:lang w:eastAsia="ko-KR"/>
        </w:rPr>
        <w:t>to 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SimSun" w:cs="Arial"/>
          <w:lang w:val="en-US" w:eastAsia="zh-CN"/>
        </w:rPr>
        <w:t>R4-2410647</w:t>
      </w:r>
      <w:r w:rsidR="004D1116">
        <w:rPr>
          <w:rFonts w:hint="eastAsia"/>
          <w:color w:val="000000"/>
          <w:lang w:eastAsia="ko-KR"/>
        </w:rPr>
        <w:t xml:space="preserve"> for NE-DC UE RF requirements. </w:t>
      </w:r>
      <w:r w:rsidR="004D1116" w:rsidRPr="0028352A">
        <w:rPr>
          <w:rFonts w:hint="eastAsia"/>
          <w:b/>
          <w:bCs/>
          <w:color w:val="000000"/>
          <w:lang w:eastAsia="ko-KR"/>
        </w:rPr>
        <w:t>Only cover sheet is updated from the previous agreed CR (</w:t>
      </w:r>
      <w:r w:rsidR="004D1116" w:rsidRPr="0028352A">
        <w:rPr>
          <w:rFonts w:eastAsia="SimSun" w:cs="Arial"/>
          <w:b/>
          <w:bCs/>
          <w:lang w:val="en-US" w:eastAsia="zh-CN"/>
        </w:rPr>
        <w:t>R4-2410647</w:t>
      </w:r>
      <w:r w:rsidR="004D1116" w:rsidRPr="0028352A">
        <w:rPr>
          <w:rFonts w:eastAsiaTheme="minorEastAsia" w:cs="Arial" w:hint="eastAsia"/>
          <w:b/>
          <w:bCs/>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52FC2449" w:rsidR="007B51AF" w:rsidRDefault="00F972F6" w:rsidP="007B51AF">
      <w:pPr>
        <w:numPr>
          <w:ilvl w:val="1"/>
          <w:numId w:val="1"/>
        </w:numPr>
        <w:pBdr>
          <w:top w:val="nil"/>
          <w:left w:val="nil"/>
          <w:bottom w:val="nil"/>
          <w:right w:val="nil"/>
          <w:between w:val="nil"/>
        </w:pBdr>
        <w:spacing w:after="120"/>
        <w:ind w:left="1440"/>
        <w:rPr>
          <w:color w:val="000000"/>
        </w:rPr>
      </w:pPr>
      <w:r w:rsidRPr="00F972F6">
        <w:rPr>
          <w:rFonts w:hint="eastAsia"/>
          <w:highlight w:val="yellow"/>
          <w:lang w:eastAsia="ko-KR"/>
        </w:rPr>
        <w:t>Flagging by SKW</w:t>
      </w:r>
      <w:r>
        <w:rPr>
          <w:rFonts w:hint="eastAsia"/>
          <w:lang w:eastAsia="ko-KR"/>
        </w:rPr>
        <w:t xml:space="preserve"> </w:t>
      </w:r>
      <w:r w:rsidRPr="00F972F6">
        <w:rPr>
          <w:rFonts w:hint="eastAsia"/>
          <w:highlight w:val="yellow"/>
          <w:lang w:eastAsia="ko-KR"/>
        </w:rPr>
        <w:t>and ZTE</w:t>
      </w:r>
      <w:r>
        <w:rPr>
          <w:rFonts w:hint="eastAsia"/>
          <w:color w:val="000000"/>
          <w:lang w:eastAsia="ko-KR"/>
        </w:rPr>
        <w:t xml:space="preserve"> </w:t>
      </w:r>
      <w:r w:rsidR="0028352A">
        <w:rPr>
          <w:rFonts w:hint="eastAsia"/>
          <w:color w:val="000000"/>
          <w:lang w:eastAsia="ko-KR"/>
        </w:rPr>
        <w:t>as below</w:t>
      </w:r>
    </w:p>
    <w:p w14:paraId="66C45B22" w14:textId="25363C5E" w:rsidR="0028352A" w:rsidRDefault="00F972F6" w:rsidP="0028352A">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28352A" w:rsidRPr="0028352A">
        <w:rPr>
          <w:color w:val="000000"/>
          <w:lang w:eastAsia="ko-KR"/>
        </w:rPr>
        <w:t>Adding the sentence "The requirements for EN-DC applies for NE-DC unless otherwise specified." in clause 6.1 and 7.1 is not needed since it is already specified in clause 4.2</w:t>
      </w:r>
      <w:r>
        <w:rPr>
          <w:rFonts w:hint="eastAsia"/>
          <w:color w:val="000000"/>
          <w:lang w:eastAsia="ko-KR"/>
        </w:rPr>
        <w:t>.</w:t>
      </w:r>
    </w:p>
    <w:p w14:paraId="5058029B" w14:textId="77777777" w:rsidR="00F972F6" w:rsidRPr="00F972F6" w:rsidRDefault="00F972F6"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Pr="00F972F6">
        <w:rPr>
          <w:color w:val="000000"/>
          <w:lang w:val="en-US" w:eastAsia="ko-KR"/>
        </w:rPr>
        <w:t xml:space="preserve">We think there is no problem to list </w:t>
      </w:r>
      <w:proofErr w:type="spellStart"/>
      <w:r w:rsidRPr="00F972F6">
        <w:rPr>
          <w:color w:val="000000"/>
          <w:lang w:val="en-US" w:eastAsia="ko-KR"/>
        </w:rPr>
        <w:t>requirments</w:t>
      </w:r>
      <w:proofErr w:type="spellEnd"/>
      <w:r w:rsidRPr="00F972F6">
        <w:rPr>
          <w:color w:val="000000"/>
          <w:lang w:val="en-US" w:eastAsia="ko-KR"/>
        </w:rPr>
        <w:t xml:space="preserve"> in different subclauses even the requirements for EN-DC applies for NE-DC unless otherwise specified. No changes are needed</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1CA2D795" w14:textId="78935154" w:rsidR="007B51AF" w:rsidRDefault="007B51AF" w:rsidP="00F259D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166" w:history="1">
        <w:r w:rsidR="004D1116" w:rsidRPr="0028352A">
          <w:rPr>
            <w:rStyle w:val="ad"/>
            <w:b/>
            <w:bCs/>
          </w:rPr>
          <w:t>R4-24</w:t>
        </w:r>
        <w:r w:rsidR="004D1116" w:rsidRPr="0028352A">
          <w:rPr>
            <w:rStyle w:val="ad"/>
            <w:rFonts w:hint="eastAsia"/>
            <w:b/>
            <w:bCs/>
            <w:lang w:eastAsia="ko-KR"/>
          </w:rPr>
          <w:t>12347</w:t>
        </w:r>
      </w:hyperlink>
      <w:r w:rsidRPr="0028352A">
        <w:rPr>
          <w:rStyle w:val="ad"/>
          <w:rFonts w:hint="eastAsia"/>
          <w:b/>
          <w:bCs/>
          <w:color w:val="auto"/>
          <w:lang w:eastAsia="ko-KR"/>
        </w:rPr>
        <w:t>)</w:t>
      </w:r>
      <w:r w:rsidRPr="0028352A">
        <w:rPr>
          <w:rFonts w:hint="eastAsia"/>
          <w:b/>
          <w:bCs/>
          <w:color w:val="000000"/>
          <w:lang w:eastAsia="ko-KR"/>
        </w:rPr>
        <w:t xml:space="preserve"> </w:t>
      </w:r>
      <w:r w:rsidR="004D1116" w:rsidRPr="0028352A">
        <w:rPr>
          <w:rFonts w:hint="eastAsia"/>
          <w:b/>
          <w:bCs/>
          <w:color w:val="000000"/>
          <w:lang w:eastAsia="ko-KR"/>
        </w:rPr>
        <w:t>in</w:t>
      </w:r>
      <w:r w:rsidRPr="0028352A">
        <w:rPr>
          <w:rFonts w:hint="eastAsia"/>
          <w:b/>
          <w:bCs/>
          <w:color w:val="000000"/>
          <w:lang w:eastAsia="ko-KR"/>
        </w:rPr>
        <w:t xml:space="preserve"> T</w:t>
      </w:r>
      <w:r w:rsidR="004D1116" w:rsidRPr="0028352A">
        <w:rPr>
          <w:rFonts w:hint="eastAsia"/>
          <w:b/>
          <w:bCs/>
          <w:color w:val="000000"/>
          <w:lang w:eastAsia="ko-KR"/>
        </w:rPr>
        <w:t>S</w:t>
      </w:r>
      <w:r w:rsidRPr="0028352A">
        <w:rPr>
          <w:rFonts w:hint="eastAsia"/>
          <w:b/>
          <w:bCs/>
          <w:color w:val="000000"/>
          <w:lang w:eastAsia="ko-KR"/>
        </w:rPr>
        <w:t>38.</w:t>
      </w:r>
      <w:r w:rsidR="004D1116" w:rsidRPr="0028352A">
        <w:rPr>
          <w:rFonts w:hint="eastAsia"/>
          <w:b/>
          <w:bCs/>
          <w:color w:val="000000"/>
          <w:lang w:eastAsia="ko-KR"/>
        </w:rPr>
        <w:t>101-3</w:t>
      </w:r>
      <w:r w:rsidRPr="0028352A">
        <w:rPr>
          <w:rFonts w:hint="eastAsia"/>
          <w:b/>
          <w:bCs/>
          <w:color w:val="000000"/>
          <w:lang w:eastAsia="ko-KR"/>
        </w:rPr>
        <w:t xml:space="preserve"> </w:t>
      </w:r>
      <w:r w:rsidR="0028352A" w:rsidRPr="0028352A">
        <w:rPr>
          <w:rFonts w:hint="eastAsia"/>
          <w:b/>
          <w:bCs/>
          <w:color w:val="000000"/>
          <w:lang w:eastAsia="ko-KR"/>
        </w:rPr>
        <w:t>can be revised</w:t>
      </w:r>
      <w:r w:rsidR="0028352A" w:rsidRPr="0028352A">
        <w:rPr>
          <w:rFonts w:hint="eastAsia"/>
          <w:color w:val="000000"/>
          <w:lang w:eastAsia="ko-KR"/>
        </w:rPr>
        <w:t xml:space="preserve"> to remove the </w:t>
      </w:r>
      <w:r w:rsidR="0028352A" w:rsidRPr="0028352A">
        <w:rPr>
          <w:color w:val="000000"/>
          <w:lang w:eastAsia="ko-KR"/>
        </w:rPr>
        <w:t>sentence "The requirements for EN-DC applies for NE-DC unless otherwise specified." in clause 6.1 and 7.1</w:t>
      </w:r>
      <w:r w:rsidR="0028352A" w:rsidRPr="0028352A">
        <w:rPr>
          <w:rFonts w:hint="eastAsia"/>
          <w:color w:val="000000"/>
          <w:lang w:eastAsia="ko-KR"/>
        </w:rPr>
        <w:t>.</w:t>
      </w:r>
    </w:p>
    <w:p w14:paraId="1C1B8802" w14:textId="77777777" w:rsidR="0028352A" w:rsidRPr="0028352A" w:rsidRDefault="0028352A" w:rsidP="0028352A">
      <w:pPr>
        <w:pBdr>
          <w:top w:val="nil"/>
          <w:left w:val="nil"/>
          <w:bottom w:val="nil"/>
          <w:right w:val="nil"/>
          <w:between w:val="nil"/>
        </w:pBdr>
        <w:spacing w:after="120"/>
        <w:ind w:left="144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7" w:history="1">
        <w:r w:rsidR="00340E38" w:rsidRPr="00845FE7">
          <w:rPr>
            <w:rStyle w:val="ad"/>
          </w:rPr>
          <w:t>R4-2</w:t>
        </w:r>
        <w:r w:rsidR="00340E38">
          <w:rPr>
            <w:rStyle w:val="ad"/>
          </w:rPr>
          <w:t>4</w:t>
        </w:r>
        <w:r w:rsidR="00340E38">
          <w:rPr>
            <w:rStyle w:val="ad"/>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D09ED3B" w:rsidR="004D1116" w:rsidRPr="00BD7832" w:rsidRDefault="009A034C" w:rsidP="004D11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73624BA0" w:rsidR="004D1116" w:rsidRPr="00A43370" w:rsidRDefault="009A034C" w:rsidP="004D1116">
      <w:pPr>
        <w:numPr>
          <w:ilvl w:val="1"/>
          <w:numId w:val="1"/>
        </w:numPr>
        <w:pBdr>
          <w:top w:val="nil"/>
          <w:left w:val="nil"/>
          <w:bottom w:val="nil"/>
          <w:right w:val="nil"/>
          <w:between w:val="nil"/>
        </w:pBdr>
        <w:spacing w:after="120"/>
        <w:ind w:left="1440"/>
        <w:rPr>
          <w:color w:val="000000"/>
        </w:rPr>
      </w:pPr>
      <w:r w:rsidRPr="0041334A">
        <w:rPr>
          <w:rFonts w:hint="eastAsia"/>
          <w:color w:val="000000"/>
          <w:highlight w:val="green"/>
          <w:lang w:eastAsia="ko-KR"/>
        </w:rPr>
        <w:t>CR</w:t>
      </w:r>
      <w:r w:rsidRPr="009A034C">
        <w:rPr>
          <w:rFonts w:hint="eastAsia"/>
          <w:color w:val="000000"/>
          <w:highlight w:val="green"/>
          <w:lang w:eastAsia="ko-KR"/>
        </w:rPr>
        <w:t xml:space="preserve"> (</w:t>
      </w:r>
      <w:hyperlink r:id="rId168" w:history="1">
        <w:r w:rsidRPr="009A034C">
          <w:rPr>
            <w:rStyle w:val="ad"/>
            <w:highlight w:val="green"/>
          </w:rPr>
          <w:t>R4-24</w:t>
        </w:r>
        <w:r w:rsidRPr="009A034C">
          <w:rPr>
            <w:rStyle w:val="ad"/>
            <w:rFonts w:hint="eastAsia"/>
            <w:highlight w:val="green"/>
            <w:lang w:eastAsia="ko-KR"/>
          </w:rPr>
          <w:t>11833</w:t>
        </w:r>
      </w:hyperlink>
      <w:r w:rsidRPr="009A034C">
        <w:rPr>
          <w:rFonts w:hint="eastAsia"/>
          <w:color w:val="000000"/>
          <w:highlight w:val="green"/>
          <w:lang w:eastAsia="ko-KR"/>
        </w:rPr>
        <w:t>) can be</w:t>
      </w:r>
      <w:r w:rsidRPr="009A034C">
        <w:rPr>
          <w:rFonts w:hint="eastAsia"/>
          <w:color w:val="000000"/>
          <w:highlight w:val="green"/>
          <w:lang w:eastAsia="ko-KR"/>
        </w:rPr>
        <w:t xml:space="preserve"> agreeable.</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9" w:history="1">
        <w:r w:rsidR="00756C29" w:rsidRPr="00845FE7">
          <w:rPr>
            <w:rStyle w:val="ad"/>
          </w:rPr>
          <w:t>R4-2</w:t>
        </w:r>
        <w:r w:rsidR="00756C29">
          <w:rPr>
            <w:rStyle w:val="ad"/>
          </w:rPr>
          <w:t>4</w:t>
        </w:r>
        <w:r w:rsidR="00756C29">
          <w:rPr>
            <w:rStyle w:val="ad"/>
            <w:rFonts w:hint="eastAsia"/>
            <w:lang w:eastAsia="ko-KR"/>
          </w:rPr>
          <w:t>12374</w:t>
        </w:r>
      </w:hyperlink>
      <w:r w:rsidRPr="008E6D48">
        <w:rPr>
          <w:rStyle w:val="ad"/>
          <w:rFonts w:hint="eastAsia"/>
          <w:color w:val="auto"/>
          <w:u w:val="none"/>
          <w:lang w:eastAsia="ko-KR"/>
        </w:rPr>
        <w:t>)</w:t>
      </w:r>
      <w:r w:rsidR="00622B4F">
        <w:rPr>
          <w:rStyle w:val="ad"/>
          <w:rFonts w:hint="eastAsia"/>
          <w:color w:val="auto"/>
          <w:u w:val="none"/>
          <w:lang w:eastAsia="ko-KR"/>
        </w:rPr>
        <w:t xml:space="preserve"> to </w:t>
      </w:r>
      <w:r w:rsidR="00756C29">
        <w:rPr>
          <w:rStyle w:val="ad"/>
          <w:rFonts w:hint="eastAsia"/>
          <w:color w:val="auto"/>
          <w:u w:val="none"/>
          <w:lang w:eastAsia="ko-KR"/>
        </w:rPr>
        <w:t xml:space="preserve">remove the duplicate NR band n100 and revive NR band n102 in Table 5.2-1 in </w:t>
      </w:r>
      <w:r w:rsidR="00622B4F">
        <w:rPr>
          <w:rStyle w:val="ad"/>
          <w:rFonts w:hint="eastAsia"/>
          <w:color w:val="auto"/>
          <w:u w:val="none"/>
          <w:lang w:eastAsia="ko-KR"/>
        </w:rPr>
        <w:t>T</w:t>
      </w:r>
      <w:r w:rsidR="00756C29">
        <w:rPr>
          <w:rStyle w:val="ad"/>
          <w:rFonts w:hint="eastAsia"/>
          <w:color w:val="auto"/>
          <w:u w:val="none"/>
          <w:lang w:eastAsia="ko-KR"/>
        </w:rPr>
        <w:t>S</w:t>
      </w:r>
      <w:r w:rsidR="00622B4F">
        <w:rPr>
          <w:rStyle w:val="ad"/>
          <w:rFonts w:hint="eastAsia"/>
          <w:color w:val="auto"/>
          <w:u w:val="none"/>
          <w:lang w:eastAsia="ko-KR"/>
        </w:rPr>
        <w:t>38.</w:t>
      </w:r>
      <w:r w:rsidR="00756C29">
        <w:rPr>
          <w:rStyle w:val="ad"/>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70" w:history="1">
        <w:r w:rsidR="009C3644" w:rsidRPr="00845FE7">
          <w:rPr>
            <w:rStyle w:val="ad"/>
          </w:rPr>
          <w:t>R4-2</w:t>
        </w:r>
        <w:r w:rsidR="009C3644">
          <w:rPr>
            <w:rStyle w:val="ad"/>
          </w:rPr>
          <w:t>4</w:t>
        </w:r>
        <w:r w:rsidR="009C3644">
          <w:rPr>
            <w:rStyle w:val="ad"/>
            <w:rFonts w:hint="eastAsia"/>
            <w:lang w:eastAsia="ko-KR"/>
          </w:rPr>
          <w:t>12374</w:t>
        </w:r>
      </w:hyperlink>
      <w:r w:rsidR="009C3644" w:rsidRPr="008E6D48">
        <w:rPr>
          <w:rStyle w:val="ad"/>
          <w:rFonts w:hint="eastAsia"/>
          <w:color w:val="auto"/>
          <w:u w:val="none"/>
          <w:lang w:eastAsia="ko-KR"/>
        </w:rPr>
        <w:t>)</w:t>
      </w:r>
      <w:r w:rsidR="009C3644">
        <w:rPr>
          <w:rStyle w:val="ad"/>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71" w:history="1">
        <w:r w:rsidR="005E1CAA" w:rsidRPr="00845FE7">
          <w:rPr>
            <w:rStyle w:val="ad"/>
          </w:rPr>
          <w:t>R4-2</w:t>
        </w:r>
        <w:r w:rsidR="005E1CAA">
          <w:rPr>
            <w:rStyle w:val="ad"/>
          </w:rPr>
          <w:t>4</w:t>
        </w:r>
        <w:r w:rsidR="005E1CAA">
          <w:rPr>
            <w:rStyle w:val="ad"/>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5535DD00" w:rsidR="00756C29" w:rsidRPr="00BD7832" w:rsidRDefault="00231D4D"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No flagging on the CR (</w:t>
      </w:r>
      <w:hyperlink r:id="rId172" w:history="1">
        <w:r w:rsidRPr="00845FE7">
          <w:rPr>
            <w:rStyle w:val="ad"/>
          </w:rPr>
          <w:t>R4-2</w:t>
        </w:r>
        <w:r>
          <w:rPr>
            <w:rStyle w:val="ad"/>
          </w:rPr>
          <w:t>4</w:t>
        </w:r>
        <w:r>
          <w:rPr>
            <w:rStyle w:val="ad"/>
            <w:rFonts w:hint="eastAsia"/>
            <w:lang w:eastAsia="ko-KR"/>
          </w:rPr>
          <w:t>12374</w:t>
        </w:r>
      </w:hyperlink>
      <w:r>
        <w:rPr>
          <w:rFonts w:hint="eastAsia"/>
          <w:color w:val="000000"/>
          <w:lang w:eastAsia="ko-KR"/>
        </w:rPr>
        <w:t>)</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14F7ED93" w:rsidR="00756C29" w:rsidRDefault="00231D4D" w:rsidP="00756C29">
      <w:pPr>
        <w:numPr>
          <w:ilvl w:val="1"/>
          <w:numId w:val="1"/>
        </w:numPr>
        <w:pBdr>
          <w:top w:val="nil"/>
          <w:left w:val="nil"/>
          <w:bottom w:val="nil"/>
          <w:right w:val="nil"/>
          <w:between w:val="nil"/>
        </w:pBdr>
        <w:spacing w:after="120"/>
        <w:ind w:left="1440"/>
        <w:rPr>
          <w:color w:val="000000"/>
        </w:rPr>
      </w:pPr>
      <w:r w:rsidRPr="00231D4D">
        <w:rPr>
          <w:rFonts w:hint="eastAsia"/>
          <w:color w:val="000000"/>
          <w:highlight w:val="green"/>
          <w:lang w:eastAsia="ko-KR"/>
        </w:rPr>
        <w:t>CR (</w:t>
      </w:r>
      <w:hyperlink r:id="rId173" w:history="1">
        <w:r w:rsidRPr="00231D4D">
          <w:rPr>
            <w:rStyle w:val="ad"/>
            <w:highlight w:val="green"/>
          </w:rPr>
          <w:t>R4-24</w:t>
        </w:r>
        <w:r w:rsidRPr="00231D4D">
          <w:rPr>
            <w:rStyle w:val="ad"/>
            <w:rFonts w:hint="eastAsia"/>
            <w:highlight w:val="green"/>
            <w:lang w:eastAsia="ko-KR"/>
          </w:rPr>
          <w:t>12374</w:t>
        </w:r>
      </w:hyperlink>
      <w:r w:rsidRPr="00231D4D">
        <w:rPr>
          <w:rFonts w:hint="eastAsia"/>
          <w:color w:val="000000"/>
          <w:highlight w:val="green"/>
          <w:lang w:eastAsia="ko-KR"/>
        </w:rPr>
        <w:t>) can be agreeable</w:t>
      </w:r>
      <w:r>
        <w:rPr>
          <w:rFonts w:hint="eastAsia"/>
          <w:color w:val="000000"/>
          <w:lang w:eastAsia="ko-KR"/>
        </w:rPr>
        <w:t xml:space="preserve"> and </w:t>
      </w:r>
      <w:r w:rsidRPr="00231D4D">
        <w:rPr>
          <w:rFonts w:hint="eastAsia"/>
          <w:color w:val="000000"/>
          <w:highlight w:val="green"/>
          <w:lang w:eastAsia="ko-KR"/>
        </w:rPr>
        <w:t xml:space="preserve">CR </w:t>
      </w:r>
      <w:r w:rsidRPr="00231D4D">
        <w:rPr>
          <w:rFonts w:hint="eastAsia"/>
          <w:noProof/>
          <w:highlight w:val="green"/>
          <w:lang w:eastAsia="ko-KR"/>
        </w:rPr>
        <w:t>(</w:t>
      </w:r>
      <w:hyperlink r:id="rId174" w:history="1">
        <w:r w:rsidRPr="00231D4D">
          <w:rPr>
            <w:rStyle w:val="ad"/>
            <w:highlight w:val="green"/>
          </w:rPr>
          <w:t>R4-24</w:t>
        </w:r>
        <w:r w:rsidRPr="00231D4D">
          <w:rPr>
            <w:rStyle w:val="ad"/>
            <w:rFonts w:hint="eastAsia"/>
            <w:highlight w:val="green"/>
            <w:lang w:eastAsia="ko-KR"/>
          </w:rPr>
          <w:t>11995</w:t>
        </w:r>
      </w:hyperlink>
      <w:r w:rsidRPr="00231D4D">
        <w:rPr>
          <w:rFonts w:hint="eastAsia"/>
          <w:noProof/>
          <w:highlight w:val="green"/>
          <w:lang w:eastAsia="ko-KR"/>
        </w:rPr>
        <w:t>)</w:t>
      </w:r>
      <w:r w:rsidRPr="00231D4D">
        <w:rPr>
          <w:rFonts w:hint="eastAsia"/>
          <w:noProof/>
          <w:highlight w:val="green"/>
          <w:lang w:eastAsia="ko-KR"/>
        </w:rPr>
        <w:t xml:space="preserve"> will be merged</w:t>
      </w:r>
      <w:r>
        <w:rPr>
          <w:rFonts w:hint="eastAsia"/>
          <w:noProof/>
          <w:lang w:eastAsia="ko-KR"/>
        </w:rPr>
        <w:t xml:space="preserve"> in the agreed CR.</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75" w:history="1">
        <w:r w:rsidRPr="00845FE7">
          <w:rPr>
            <w:rStyle w:val="ad"/>
          </w:rPr>
          <w:t>R4-2</w:t>
        </w:r>
        <w:r>
          <w:rPr>
            <w:rStyle w:val="ad"/>
          </w:rPr>
          <w:t>4</w:t>
        </w:r>
        <w:r>
          <w:rPr>
            <w:rStyle w:val="ad"/>
            <w:rFonts w:hint="eastAsia"/>
            <w:lang w:eastAsia="ko-KR"/>
          </w:rPr>
          <w:t>12375</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76" w:history="1">
        <w:r w:rsidR="00B8114F" w:rsidRPr="00845FE7">
          <w:rPr>
            <w:rStyle w:val="ad"/>
          </w:rPr>
          <w:t>R4-2</w:t>
        </w:r>
        <w:r w:rsidR="00B8114F">
          <w:rPr>
            <w:rStyle w:val="ad"/>
          </w:rPr>
          <w:t>4</w:t>
        </w:r>
        <w:r w:rsidR="00B8114F">
          <w:rPr>
            <w:rStyle w:val="ad"/>
            <w:rFonts w:hint="eastAsia"/>
            <w:lang w:eastAsia="ko-KR"/>
          </w:rPr>
          <w:t>12375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5D2C5CFF" w:rsidR="00994078" w:rsidRPr="00E407A6" w:rsidRDefault="00E407A6" w:rsidP="00994078">
      <w:pPr>
        <w:numPr>
          <w:ilvl w:val="1"/>
          <w:numId w:val="1"/>
        </w:numPr>
        <w:pBdr>
          <w:top w:val="nil"/>
          <w:left w:val="nil"/>
          <w:bottom w:val="nil"/>
          <w:right w:val="nil"/>
          <w:between w:val="nil"/>
        </w:pBdr>
        <w:spacing w:after="120"/>
        <w:ind w:left="1440"/>
        <w:rPr>
          <w:color w:val="000000"/>
        </w:rPr>
      </w:pPr>
      <w:r w:rsidRPr="00E407A6">
        <w:rPr>
          <w:rFonts w:hint="eastAsia"/>
          <w:highlight w:val="yellow"/>
          <w:lang w:eastAsia="ko-KR"/>
        </w:rPr>
        <w:t>Flagging by SKW and Qualcomm</w:t>
      </w:r>
      <w:r>
        <w:rPr>
          <w:rFonts w:hint="eastAsia"/>
          <w:lang w:eastAsia="ko-KR"/>
        </w:rPr>
        <w:t xml:space="preserve"> as below</w:t>
      </w:r>
    </w:p>
    <w:p w14:paraId="23B99401"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SKW: </w:t>
      </w:r>
      <w:r w:rsidRPr="00E407A6">
        <w:rPr>
          <w:lang w:val="en-US" w:eastAsia="ko-KR"/>
        </w:rPr>
        <w:t>What is the reason for removing uplink CA_n77(2A) BCS0 in the 4th column since it is listed as a valid Uplink configuration in the 2nd column?</w:t>
      </w:r>
    </w:p>
    <w:p w14:paraId="1944F1D8"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QC: </w:t>
      </w:r>
      <w:r w:rsidRPr="00E407A6">
        <w:rPr>
          <w:lang w:val="en-US" w:eastAsia="ko-KR"/>
        </w:rPr>
        <w:t>CA_n1A-n77(3A), if n77(2A) BCS is removed, then doesn't UL CA for n77(2A) become ambiguous?</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Recommended WF</w:t>
      </w:r>
    </w:p>
    <w:p w14:paraId="5DC61054" w14:textId="37BFDDAF" w:rsidR="00994078" w:rsidRDefault="00A11282" w:rsidP="00994078">
      <w:pPr>
        <w:numPr>
          <w:ilvl w:val="1"/>
          <w:numId w:val="1"/>
        </w:numPr>
        <w:pBdr>
          <w:top w:val="nil"/>
          <w:left w:val="nil"/>
          <w:bottom w:val="nil"/>
          <w:right w:val="nil"/>
          <w:between w:val="nil"/>
        </w:pBdr>
        <w:spacing w:after="120"/>
        <w:ind w:left="1440"/>
        <w:rPr>
          <w:color w:val="000000"/>
        </w:rPr>
      </w:pPr>
      <w:r w:rsidRPr="00A11282">
        <w:rPr>
          <w:rFonts w:hint="eastAsia"/>
          <w:b/>
          <w:bCs/>
          <w:color w:val="000000"/>
          <w:lang w:eastAsia="ko-KR"/>
        </w:rPr>
        <w:t xml:space="preserve">Need to treat online session to clarify </w:t>
      </w:r>
      <w:r w:rsidRPr="00A11282">
        <w:rPr>
          <w:rStyle w:val="ad"/>
          <w:rFonts w:hint="eastAsia"/>
          <w:b/>
          <w:bCs/>
          <w:color w:val="auto"/>
          <w:u w:val="none"/>
          <w:lang w:eastAsia="ko-KR"/>
        </w:rPr>
        <w:t>the reason</w:t>
      </w:r>
      <w:r>
        <w:rPr>
          <w:rStyle w:val="ad"/>
          <w:rFonts w:hint="eastAsia"/>
          <w:color w:val="auto"/>
          <w:u w:val="none"/>
          <w:lang w:eastAsia="ko-KR"/>
        </w:rPr>
        <w:t xml:space="preserve"> to </w:t>
      </w:r>
      <w:r>
        <w:rPr>
          <w:rFonts w:hint="eastAsia"/>
          <w:color w:val="000000"/>
          <w:lang w:eastAsia="ko-KR"/>
        </w:rPr>
        <w:t>remove n77(2A)</w:t>
      </w:r>
      <w:r>
        <w:rPr>
          <w:rFonts w:hint="eastAsia"/>
          <w:color w:val="000000"/>
          <w:lang w:eastAsia="ko-KR"/>
        </w:rPr>
        <w:t xml:space="preserve"> BCS0 </w:t>
      </w:r>
      <w:r>
        <w:rPr>
          <w:rFonts w:hint="eastAsia"/>
          <w:color w:val="000000"/>
          <w:lang w:eastAsia="ko-KR"/>
        </w:rPr>
        <w:t>of the CA_n1A-n77(3A) configuration</w:t>
      </w:r>
      <w:r>
        <w:rPr>
          <w:rFonts w:hint="eastAsia"/>
          <w:color w:val="000000"/>
          <w:lang w:eastAsia="ko-KR"/>
        </w:rPr>
        <w:t xml:space="preserve">, then </w:t>
      </w:r>
      <w:r w:rsidR="000C67BB">
        <w:rPr>
          <w:rFonts w:hint="eastAsia"/>
          <w:color w:val="000000"/>
          <w:lang w:eastAsia="ko-KR"/>
        </w:rPr>
        <w:t xml:space="preserve">CR </w:t>
      </w:r>
      <w:r w:rsidR="000C67BB">
        <w:rPr>
          <w:rFonts w:hint="eastAsia"/>
          <w:color w:val="000000"/>
          <w:lang w:eastAsia="ko-KR"/>
        </w:rPr>
        <w:t>(</w:t>
      </w:r>
      <w:hyperlink r:id="rId177" w:history="1">
        <w:r w:rsidR="000C67BB" w:rsidRPr="00845FE7">
          <w:rPr>
            <w:rStyle w:val="ad"/>
          </w:rPr>
          <w:t>R4-2</w:t>
        </w:r>
        <w:r w:rsidR="000C67BB">
          <w:rPr>
            <w:rStyle w:val="ad"/>
          </w:rPr>
          <w:t>4</w:t>
        </w:r>
        <w:r w:rsidR="000C67BB">
          <w:rPr>
            <w:rStyle w:val="ad"/>
            <w:rFonts w:hint="eastAsia"/>
            <w:lang w:eastAsia="ko-KR"/>
          </w:rPr>
          <w:t>12375</w:t>
        </w:r>
      </w:hyperlink>
      <w:r w:rsidR="000C67BB" w:rsidRPr="008E6D48">
        <w:rPr>
          <w:rStyle w:val="ad"/>
          <w:rFonts w:hint="eastAsia"/>
          <w:color w:val="auto"/>
          <w:u w:val="none"/>
          <w:lang w:eastAsia="ko-KR"/>
        </w:rPr>
        <w:t>)</w:t>
      </w:r>
      <w:r w:rsidR="000C67BB">
        <w:rPr>
          <w:rStyle w:val="ad"/>
          <w:rFonts w:hint="eastAsia"/>
          <w:color w:val="auto"/>
          <w:u w:val="none"/>
          <w:lang w:eastAsia="ko-KR"/>
        </w:rPr>
        <w:t xml:space="preserve"> </w:t>
      </w:r>
      <w:r>
        <w:rPr>
          <w:rStyle w:val="ad"/>
          <w:color w:val="auto"/>
          <w:u w:val="none"/>
          <w:lang w:eastAsia="ko-KR"/>
        </w:rPr>
        <w:t>status</w:t>
      </w:r>
      <w:r>
        <w:rPr>
          <w:rStyle w:val="ad"/>
          <w:rFonts w:hint="eastAsia"/>
          <w:color w:val="auto"/>
          <w:u w:val="none"/>
          <w:lang w:eastAsia="ko-KR"/>
        </w:rPr>
        <w:t xml:space="preserve"> can be decided</w:t>
      </w:r>
      <w:r w:rsidR="000C67BB">
        <w:rPr>
          <w:rFonts w:hint="eastAsia"/>
          <w:color w:val="000000"/>
          <w:lang w:eastAsia="ko-KR"/>
        </w:rPr>
        <w:t>.</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78" w:history="1">
        <w:r w:rsidRPr="00845FE7">
          <w:rPr>
            <w:rStyle w:val="ad"/>
          </w:rPr>
          <w:t>R4-2</w:t>
        </w:r>
        <w:r>
          <w:rPr>
            <w:rStyle w:val="ad"/>
          </w:rPr>
          <w:t>4</w:t>
        </w:r>
        <w:r>
          <w:rPr>
            <w:rStyle w:val="ad"/>
            <w:rFonts w:hint="eastAsia"/>
            <w:lang w:eastAsia="ko-KR"/>
          </w:rPr>
          <w:t>12376</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sidRPr="00E3171D">
        <w:t>2 bands NR CA configuration tables</w:t>
      </w:r>
      <w:r>
        <w:rPr>
          <w:rStyle w:val="ad"/>
          <w:rFonts w:hint="eastAsia"/>
          <w:color w:val="auto"/>
          <w:u w:val="none"/>
          <w:lang w:eastAsia="ko-KR"/>
        </w:rPr>
        <w:t xml:space="preserve"> in TS38.101-3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79" w:history="1">
        <w:r w:rsidR="00B8114F" w:rsidRPr="00845FE7">
          <w:rPr>
            <w:rStyle w:val="ad"/>
          </w:rPr>
          <w:t>R4-2</w:t>
        </w:r>
        <w:r w:rsidR="00B8114F">
          <w:rPr>
            <w:rStyle w:val="ad"/>
          </w:rPr>
          <w:t>4</w:t>
        </w:r>
        <w:r w:rsidR="00B8114F">
          <w:rPr>
            <w:rStyle w:val="ad"/>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 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2B59DC5D" w:rsidR="009D1B85" w:rsidRPr="00BD7832" w:rsidRDefault="00A742F9" w:rsidP="009D1B85">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0CA7F936" w:rsidR="009D1B85" w:rsidRPr="00A742F9" w:rsidRDefault="00A742F9" w:rsidP="009D1B85">
      <w:pPr>
        <w:numPr>
          <w:ilvl w:val="1"/>
          <w:numId w:val="1"/>
        </w:numPr>
        <w:pBdr>
          <w:top w:val="nil"/>
          <w:left w:val="nil"/>
          <w:bottom w:val="nil"/>
          <w:right w:val="nil"/>
          <w:between w:val="nil"/>
        </w:pBdr>
        <w:spacing w:after="120"/>
        <w:ind w:left="1440"/>
        <w:rPr>
          <w:color w:val="000000"/>
          <w:highlight w:val="green"/>
        </w:rPr>
      </w:pPr>
      <w:r w:rsidRPr="00A742F9">
        <w:rPr>
          <w:rFonts w:hint="eastAsia"/>
          <w:color w:val="000000"/>
          <w:highlight w:val="green"/>
          <w:lang w:eastAsia="ko-KR"/>
        </w:rPr>
        <w:t>CR (</w:t>
      </w:r>
      <w:hyperlink r:id="rId180" w:history="1">
        <w:r w:rsidRPr="00A742F9">
          <w:rPr>
            <w:rStyle w:val="ad"/>
            <w:highlight w:val="green"/>
          </w:rPr>
          <w:t>R4-24</w:t>
        </w:r>
        <w:r w:rsidRPr="00A742F9">
          <w:rPr>
            <w:rStyle w:val="ad"/>
            <w:rFonts w:hint="eastAsia"/>
            <w:highlight w:val="green"/>
            <w:lang w:eastAsia="ko-KR"/>
          </w:rPr>
          <w:t>12376</w:t>
        </w:r>
      </w:hyperlink>
      <w:r w:rsidRPr="00A742F9">
        <w:rPr>
          <w:rStyle w:val="ad"/>
          <w:rFonts w:hint="eastAsia"/>
          <w:color w:val="auto"/>
          <w:highlight w:val="green"/>
          <w:u w:val="none"/>
          <w:lang w:eastAsia="ko-KR"/>
        </w:rPr>
        <w:t>)</w:t>
      </w:r>
      <w:r w:rsidRPr="00A742F9">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81" w:history="1">
        <w:r w:rsidRPr="00845FE7">
          <w:rPr>
            <w:rStyle w:val="ad"/>
          </w:rPr>
          <w:t>R4-2</w:t>
        </w:r>
        <w:r>
          <w:rPr>
            <w:rStyle w:val="ad"/>
          </w:rPr>
          <w:t>4</w:t>
        </w:r>
        <w:r>
          <w:rPr>
            <w:rStyle w:val="ad"/>
            <w:rFonts w:hint="eastAsia"/>
            <w:lang w:eastAsia="ko-KR"/>
          </w:rPr>
          <w:t>12377</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2" w:history="1">
        <w:r w:rsidRPr="00845FE7">
          <w:rPr>
            <w:rStyle w:val="ad"/>
          </w:rPr>
          <w:t>R4-2</w:t>
        </w:r>
        <w:r>
          <w:rPr>
            <w:rStyle w:val="ad"/>
          </w:rPr>
          <w:t>4</w:t>
        </w:r>
        <w:r>
          <w:rPr>
            <w:rStyle w:val="ad"/>
            <w:rFonts w:hint="eastAsia"/>
            <w:lang w:eastAsia="ko-KR"/>
          </w:rPr>
          <w:t>12377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21F1CEDE" w:rsidR="00B8114F" w:rsidRPr="00BD7832" w:rsidRDefault="00A742F9" w:rsidP="00B8114F">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362C6C16" w:rsidR="00B8114F" w:rsidRDefault="00A742F9" w:rsidP="00B8114F">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3"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7</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84" w:history="1">
        <w:r w:rsidRPr="00845FE7">
          <w:rPr>
            <w:rStyle w:val="ad"/>
          </w:rPr>
          <w:t>R4-2</w:t>
        </w:r>
        <w:r>
          <w:rPr>
            <w:rStyle w:val="ad"/>
          </w:rPr>
          <w:t>4</w:t>
        </w:r>
        <w:r>
          <w:rPr>
            <w:rStyle w:val="ad"/>
            <w:rFonts w:hint="eastAsia"/>
            <w:lang w:eastAsia="ko-KR"/>
          </w:rPr>
          <w:t>12378</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5" w:history="1">
        <w:r w:rsidRPr="00845FE7">
          <w:rPr>
            <w:rStyle w:val="ad"/>
          </w:rPr>
          <w:t>R4-2</w:t>
        </w:r>
        <w:r>
          <w:rPr>
            <w:rStyle w:val="ad"/>
          </w:rPr>
          <w:t>4</w:t>
        </w:r>
        <w:r>
          <w:rPr>
            <w:rStyle w:val="ad"/>
            <w:rFonts w:hint="eastAsia"/>
            <w:lang w:eastAsia="ko-KR"/>
          </w:rPr>
          <w:t>12378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0EDB19"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9F80BAD"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5BE4AB29" w14:textId="47290A36" w:rsidR="00A742F9"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6"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8</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0DC1B0FC" w14:textId="341AF3FC" w:rsidR="00E62382" w:rsidRDefault="00E62382" w:rsidP="00A742F9">
      <w:pPr>
        <w:pBdr>
          <w:top w:val="nil"/>
          <w:left w:val="nil"/>
          <w:bottom w:val="nil"/>
          <w:right w:val="nil"/>
          <w:between w:val="nil"/>
        </w:pBdr>
        <w:spacing w:after="120"/>
        <w:rPr>
          <w:color w:val="000000"/>
        </w:rPr>
      </w:pP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87" w:history="1">
        <w:r w:rsidRPr="00845FE7">
          <w:rPr>
            <w:rStyle w:val="ad"/>
          </w:rPr>
          <w:t>R4-2</w:t>
        </w:r>
        <w:r>
          <w:rPr>
            <w:rStyle w:val="ad"/>
          </w:rPr>
          <w:t>4</w:t>
        </w:r>
        <w:r>
          <w:rPr>
            <w:rStyle w:val="ad"/>
            <w:rFonts w:hint="eastAsia"/>
            <w:lang w:eastAsia="ko-KR"/>
          </w:rPr>
          <w:t>12379</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8" w:history="1">
        <w:r w:rsidRPr="00845FE7">
          <w:rPr>
            <w:rStyle w:val="ad"/>
          </w:rPr>
          <w:t>R4-2</w:t>
        </w:r>
        <w:r>
          <w:rPr>
            <w:rStyle w:val="ad"/>
          </w:rPr>
          <w:t>4</w:t>
        </w:r>
        <w:r>
          <w:rPr>
            <w:rStyle w:val="ad"/>
            <w:rFonts w:hint="eastAsia"/>
            <w:lang w:eastAsia="ko-KR"/>
          </w:rPr>
          <w:t>12379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ADF9CA3"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7F890376"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1E1F4FB9" w:rsidR="00E62382"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9" w:history="1">
        <w:r w:rsidRPr="00A742F9">
          <w:rPr>
            <w:rStyle w:val="ad"/>
            <w:highlight w:val="green"/>
          </w:rPr>
          <w:t>R4-24</w:t>
        </w:r>
        <w:r w:rsidRPr="00A742F9">
          <w:rPr>
            <w:rStyle w:val="ad"/>
            <w:rFonts w:hint="eastAsia"/>
            <w:highlight w:val="green"/>
            <w:lang w:eastAsia="ko-KR"/>
          </w:rPr>
          <w:t>1237</w:t>
        </w:r>
        <w:r>
          <w:rPr>
            <w:rStyle w:val="ad"/>
            <w:rFonts w:hint="eastAsia"/>
            <w:highlight w:val="green"/>
            <w:lang w:eastAsia="ko-KR"/>
          </w:rPr>
          <w:t>9</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90" w:history="1">
        <w:r w:rsidRPr="00845FE7">
          <w:rPr>
            <w:rStyle w:val="ad"/>
          </w:rPr>
          <w:t>R4-2</w:t>
        </w:r>
        <w:r>
          <w:rPr>
            <w:rStyle w:val="ad"/>
          </w:rPr>
          <w:t>4</w:t>
        </w:r>
        <w:r>
          <w:rPr>
            <w:rStyle w:val="ad"/>
            <w:rFonts w:hint="eastAsia"/>
            <w:lang w:eastAsia="ko-KR"/>
          </w:rPr>
          <w:t>12380</w:t>
        </w:r>
      </w:hyperlink>
      <w:r w:rsidRPr="008E6D48">
        <w:rPr>
          <w:rStyle w:val="ad"/>
          <w:rFonts w:hint="eastAsia"/>
          <w:color w:val="auto"/>
          <w:u w:val="none"/>
          <w:lang w:eastAsia="ko-KR"/>
        </w:rPr>
        <w:t>)</w:t>
      </w:r>
      <w:r>
        <w:rPr>
          <w:rStyle w:val="ad"/>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91" w:history="1">
        <w:r w:rsidRPr="00845FE7">
          <w:rPr>
            <w:rStyle w:val="ad"/>
          </w:rPr>
          <w:t>R4-2</w:t>
        </w:r>
        <w:r>
          <w:rPr>
            <w:rStyle w:val="ad"/>
          </w:rPr>
          <w:t>4</w:t>
        </w:r>
        <w:r>
          <w:rPr>
            <w:rStyle w:val="ad"/>
            <w:rFonts w:hint="eastAsia"/>
            <w:lang w:eastAsia="ko-KR"/>
          </w:rPr>
          <w:t>12380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84B8EAC" w14:textId="77777777" w:rsidR="00A63672" w:rsidRPr="00BD7832" w:rsidRDefault="00A63672" w:rsidP="00A6367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5AD416A" w14:textId="77777777" w:rsidR="00A63672" w:rsidRDefault="00A63672" w:rsidP="00A6367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2A7C98A0" w:rsidR="00E62382" w:rsidRDefault="00A63672" w:rsidP="00A63672">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92" w:history="1">
        <w:r w:rsidRPr="00A742F9">
          <w:rPr>
            <w:rStyle w:val="ad"/>
            <w:highlight w:val="green"/>
          </w:rPr>
          <w:t>R4-24</w:t>
        </w:r>
        <w:r w:rsidRPr="00A742F9">
          <w:rPr>
            <w:rStyle w:val="ad"/>
            <w:rFonts w:hint="eastAsia"/>
            <w:highlight w:val="green"/>
            <w:lang w:eastAsia="ko-KR"/>
          </w:rPr>
          <w:t>123</w:t>
        </w:r>
        <w:r>
          <w:rPr>
            <w:rStyle w:val="ad"/>
            <w:rFonts w:hint="eastAsia"/>
            <w:highlight w:val="green"/>
            <w:lang w:eastAsia="ko-KR"/>
          </w:rPr>
          <w:t>80</w:t>
        </w:r>
      </w:hyperlink>
      <w:r w:rsidRPr="00A742F9">
        <w:rPr>
          <w:rStyle w:val="ad"/>
          <w:rFonts w:hint="eastAsia"/>
          <w:color w:val="auto"/>
          <w:highlight w:val="green"/>
          <w:u w:val="none"/>
          <w:lang w:eastAsia="ko-KR"/>
        </w:rPr>
        <w:t>) can be agreeable</w:t>
      </w:r>
      <w:r>
        <w:rPr>
          <w:rStyle w:val="ad"/>
          <w:rFonts w:hint="eastAsia"/>
          <w:color w:val="auto"/>
          <w:u w:val="none"/>
          <w:lang w:eastAsia="ko-KR"/>
        </w:rPr>
        <w:t>.</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Draft CR (</w:t>
      </w:r>
      <w:hyperlink r:id="rId193" w:history="1">
        <w:r w:rsidRPr="00845FE7">
          <w:rPr>
            <w:rStyle w:val="ad"/>
          </w:rPr>
          <w:t>R4-2</w:t>
        </w:r>
        <w:r>
          <w:rPr>
            <w:rStyle w:val="ad"/>
          </w:rPr>
          <w:t>4</w:t>
        </w:r>
        <w:r>
          <w:rPr>
            <w:rStyle w:val="ad"/>
            <w:rFonts w:hint="eastAsia"/>
            <w:lang w:eastAsia="ko-KR"/>
          </w:rPr>
          <w:t>12882</w:t>
        </w:r>
      </w:hyperlink>
      <w:r w:rsidRPr="008E6D48">
        <w:rPr>
          <w:rStyle w:val="ad"/>
          <w:rFonts w:hint="eastAsia"/>
          <w:color w:val="auto"/>
          <w:u w:val="none"/>
          <w:lang w:eastAsia="ko-KR"/>
        </w:rPr>
        <w:t>)</w:t>
      </w:r>
      <w:r>
        <w:rPr>
          <w:rStyle w:val="ad"/>
          <w:rFonts w:hint="eastAsia"/>
          <w:color w:val="auto"/>
          <w:u w:val="none"/>
          <w:lang w:eastAsia="ko-KR"/>
        </w:rPr>
        <w:t xml:space="preserve"> to </w:t>
      </w:r>
      <w:r w:rsidR="005E1D4E">
        <w:rPr>
          <w:rStyle w:val="ad"/>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d"/>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4" w:history="1">
        <w:r w:rsidR="005E1D4E" w:rsidRPr="00845FE7">
          <w:rPr>
            <w:rStyle w:val="ad"/>
          </w:rPr>
          <w:t>R4-2</w:t>
        </w:r>
        <w:r w:rsidR="005E1D4E">
          <w:rPr>
            <w:rStyle w:val="ad"/>
          </w:rPr>
          <w:t>4</w:t>
        </w:r>
        <w:r w:rsidR="005E1D4E">
          <w:rPr>
            <w:rStyle w:val="ad"/>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C966CA2" w:rsidR="001852A9" w:rsidRPr="00D86854" w:rsidRDefault="00D86854" w:rsidP="001852A9">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Samsung, </w:t>
      </w:r>
      <w:r w:rsidRPr="00950F9B">
        <w:rPr>
          <w:rFonts w:hint="eastAsia"/>
          <w:highlight w:val="yellow"/>
          <w:lang w:eastAsia="ko-KR"/>
        </w:rPr>
        <w:t>CHTTL</w:t>
      </w:r>
      <w:r w:rsidR="00950F9B" w:rsidRPr="00950F9B">
        <w:rPr>
          <w:rFonts w:hint="eastAsia"/>
          <w:highlight w:val="yellow"/>
          <w:lang w:eastAsia="ko-KR"/>
        </w:rPr>
        <w:t xml:space="preserve"> and SKW</w:t>
      </w:r>
    </w:p>
    <w:p w14:paraId="3E9C762F" w14:textId="5701CFEC" w:rsidR="00D86854" w:rsidRPr="00D86854" w:rsidRDefault="00D86854" w:rsidP="00D86854">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5FD47E38" w14:textId="61C053A6" w:rsidR="00D86854" w:rsidRPr="00D86854" w:rsidRDefault="00D86854" w:rsidP="00D86854">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5548B998" w14:textId="77777777" w:rsidR="00950F9B" w:rsidRPr="00950F9B" w:rsidRDefault="00950F9B" w:rsidP="00950F9B">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50A86C0B" w:rsidR="001852A9" w:rsidRDefault="00950F9B" w:rsidP="001852A9">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5" w:history="1">
        <w:r w:rsidRPr="00845FE7">
          <w:rPr>
            <w:rStyle w:val="ad"/>
          </w:rPr>
          <w:t>R4-2</w:t>
        </w:r>
        <w:r>
          <w:rPr>
            <w:rStyle w:val="ad"/>
          </w:rPr>
          <w:t>4</w:t>
        </w:r>
        <w:r>
          <w:rPr>
            <w:rStyle w:val="ad"/>
            <w:rFonts w:hint="eastAsia"/>
            <w:lang w:eastAsia="ko-KR"/>
          </w:rPr>
          <w:t>12882</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w:t>
      </w:r>
      <w:r w:rsidR="000B0A5D" w:rsidRPr="000B0A5D">
        <w:rPr>
          <w:rFonts w:hint="eastAsia"/>
          <w:color w:val="000000"/>
          <w:lang w:eastAsia="ko-KR"/>
        </w:rPr>
        <w:t>concerning points</w:t>
      </w:r>
      <w:r w:rsidR="000B0A5D">
        <w:rPr>
          <w:rFonts w:hint="eastAsia"/>
          <w:color w:val="000000"/>
          <w:lang w:eastAsia="ko-KR"/>
        </w:rPr>
        <w:t>.</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lastRenderedPageBreak/>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96" w:history="1">
        <w:r w:rsidRPr="00845FE7">
          <w:rPr>
            <w:rStyle w:val="ad"/>
          </w:rPr>
          <w:t>R4-2</w:t>
        </w:r>
        <w:r>
          <w:rPr>
            <w:rStyle w:val="ad"/>
          </w:rPr>
          <w:t>4</w:t>
        </w:r>
        <w:r>
          <w:rPr>
            <w:rStyle w:val="ad"/>
            <w:rFonts w:hint="eastAsia"/>
            <w:lang w:eastAsia="ko-KR"/>
          </w:rPr>
          <w:t>12883</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7" w:history="1">
        <w:r w:rsidRPr="00845FE7">
          <w:rPr>
            <w:rStyle w:val="ad"/>
          </w:rPr>
          <w:t>R4-2</w:t>
        </w:r>
        <w:r>
          <w:rPr>
            <w:rStyle w:val="ad"/>
          </w:rPr>
          <w:t>4</w:t>
        </w:r>
        <w:r>
          <w:rPr>
            <w:rStyle w:val="ad"/>
            <w:rFonts w:hint="eastAsia"/>
            <w:lang w:eastAsia="ko-KR"/>
          </w:rPr>
          <w:t>12883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 Configurations for CA in TS38.101-2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70038E6" w14:textId="3A9AA1AD"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5E93B8E7"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45A368E9" w14:textId="2067484F" w:rsidR="008C495F" w:rsidRPr="000B0A5D" w:rsidRDefault="000B0A5D" w:rsidP="000B0A5D">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171BC9BD" w14:textId="57E60203"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8" w:history="1">
        <w:r w:rsidRPr="00845FE7">
          <w:rPr>
            <w:rStyle w:val="ad"/>
          </w:rPr>
          <w:t>R4-2</w:t>
        </w:r>
        <w:r>
          <w:rPr>
            <w:rStyle w:val="ad"/>
          </w:rPr>
          <w:t>4</w:t>
        </w:r>
        <w:r>
          <w:rPr>
            <w:rStyle w:val="ad"/>
            <w:rFonts w:hint="eastAsia"/>
            <w:lang w:eastAsia="ko-KR"/>
          </w:rPr>
          <w:t>1288</w:t>
        </w:r>
        <w:r>
          <w:rPr>
            <w:rStyle w:val="ad"/>
            <w:rFonts w:hint="eastAsia"/>
            <w:lang w:eastAsia="ko-KR"/>
          </w:rPr>
          <w:t>3</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w:t>
      </w:r>
      <w:r>
        <w:rPr>
          <w:rFonts w:hint="eastAsia"/>
          <w:color w:val="000000"/>
          <w:lang w:eastAsia="ko-KR"/>
        </w:rPr>
        <w:t xml:space="preserve"> and </w:t>
      </w:r>
      <w:r w:rsidRPr="000B0A5D">
        <w:rPr>
          <w:rFonts w:hint="eastAsia"/>
          <w:color w:val="000000"/>
          <w:lang w:eastAsia="ko-KR"/>
        </w:rPr>
        <w:t>CHTTL concerning points</w:t>
      </w:r>
      <w:r>
        <w:rPr>
          <w:rFonts w:hint="eastAsia"/>
          <w:color w:val="000000"/>
          <w:lang w:eastAsia="ko-KR"/>
        </w:rPr>
        <w:t>.</w:t>
      </w:r>
    </w:p>
    <w:p w14:paraId="7C52BAF5" w14:textId="11DE4578" w:rsidR="008C495F" w:rsidRDefault="008C495F" w:rsidP="000B0A5D">
      <w:pPr>
        <w:pBdr>
          <w:top w:val="nil"/>
          <w:left w:val="nil"/>
          <w:bottom w:val="nil"/>
          <w:right w:val="nil"/>
          <w:between w:val="nil"/>
        </w:pBdr>
        <w:spacing w:after="120"/>
        <w:ind w:left="1440"/>
        <w:rPr>
          <w:color w:val="000000"/>
        </w:rPr>
      </w:pP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11</w:t>
      </w:r>
      <w:r>
        <w:rPr>
          <w:b/>
          <w:color w:val="0070C0"/>
          <w:u w:val="single"/>
        </w:rPr>
        <w:t>:</w:t>
      </w:r>
      <w:r w:rsidRPr="00644F97">
        <w:rPr>
          <w:color w:val="000000"/>
        </w:rPr>
        <w:t xml:space="preserve"> </w:t>
      </w:r>
      <w:r>
        <w:rPr>
          <w:rFonts w:hint="eastAsia"/>
          <w:color w:val="000000"/>
          <w:lang w:eastAsia="ko-KR"/>
        </w:rPr>
        <w:t>Draft CR (</w:t>
      </w:r>
      <w:hyperlink r:id="rId199" w:history="1">
        <w:r w:rsidRPr="00845FE7">
          <w:rPr>
            <w:rStyle w:val="ad"/>
          </w:rPr>
          <w:t>R4-2</w:t>
        </w:r>
        <w:r>
          <w:rPr>
            <w:rStyle w:val="ad"/>
          </w:rPr>
          <w:t>4</w:t>
        </w:r>
        <w:r>
          <w:rPr>
            <w:rStyle w:val="ad"/>
            <w:rFonts w:hint="eastAsia"/>
            <w:lang w:eastAsia="ko-KR"/>
          </w:rPr>
          <w:t>12884</w:t>
        </w:r>
      </w:hyperlink>
      <w:r w:rsidRPr="008E6D48">
        <w:rPr>
          <w:rStyle w:val="ad"/>
          <w:rFonts w:hint="eastAsia"/>
          <w:color w:val="auto"/>
          <w:u w:val="none"/>
          <w:lang w:eastAsia="ko-KR"/>
        </w:rPr>
        <w:t>)</w:t>
      </w:r>
      <w:r>
        <w:rPr>
          <w:rStyle w:val="ad"/>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d"/>
          <w:rFonts w:hint="eastAsia"/>
          <w:color w:val="auto"/>
          <w:u w:val="none"/>
          <w:lang w:eastAsia="ko-KR"/>
        </w:rPr>
        <w:t xml:space="preserve"> </w:t>
      </w:r>
      <w:r>
        <w:rPr>
          <w:rFonts w:hint="eastAsia"/>
          <w:lang w:eastAsia="ko-KR"/>
        </w:rPr>
        <w:t>TS38.101-3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200" w:history="1">
        <w:r w:rsidRPr="00845FE7">
          <w:rPr>
            <w:rStyle w:val="ad"/>
          </w:rPr>
          <w:t>R4-2</w:t>
        </w:r>
        <w:r>
          <w:rPr>
            <w:rStyle w:val="ad"/>
          </w:rPr>
          <w:t>4</w:t>
        </w:r>
        <w:r>
          <w:rPr>
            <w:rStyle w:val="ad"/>
            <w:rFonts w:hint="eastAsia"/>
            <w:lang w:eastAsia="ko-KR"/>
          </w:rPr>
          <w:t>12884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834AE1">
      <w:pPr>
        <w:pStyle w:val="aff"/>
        <w:numPr>
          <w:ilvl w:val="0"/>
          <w:numId w:val="73"/>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834AE1">
      <w:pPr>
        <w:pStyle w:val="aff"/>
        <w:numPr>
          <w:ilvl w:val="0"/>
          <w:numId w:val="73"/>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834AE1">
      <w:pPr>
        <w:pStyle w:val="B10"/>
        <w:numPr>
          <w:ilvl w:val="0"/>
          <w:numId w:val="73"/>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11CEB69" w14:textId="77777777"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3D7FF1FD"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38D95C7D" w14:textId="77777777" w:rsidR="000B0A5D" w:rsidRPr="000B0A5D" w:rsidRDefault="000B0A5D" w:rsidP="000B0A5D">
      <w:pPr>
        <w:numPr>
          <w:ilvl w:val="2"/>
          <w:numId w:val="1"/>
        </w:numPr>
        <w:pBdr>
          <w:top w:val="nil"/>
          <w:left w:val="nil"/>
          <w:bottom w:val="nil"/>
          <w:right w:val="nil"/>
          <w:between w:val="nil"/>
        </w:pBdr>
        <w:spacing w:after="120"/>
        <w:ind w:left="2127" w:hanging="426"/>
        <w:rPr>
          <w:lang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74DEA7BA" w14:textId="102D671C" w:rsidR="000B0A5D" w:rsidRPr="00950F9B" w:rsidRDefault="000B0A5D" w:rsidP="000B0A5D">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6F9F60DC" w14:textId="37CE6108"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201" w:history="1">
        <w:r w:rsidRPr="00845FE7">
          <w:rPr>
            <w:rStyle w:val="ad"/>
          </w:rPr>
          <w:t>R4-2</w:t>
        </w:r>
        <w:r>
          <w:rPr>
            <w:rStyle w:val="ad"/>
          </w:rPr>
          <w:t>4</w:t>
        </w:r>
        <w:r>
          <w:rPr>
            <w:rStyle w:val="ad"/>
            <w:rFonts w:hint="eastAsia"/>
            <w:lang w:eastAsia="ko-KR"/>
          </w:rPr>
          <w:t>1288</w:t>
        </w:r>
        <w:r>
          <w:rPr>
            <w:rStyle w:val="ad"/>
            <w:rFonts w:hint="eastAsia"/>
            <w:lang w:eastAsia="ko-KR"/>
          </w:rPr>
          <w:t>4</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concerning points</w:t>
      </w:r>
      <w:r>
        <w:rPr>
          <w:rFonts w:hint="eastAsia"/>
          <w:color w:val="000000"/>
          <w:lang w:eastAsia="ko-KR"/>
        </w:rPr>
        <w:t>.</w:t>
      </w:r>
    </w:p>
    <w:p w14:paraId="4FECE2F9" w14:textId="3BB6D1E7" w:rsidR="008C495F" w:rsidRDefault="008C495F" w:rsidP="000B0A5D">
      <w:pPr>
        <w:pBdr>
          <w:top w:val="nil"/>
          <w:left w:val="nil"/>
          <w:bottom w:val="nil"/>
          <w:right w:val="nil"/>
          <w:between w:val="nil"/>
        </w:pBdr>
        <w:spacing w:after="120"/>
        <w:ind w:left="1440"/>
        <w:rPr>
          <w:color w:val="000000"/>
        </w:rPr>
      </w:pPr>
    </w:p>
    <w:p w14:paraId="58216324" w14:textId="61A4797D" w:rsidR="00962243" w:rsidRPr="00644F97" w:rsidRDefault="00962243" w:rsidP="0096224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12</w:t>
      </w:r>
      <w:r>
        <w:rPr>
          <w:b/>
          <w:color w:val="0070C0"/>
          <w:u w:val="single"/>
        </w:rPr>
        <w:t>:</w:t>
      </w:r>
      <w:r w:rsidRPr="00644F97">
        <w:rPr>
          <w:color w:val="000000"/>
        </w:rPr>
        <w:t xml:space="preserve"> </w:t>
      </w:r>
      <w:r>
        <w:rPr>
          <w:rFonts w:hint="eastAsia"/>
          <w:color w:val="000000"/>
          <w:lang w:eastAsia="ko-KR"/>
        </w:rPr>
        <w:t>CR (</w:t>
      </w:r>
      <w:hyperlink r:id="rId202" w:history="1">
        <w:r w:rsidRPr="00845FE7">
          <w:rPr>
            <w:rStyle w:val="ad"/>
          </w:rPr>
          <w:t>R4-2</w:t>
        </w:r>
        <w:r>
          <w:rPr>
            <w:rStyle w:val="ad"/>
          </w:rPr>
          <w:t>4</w:t>
        </w:r>
        <w:r>
          <w:rPr>
            <w:rStyle w:val="ad"/>
            <w:rFonts w:hint="eastAsia"/>
            <w:lang w:eastAsia="ko-KR"/>
          </w:rPr>
          <w:t>13053</w:t>
        </w:r>
      </w:hyperlink>
      <w:r w:rsidRPr="008E6D48">
        <w:rPr>
          <w:rStyle w:val="ad"/>
          <w:rFonts w:hint="eastAsia"/>
          <w:color w:val="auto"/>
          <w:u w:val="none"/>
          <w:lang w:eastAsia="ko-KR"/>
        </w:rPr>
        <w:t>)</w:t>
      </w:r>
      <w:r>
        <w:rPr>
          <w:rStyle w:val="ad"/>
          <w:rFonts w:hint="eastAsia"/>
          <w:color w:val="auto"/>
          <w:u w:val="none"/>
          <w:lang w:eastAsia="ko-KR"/>
        </w:rPr>
        <w:t xml:space="preserve"> to 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For 10&lt;=</w:t>
      </w:r>
      <w:proofErr w:type="spellStart"/>
      <w:r w:rsidRPr="00485E3B">
        <w:rPr>
          <w:rFonts w:eastAsia="SimSun"/>
          <w:lang w:val="en-US" w:eastAsia="zh-CN"/>
        </w:rPr>
        <w:t>Wgap</w:t>
      </w:r>
      <w:proofErr w:type="spellEnd"/>
      <w:r w:rsidRPr="00485E3B">
        <w:rPr>
          <w:rFonts w:eastAsia="SimSun"/>
          <w:lang w:val="en-US" w:eastAsia="zh-CN"/>
        </w:rPr>
        <w:t xml:space="preserve"> &lt; 20MHz: only the UTRA ACLR1 requirement applies is the gap</w:t>
      </w:r>
    </w:p>
    <w:p w14:paraId="4C4F4DCE" w14:textId="4782EAB8" w:rsidR="00095650" w:rsidRPr="00640D78" w:rsidRDefault="00095650" w:rsidP="00640D78">
      <w:pPr>
        <w:keepNext/>
        <w:keepLines/>
        <w:numPr>
          <w:ilvl w:val="1"/>
          <w:numId w:val="84"/>
        </w:numPr>
        <w:spacing w:after="120"/>
        <w:contextualSpacing/>
        <w:rPr>
          <w:rFonts w:eastAsia="SimSun"/>
          <w:lang w:val="en-US" w:eastAsia="zh-CN"/>
        </w:rPr>
      </w:pPr>
      <w:r w:rsidRPr="00485E3B">
        <w:rPr>
          <w:rFonts w:eastAsia="SimSun"/>
          <w:lang w:val="en-US" w:eastAsia="zh-CN"/>
        </w:rPr>
        <w:t xml:space="preserve">For </w:t>
      </w:r>
      <w:proofErr w:type="spellStart"/>
      <w:r w:rsidRPr="00485E3B">
        <w:rPr>
          <w:rFonts w:eastAsia="SimSun"/>
          <w:lang w:val="en-US" w:eastAsia="zh-CN"/>
        </w:rPr>
        <w:t>Wgap</w:t>
      </w:r>
      <w:proofErr w:type="spellEnd"/>
      <w:r w:rsidRPr="00485E3B">
        <w:rPr>
          <w:rFonts w:eastAsia="SimSun"/>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40B05EBD" w:rsidR="00962243" w:rsidRPr="00BD7832" w:rsidRDefault="00A63672" w:rsidP="0096224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1455E80D" w:rsidR="00962243" w:rsidRDefault="00A63672" w:rsidP="00962243">
      <w:pPr>
        <w:numPr>
          <w:ilvl w:val="1"/>
          <w:numId w:val="1"/>
        </w:numPr>
        <w:pBdr>
          <w:top w:val="nil"/>
          <w:left w:val="nil"/>
          <w:bottom w:val="nil"/>
          <w:right w:val="nil"/>
          <w:between w:val="nil"/>
        </w:pBdr>
        <w:spacing w:after="120"/>
        <w:ind w:left="1440"/>
        <w:rPr>
          <w:color w:val="000000"/>
        </w:rPr>
      </w:pPr>
      <w:r w:rsidRPr="00A63672">
        <w:rPr>
          <w:rFonts w:hint="eastAsia"/>
          <w:color w:val="000000"/>
          <w:highlight w:val="green"/>
          <w:lang w:eastAsia="ko-KR"/>
        </w:rPr>
        <w:t>CR (</w:t>
      </w:r>
      <w:hyperlink r:id="rId203" w:history="1">
        <w:r w:rsidRPr="00A63672">
          <w:rPr>
            <w:rStyle w:val="ad"/>
            <w:highlight w:val="green"/>
          </w:rPr>
          <w:t>R4-24</w:t>
        </w:r>
        <w:r w:rsidRPr="00A63672">
          <w:rPr>
            <w:rStyle w:val="ad"/>
            <w:rFonts w:hint="eastAsia"/>
            <w:highlight w:val="green"/>
            <w:lang w:eastAsia="ko-KR"/>
          </w:rPr>
          <w:t>13053</w:t>
        </w:r>
      </w:hyperlink>
      <w:r w:rsidRPr="00A63672">
        <w:rPr>
          <w:rStyle w:val="ad"/>
          <w:rFonts w:hint="eastAsia"/>
          <w:color w:val="auto"/>
          <w:highlight w:val="green"/>
          <w:u w:val="none"/>
          <w:lang w:eastAsia="ko-KR"/>
        </w:rPr>
        <w:t>)</w:t>
      </w:r>
      <w:r w:rsidRPr="00A63672">
        <w:rPr>
          <w:rStyle w:val="ad"/>
          <w:rFonts w:hint="eastAsia"/>
          <w:color w:val="auto"/>
          <w:highlight w:val="green"/>
          <w:u w:val="none"/>
          <w:lang w:eastAsia="ko-KR"/>
        </w:rPr>
        <w:t xml:space="preserve"> can be agreeable</w:t>
      </w:r>
      <w:r>
        <w:rPr>
          <w:rStyle w:val="ad"/>
          <w:rFonts w:hint="eastAsia"/>
          <w:color w:val="auto"/>
          <w:u w:val="none"/>
          <w:lang w:eastAsia="ko-KR"/>
        </w:rPr>
        <w:t>.</w:t>
      </w:r>
    </w:p>
    <w:p w14:paraId="18AF6846" w14:textId="5C7947AE" w:rsidR="00D05B2F" w:rsidRPr="00644F97" w:rsidRDefault="00D05B2F" w:rsidP="00D05B2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13</w:t>
      </w:r>
      <w:r>
        <w:rPr>
          <w:b/>
          <w:color w:val="0070C0"/>
          <w:u w:val="single"/>
        </w:rPr>
        <w:t>:</w:t>
      </w:r>
      <w:r w:rsidRPr="00644F97">
        <w:rPr>
          <w:color w:val="000000"/>
        </w:rPr>
        <w:t xml:space="preserve"> </w:t>
      </w:r>
      <w:r>
        <w:rPr>
          <w:rFonts w:hint="eastAsia"/>
          <w:color w:val="000000"/>
          <w:lang w:eastAsia="ko-KR"/>
        </w:rPr>
        <w:t>CR (</w:t>
      </w:r>
      <w:hyperlink r:id="rId204" w:history="1">
        <w:r w:rsidRPr="00845FE7">
          <w:rPr>
            <w:rStyle w:val="ad"/>
          </w:rPr>
          <w:t>R4-2</w:t>
        </w:r>
        <w:r>
          <w:rPr>
            <w:rStyle w:val="ad"/>
          </w:rPr>
          <w:t>4</w:t>
        </w:r>
        <w:r>
          <w:rPr>
            <w:rStyle w:val="ad"/>
            <w:rFonts w:hint="eastAsia"/>
            <w:lang w:eastAsia="ko-KR"/>
          </w:rPr>
          <w:t>13399</w:t>
        </w:r>
      </w:hyperlink>
      <w:r w:rsidRPr="008E6D48">
        <w:rPr>
          <w:rStyle w:val="ad"/>
          <w:rFonts w:hint="eastAsia"/>
          <w:color w:val="auto"/>
          <w:u w:val="none"/>
          <w:lang w:eastAsia="ko-KR"/>
        </w:rPr>
        <w:t>)</w:t>
      </w:r>
      <w:r>
        <w:rPr>
          <w:rStyle w:val="ad"/>
          <w:rFonts w:hint="eastAsia"/>
          <w:color w:val="auto"/>
          <w:u w:val="none"/>
          <w:lang w:eastAsia="ko-KR"/>
        </w:rPr>
        <w:t xml:space="preserve"> to add 35MHz CBW for NS_35 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6D5FF496" w:rsidR="00D05B2F" w:rsidRPr="001C4297" w:rsidRDefault="005477B6" w:rsidP="00D05B2F">
      <w:pPr>
        <w:numPr>
          <w:ilvl w:val="1"/>
          <w:numId w:val="1"/>
        </w:numPr>
        <w:pBdr>
          <w:top w:val="nil"/>
          <w:left w:val="nil"/>
          <w:bottom w:val="nil"/>
          <w:right w:val="nil"/>
          <w:between w:val="nil"/>
        </w:pBdr>
        <w:spacing w:after="120"/>
        <w:ind w:left="1440"/>
        <w:rPr>
          <w:color w:val="000000"/>
        </w:rPr>
      </w:pPr>
      <w:r w:rsidRPr="001C4297">
        <w:rPr>
          <w:rFonts w:hint="eastAsia"/>
          <w:color w:val="000000"/>
          <w:highlight w:val="yellow"/>
          <w:lang w:eastAsia="ko-KR"/>
        </w:rPr>
        <w:t>Flagging by Huawei</w:t>
      </w:r>
      <w:r w:rsidR="001C4297">
        <w:rPr>
          <w:rFonts w:hint="eastAsia"/>
          <w:color w:val="000000"/>
          <w:highlight w:val="yellow"/>
          <w:lang w:eastAsia="ko-KR"/>
        </w:rPr>
        <w:t>, Nokia and Qualcomm</w:t>
      </w:r>
      <w:r w:rsidRPr="001C4297">
        <w:rPr>
          <w:rFonts w:hint="eastAsia"/>
          <w:color w:val="000000"/>
          <w:highlight w:val="yellow"/>
          <w:lang w:eastAsia="ko-KR"/>
        </w:rPr>
        <w:t xml:space="preserve"> </w:t>
      </w:r>
      <w:r w:rsidRPr="001C4297">
        <w:rPr>
          <w:rFonts w:hint="eastAsia"/>
          <w:color w:val="000000"/>
          <w:lang w:eastAsia="ko-KR"/>
        </w:rPr>
        <w:t>as below</w:t>
      </w:r>
    </w:p>
    <w:p w14:paraId="17AE6112" w14:textId="70371816" w:rsidR="005477B6" w:rsidRPr="001C4297" w:rsidRDefault="001C4297" w:rsidP="001C4297">
      <w:pPr>
        <w:numPr>
          <w:ilvl w:val="2"/>
          <w:numId w:val="1"/>
        </w:numPr>
        <w:pBdr>
          <w:top w:val="nil"/>
          <w:left w:val="nil"/>
          <w:bottom w:val="nil"/>
          <w:right w:val="nil"/>
          <w:between w:val="nil"/>
        </w:pBdr>
        <w:spacing w:after="120"/>
        <w:ind w:left="1843" w:hanging="425"/>
        <w:rPr>
          <w:color w:val="000000"/>
        </w:rPr>
      </w:pPr>
      <w:r>
        <w:rPr>
          <w:rFonts w:hint="eastAsia"/>
          <w:lang w:eastAsia="ko-KR"/>
        </w:rPr>
        <w:t xml:space="preserve">HW: </w:t>
      </w:r>
      <w:r w:rsidR="005477B6">
        <w:rPr>
          <w:rFonts w:hint="eastAsia"/>
          <w:lang w:eastAsia="ko-KR"/>
        </w:rPr>
        <w:t xml:space="preserve">There </w:t>
      </w:r>
      <w:r>
        <w:rPr>
          <w:lang w:eastAsia="ko-KR"/>
        </w:rPr>
        <w:t>were</w:t>
      </w:r>
      <w:r w:rsidR="005477B6">
        <w:rPr>
          <w:rFonts w:hint="eastAsia"/>
          <w:lang w:eastAsia="ko-KR"/>
        </w:rPr>
        <w:t xml:space="preserve"> no change marks in the CR, but the revised CR in draft </w:t>
      </w:r>
      <w:r>
        <w:rPr>
          <w:lang w:eastAsia="ko-KR"/>
        </w:rPr>
        <w:t>folder</w:t>
      </w:r>
      <w:r w:rsidR="005477B6">
        <w:rPr>
          <w:rFonts w:hint="eastAsia"/>
          <w:lang w:eastAsia="ko-KR"/>
        </w:rPr>
        <w:t xml:space="preserve"> is OK.</w:t>
      </w:r>
    </w:p>
    <w:p w14:paraId="164985E8" w14:textId="77777777" w:rsidR="001C4297" w:rsidRPr="001C4297" w:rsidRDefault="001C4297" w:rsidP="001C4297">
      <w:pPr>
        <w:numPr>
          <w:ilvl w:val="2"/>
          <w:numId w:val="1"/>
        </w:numPr>
        <w:pBdr>
          <w:top w:val="nil"/>
          <w:left w:val="nil"/>
          <w:bottom w:val="nil"/>
          <w:right w:val="nil"/>
          <w:between w:val="nil"/>
        </w:pBdr>
        <w:spacing w:after="120"/>
        <w:ind w:left="1843" w:hanging="425"/>
        <w:rPr>
          <w:lang w:val="en-US" w:eastAsia="ko-KR"/>
        </w:rPr>
      </w:pPr>
      <w:r>
        <w:rPr>
          <w:rFonts w:hint="eastAsia"/>
          <w:lang w:eastAsia="ko-KR"/>
        </w:rPr>
        <w:t xml:space="preserve">Nokia: </w:t>
      </w:r>
      <w:r w:rsidRPr="001C4297">
        <w:rPr>
          <w:lang w:val="en-US" w:eastAsia="ko-KR"/>
        </w:rPr>
        <w:t>No track changes</w:t>
      </w:r>
    </w:p>
    <w:p w14:paraId="0800296B" w14:textId="3F70D5A4" w:rsidR="001C4297" w:rsidRPr="001C4297" w:rsidRDefault="001C4297" w:rsidP="001C4297">
      <w:pPr>
        <w:numPr>
          <w:ilvl w:val="2"/>
          <w:numId w:val="1"/>
        </w:numPr>
        <w:pBdr>
          <w:top w:val="nil"/>
          <w:left w:val="nil"/>
          <w:bottom w:val="nil"/>
          <w:right w:val="nil"/>
          <w:between w:val="nil"/>
        </w:pBdr>
        <w:spacing w:after="120"/>
        <w:ind w:left="1843" w:hanging="425"/>
        <w:rPr>
          <w:color w:val="000000"/>
          <w:lang w:val="en-US" w:eastAsia="ko-KR"/>
        </w:rPr>
      </w:pPr>
      <w:r>
        <w:rPr>
          <w:rFonts w:hint="eastAsia"/>
          <w:color w:val="000000"/>
          <w:lang w:eastAsia="ko-KR"/>
        </w:rPr>
        <w:t xml:space="preserve">Qualcomm: </w:t>
      </w:r>
      <w:r w:rsidRPr="001C4297">
        <w:rPr>
          <w:color w:val="000000"/>
          <w:lang w:val="en-US" w:eastAsia="ko-KR"/>
        </w:rPr>
        <w:t>No tracked changes so what is being changed?</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1D8E9C22"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 xml:space="preserve">Moderator Note: </w:t>
      </w:r>
      <w:r w:rsidRPr="00A63672">
        <w:rPr>
          <w:rFonts w:hint="eastAsia"/>
          <w:b/>
          <w:bCs/>
          <w:color w:val="000000"/>
          <w:highlight w:val="yellow"/>
          <w:lang w:eastAsia="ko-KR"/>
        </w:rPr>
        <w:t xml:space="preserve">There </w:t>
      </w:r>
      <w:r w:rsidR="00F12E60" w:rsidRPr="00A63672">
        <w:rPr>
          <w:b/>
          <w:bCs/>
          <w:color w:val="000000"/>
          <w:highlight w:val="yellow"/>
          <w:lang w:eastAsia="ko-KR"/>
        </w:rPr>
        <w:t>were</w:t>
      </w:r>
      <w:r w:rsidRPr="00A63672">
        <w:rPr>
          <w:rFonts w:hint="eastAsia"/>
          <w:b/>
          <w:bCs/>
          <w:color w:val="000000"/>
          <w:highlight w:val="yellow"/>
          <w:lang w:eastAsia="ko-KR"/>
        </w:rPr>
        <w:t xml:space="preserve"> </w:t>
      </w:r>
      <w:r w:rsidR="00F12E60" w:rsidRPr="00A63672">
        <w:rPr>
          <w:rFonts w:hint="eastAsia"/>
          <w:b/>
          <w:bCs/>
          <w:color w:val="000000"/>
          <w:highlight w:val="yellow"/>
          <w:lang w:eastAsia="ko-KR"/>
        </w:rPr>
        <w:t xml:space="preserve">not </w:t>
      </w:r>
      <w:r w:rsidRPr="00A63672">
        <w:rPr>
          <w:rFonts w:hint="eastAsia"/>
          <w:b/>
          <w:bCs/>
          <w:color w:val="000000"/>
          <w:highlight w:val="yellow"/>
          <w:lang w:eastAsia="ko-KR"/>
        </w:rPr>
        <w:t xml:space="preserve">any change marks in the CR and need to </w:t>
      </w:r>
      <w:r w:rsidR="00F12E60" w:rsidRPr="00A63672">
        <w:rPr>
          <w:rFonts w:hint="eastAsia"/>
          <w:b/>
          <w:bCs/>
          <w:color w:val="000000"/>
          <w:highlight w:val="yellow"/>
          <w:lang w:eastAsia="ko-KR"/>
        </w:rPr>
        <w:t>revise the CR</w:t>
      </w:r>
      <w:r w:rsidR="00F12E60">
        <w:rPr>
          <w:rFonts w:hint="eastAsia"/>
          <w:color w:val="000000"/>
          <w:highlight w:val="yellow"/>
          <w:lang w:eastAsia="ko-KR"/>
        </w:rPr>
        <w:t xml:space="preserve"> to </w:t>
      </w:r>
      <w:r w:rsidRPr="00D05B2F">
        <w:rPr>
          <w:rFonts w:hint="eastAsia"/>
          <w:color w:val="000000"/>
          <w:highlight w:val="yellow"/>
          <w:lang w:eastAsia="ko-KR"/>
        </w:rPr>
        <w:t>add 35MHz CBW in n71 band with NS_35</w:t>
      </w:r>
      <w:r>
        <w:rPr>
          <w:rFonts w:hint="eastAsia"/>
          <w:color w:val="000000"/>
          <w:lang w:eastAsia="ko-KR"/>
        </w:rPr>
        <w:t>.</w:t>
      </w:r>
      <w:r w:rsidR="005477B6">
        <w:rPr>
          <w:rFonts w:hint="eastAsia"/>
          <w:color w:val="000000"/>
          <w:lang w:eastAsia="ko-KR"/>
        </w:rPr>
        <w:t xml:space="preserve"> However, SKW already shared the revised CR in Draft folder in [112][102]. </w:t>
      </w:r>
      <w:r w:rsidR="005477B6">
        <w:rPr>
          <w:rFonts w:hint="eastAsia"/>
          <w:b/>
          <w:bCs/>
          <w:color w:val="000000"/>
          <w:lang w:eastAsia="ko-KR"/>
        </w:rPr>
        <w:t>T</w:t>
      </w:r>
      <w:r w:rsidR="005477B6" w:rsidRPr="005477B6">
        <w:rPr>
          <w:rFonts w:hint="eastAsia"/>
          <w:b/>
          <w:bCs/>
          <w:color w:val="000000"/>
          <w:lang w:eastAsia="ko-KR"/>
        </w:rPr>
        <w:t xml:space="preserve">he </w:t>
      </w:r>
      <w:r w:rsidR="00A63672">
        <w:rPr>
          <w:rFonts w:hint="eastAsia"/>
          <w:b/>
          <w:bCs/>
          <w:color w:val="000000"/>
          <w:lang w:eastAsia="ko-KR"/>
        </w:rPr>
        <w:t>revised</w:t>
      </w:r>
      <w:r w:rsidR="005477B6" w:rsidRPr="005477B6">
        <w:rPr>
          <w:rFonts w:hint="eastAsia"/>
          <w:b/>
          <w:bCs/>
          <w:color w:val="000000"/>
          <w:lang w:eastAsia="ko-KR"/>
        </w:rPr>
        <w:t xml:space="preserve"> CR </w:t>
      </w:r>
      <w:r w:rsidR="00A63672">
        <w:rPr>
          <w:rFonts w:hint="eastAsia"/>
          <w:b/>
          <w:bCs/>
          <w:color w:val="000000"/>
          <w:lang w:eastAsia="ko-KR"/>
        </w:rPr>
        <w:t xml:space="preserve">in draft folder </w:t>
      </w:r>
      <w:r w:rsidR="005477B6" w:rsidRPr="005477B6">
        <w:rPr>
          <w:rFonts w:hint="eastAsia"/>
          <w:b/>
          <w:bCs/>
          <w:color w:val="000000"/>
          <w:lang w:eastAsia="ko-KR"/>
        </w:rPr>
        <w:t>can be agreeable.</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205" w:history="1">
        <w:r w:rsidR="009D1E59" w:rsidRPr="00845FE7">
          <w:rPr>
            <w:rStyle w:val="ad"/>
          </w:rPr>
          <w:t>R4-2</w:t>
        </w:r>
        <w:r w:rsidR="009D1E59">
          <w:rPr>
            <w:rStyle w:val="ad"/>
          </w:rPr>
          <w:t>4</w:t>
        </w:r>
        <w:r w:rsidR="009D1E59">
          <w:rPr>
            <w:rStyle w:val="ad"/>
            <w:rFonts w:hint="eastAsia"/>
            <w:lang w:eastAsia="ko-KR"/>
          </w:rPr>
          <w:t>11542</w:t>
        </w:r>
      </w:hyperlink>
      <w:r w:rsidR="0093161F" w:rsidRPr="00C73DEE">
        <w:rPr>
          <w:rStyle w:val="ad"/>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49E2CB4B" w:rsidR="009D1E59" w:rsidRDefault="00D86854" w:rsidP="009D1E59">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w:t>
      </w:r>
      <w:r w:rsidR="00592569" w:rsidRPr="00592569">
        <w:rPr>
          <w:rFonts w:hint="eastAsia"/>
          <w:color w:val="000000"/>
          <w:highlight w:val="yellow"/>
          <w:lang w:eastAsia="ko-KR"/>
        </w:rPr>
        <w:t xml:space="preserve"> and QC</w:t>
      </w:r>
      <w:r>
        <w:rPr>
          <w:rFonts w:hint="eastAsia"/>
          <w:color w:val="000000"/>
          <w:lang w:eastAsia="ko-KR"/>
        </w:rPr>
        <w:t xml:space="preserve"> as below</w:t>
      </w:r>
    </w:p>
    <w:p w14:paraId="32A00957" w14:textId="39D48D5D" w:rsidR="00D86854" w:rsidRDefault="00D86854" w:rsidP="00D86854">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HW: </w:t>
      </w:r>
      <w:r w:rsidRPr="00D86854">
        <w:rPr>
          <w:color w:val="000000"/>
          <w:lang w:val="en-US" w:eastAsia="ko-KR"/>
        </w:rPr>
        <w:t>ME on the coversheet should be selected. And can Cat D be used?</w:t>
      </w:r>
    </w:p>
    <w:p w14:paraId="4646078B" w14:textId="4E9C72FA" w:rsidR="00592569" w:rsidRPr="00592569" w:rsidRDefault="00592569" w:rsidP="0059256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QC: T</w:t>
      </w:r>
      <w:r w:rsidRPr="00592569">
        <w:rPr>
          <w:color w:val="000000"/>
          <w:lang w:val="en-US" w:eastAsia="ko-KR"/>
        </w:rPr>
        <w:t>he table should be introduced to NS_05 section as it is confusing to have NS_05 requirements under NS_04 clause</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1915F630" w:rsidR="009D1E59" w:rsidRPr="003F53EF" w:rsidRDefault="00D86854" w:rsidP="009D1E59">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06" w:history="1">
        <w:r w:rsidRPr="003F53EF">
          <w:rPr>
            <w:rStyle w:val="ad"/>
            <w:b/>
            <w:bCs/>
          </w:rPr>
          <w:t>R4-24</w:t>
        </w:r>
        <w:r w:rsidRPr="003F53EF">
          <w:rPr>
            <w:rStyle w:val="ad"/>
            <w:rFonts w:hint="eastAsia"/>
            <w:b/>
            <w:bCs/>
            <w:lang w:eastAsia="ko-KR"/>
          </w:rPr>
          <w:t>11542</w:t>
        </w:r>
      </w:hyperlink>
      <w:r w:rsidRPr="003F53EF">
        <w:rPr>
          <w:rStyle w:val="ad"/>
          <w:b/>
          <w:bCs/>
          <w:color w:val="auto"/>
          <w:u w:val="none"/>
        </w:rPr>
        <w:t>)</w:t>
      </w:r>
      <w:r w:rsidRPr="003F53EF">
        <w:rPr>
          <w:b/>
          <w:bCs/>
          <w:lang w:eastAsia="ko-KR"/>
        </w:rPr>
        <w:t xml:space="preserve"> </w:t>
      </w:r>
      <w:r w:rsidRPr="003F53EF">
        <w:rPr>
          <w:rFonts w:hint="eastAsia"/>
          <w:b/>
          <w:bCs/>
          <w:lang w:eastAsia="ko-KR"/>
        </w:rPr>
        <w:t xml:space="preserve">can be </w:t>
      </w:r>
      <w:r w:rsidRPr="003F53EF">
        <w:rPr>
          <w:rFonts w:hint="eastAsia"/>
          <w:b/>
          <w:bCs/>
          <w:color w:val="000000"/>
          <w:lang w:eastAsia="ko-KR"/>
        </w:rPr>
        <w:t>revised</w:t>
      </w:r>
      <w:r w:rsidRPr="003F53EF">
        <w:rPr>
          <w:rFonts w:hint="eastAsia"/>
          <w:color w:val="000000"/>
          <w:lang w:eastAsia="ko-KR"/>
        </w:rPr>
        <w:t xml:space="preserve"> to </w:t>
      </w:r>
      <w:r w:rsidR="00E03235" w:rsidRPr="003F53EF">
        <w:rPr>
          <w:rFonts w:hint="eastAsia"/>
          <w:color w:val="000000"/>
          <w:lang w:eastAsia="ko-KR"/>
        </w:rPr>
        <w:t xml:space="preserve">use CR </w:t>
      </w:r>
      <w:proofErr w:type="spellStart"/>
      <w:r w:rsidR="00E03235" w:rsidRPr="003F53EF">
        <w:rPr>
          <w:rFonts w:hint="eastAsia"/>
          <w:color w:val="000000"/>
          <w:lang w:eastAsia="ko-KR"/>
        </w:rPr>
        <w:t>Cat.F</w:t>
      </w:r>
      <w:proofErr w:type="spellEnd"/>
      <w:r w:rsidR="00E03235" w:rsidRPr="003F53EF">
        <w:rPr>
          <w:rFonts w:hint="eastAsia"/>
          <w:color w:val="000000"/>
          <w:lang w:eastAsia="ko-KR"/>
        </w:rPr>
        <w:t xml:space="preserve"> instead of </w:t>
      </w:r>
      <w:proofErr w:type="spellStart"/>
      <w:r w:rsidR="00E03235" w:rsidRPr="003F53EF">
        <w:rPr>
          <w:rFonts w:hint="eastAsia"/>
          <w:color w:val="000000"/>
          <w:lang w:eastAsia="ko-KR"/>
        </w:rPr>
        <w:t>Cat.D</w:t>
      </w:r>
      <w:proofErr w:type="spellEnd"/>
      <w:r w:rsidR="00E03235" w:rsidRPr="003F53EF">
        <w:rPr>
          <w:rFonts w:hint="eastAsia"/>
          <w:color w:val="000000"/>
          <w:lang w:eastAsia="ko-KR"/>
        </w:rPr>
        <w:t xml:space="preserve"> since the</w:t>
      </w:r>
      <w:r w:rsidR="007035CC" w:rsidRPr="003F53EF">
        <w:rPr>
          <w:rFonts w:hint="eastAsia"/>
          <w:color w:val="000000"/>
          <w:lang w:eastAsia="ko-KR"/>
        </w:rPr>
        <w:t xml:space="preserve"> </w:t>
      </w:r>
      <w:r w:rsidR="00B0185E">
        <w:rPr>
          <w:rFonts w:hint="eastAsia"/>
          <w:color w:val="000000"/>
          <w:lang w:eastAsia="ko-KR"/>
        </w:rPr>
        <w:t xml:space="preserve">incorrected additional </w:t>
      </w:r>
      <w:r w:rsidR="00B0185E">
        <w:t xml:space="preserve">in-band requirements for </w:t>
      </w:r>
      <w:r w:rsidR="00B0185E">
        <w:rPr>
          <w:rFonts w:eastAsia="Yu Mincho"/>
        </w:rPr>
        <w:t>"</w:t>
      </w:r>
      <w:r w:rsidR="00B0185E">
        <w:t>NS_</w:t>
      </w:r>
      <w:r w:rsidR="00B0185E">
        <w:rPr>
          <w:lang w:val="en-US"/>
        </w:rPr>
        <w:t>05N</w:t>
      </w:r>
      <w:r w:rsidR="00B0185E">
        <w:rPr>
          <w:rFonts w:hint="eastAsia"/>
          <w:lang w:val="en-US" w:eastAsia="ko-KR"/>
        </w:rPr>
        <w:t xml:space="preserve"> should be updated in own clause 6.5A.4.4.6 as mentioned Qualcomm.</w:t>
      </w:r>
      <w:r w:rsidR="00B0185E">
        <w:rPr>
          <w:rFonts w:hint="eastAsia"/>
          <w:color w:val="000000"/>
          <w:lang w:eastAsia="ko-KR"/>
        </w:rPr>
        <w:t xml:space="preserve"> Also, C</w:t>
      </w:r>
      <w:r w:rsidR="00317395">
        <w:rPr>
          <w:rFonts w:hint="eastAsia"/>
          <w:color w:val="000000"/>
          <w:lang w:eastAsia="ko-KR"/>
        </w:rPr>
        <w:t>R c</w:t>
      </w:r>
      <w:r w:rsidR="00B0185E">
        <w:rPr>
          <w:rFonts w:hint="eastAsia"/>
          <w:color w:val="000000"/>
          <w:lang w:eastAsia="ko-KR"/>
        </w:rPr>
        <w:t xml:space="preserve">over sheet </w:t>
      </w:r>
      <w:r w:rsidRPr="003F53EF">
        <w:rPr>
          <w:rFonts w:hint="eastAsia"/>
          <w:color w:val="000000"/>
          <w:lang w:eastAsia="ko-KR"/>
        </w:rPr>
        <w:t>should be denoted and selected with ME</w:t>
      </w:r>
      <w:r w:rsidR="007035CC" w:rsidRPr="003F53EF">
        <w:rPr>
          <w:rFonts w:hint="eastAsia"/>
          <w:color w:val="000000"/>
          <w:lang w:eastAsia="ko-KR"/>
        </w:rPr>
        <w:t>.</w:t>
      </w:r>
      <w:r w:rsidR="00E03235" w:rsidRPr="003F53EF">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207" w:history="1">
        <w:r w:rsidR="0093161F" w:rsidRPr="00F31E3F">
          <w:rPr>
            <w:rStyle w:val="ad"/>
            <w:rFonts w:hint="eastAsia"/>
            <w:lang w:eastAsia="ko-KR"/>
          </w:rPr>
          <w:t>R4-24</w:t>
        </w:r>
        <w:r w:rsidR="00E03235">
          <w:rPr>
            <w:rStyle w:val="ad"/>
            <w:rFonts w:hint="eastAsia"/>
            <w:lang w:eastAsia="ko-KR"/>
          </w:rPr>
          <w:t>11543</w:t>
        </w:r>
      </w:hyperlink>
      <w:r w:rsidR="0093161F" w:rsidRPr="00F31E3F">
        <w:rPr>
          <w:rStyle w:val="ad"/>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4860359" w14:textId="77777777" w:rsidR="00FB15FC" w:rsidRDefault="00FB15FC" w:rsidP="00FB15FC">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 and QC</w:t>
      </w:r>
      <w:r>
        <w:rPr>
          <w:rFonts w:hint="eastAsia"/>
          <w:color w:val="000000"/>
          <w:lang w:eastAsia="ko-KR"/>
        </w:rPr>
        <w:t xml:space="preserve"> as below</w:t>
      </w:r>
    </w:p>
    <w:p w14:paraId="1051EE30" w14:textId="1437BE03" w:rsidR="00C03136" w:rsidRDefault="00C03136" w:rsidP="00C03136">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HW: T</w:t>
      </w:r>
      <w:r w:rsidRPr="00C03136">
        <w:rPr>
          <w:color w:val="000000"/>
          <w:lang w:eastAsia="ko-KR"/>
        </w:rPr>
        <w:t>he applicable power class should be specified, probably PC3 only. Additionally, ME on the coversheet should be selected</w:t>
      </w:r>
      <w:r>
        <w:rPr>
          <w:rFonts w:hint="eastAsia"/>
          <w:color w:val="000000"/>
          <w:lang w:eastAsia="ko-KR"/>
        </w:rPr>
        <w:t>.</w:t>
      </w:r>
    </w:p>
    <w:p w14:paraId="79779516" w14:textId="0A531F12" w:rsidR="002E2B4D" w:rsidRPr="002E2B4D" w:rsidRDefault="002E2B4D" w:rsidP="002E2B4D">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QC: T</w:t>
      </w:r>
      <w:r w:rsidRPr="002E2B4D">
        <w:rPr>
          <w:color w:val="000000"/>
          <w:lang w:val="en-US" w:eastAsia="ko-KR"/>
        </w:rPr>
        <w:t xml:space="preserve">he A-MPR values need further checking: the requirement is more stringent than e.g. the FCC </w:t>
      </w:r>
      <w:proofErr w:type="gramStart"/>
      <w:r w:rsidRPr="002E2B4D">
        <w:rPr>
          <w:color w:val="000000"/>
          <w:lang w:val="en-US" w:eastAsia="ko-KR"/>
        </w:rPr>
        <w:t>mask</w:t>
      </w:r>
      <w:proofErr w:type="gramEnd"/>
      <w:r w:rsidRPr="002E2B4D">
        <w:rPr>
          <w:color w:val="000000"/>
          <w:lang w:val="en-US" w:eastAsia="ko-KR"/>
        </w:rPr>
        <w:t xml:space="preserve"> but A-MPR is very small. Would be good to clarify e.g. PA calibration and I-Q impairment levels which resulted in this conclusion</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t>Recommended WF</w:t>
      </w:r>
    </w:p>
    <w:p w14:paraId="2B39C7DC" w14:textId="0D66AF77" w:rsidR="00E03235" w:rsidRPr="003F53EF" w:rsidRDefault="007035CC" w:rsidP="007035CC">
      <w:pPr>
        <w:numPr>
          <w:ilvl w:val="1"/>
          <w:numId w:val="1"/>
        </w:numPr>
        <w:pBdr>
          <w:top w:val="nil"/>
          <w:left w:val="nil"/>
          <w:bottom w:val="nil"/>
          <w:right w:val="nil"/>
          <w:between w:val="nil"/>
        </w:pBdr>
        <w:spacing w:after="120"/>
        <w:ind w:left="1440"/>
        <w:rPr>
          <w:color w:val="000000"/>
          <w:lang w:eastAsia="ko-KR"/>
        </w:rPr>
      </w:pPr>
      <w:r w:rsidRPr="003F53EF">
        <w:rPr>
          <w:rFonts w:hint="eastAsia"/>
          <w:b/>
          <w:bCs/>
          <w:color w:val="000000"/>
          <w:lang w:eastAsia="ko-KR"/>
        </w:rPr>
        <w:t>CR (</w:t>
      </w:r>
      <w:hyperlink r:id="rId208" w:history="1">
        <w:r w:rsidRPr="003F53EF">
          <w:rPr>
            <w:rStyle w:val="ad"/>
            <w:rFonts w:hint="eastAsia"/>
            <w:b/>
            <w:bCs/>
            <w:lang w:eastAsia="ko-KR"/>
          </w:rPr>
          <w:t>R4-2411543</w:t>
        </w:r>
      </w:hyperlink>
      <w:r w:rsidRPr="003F53EF">
        <w:rPr>
          <w:rStyle w:val="ad"/>
          <w:rFonts w:hint="eastAsia"/>
          <w:b/>
          <w:bCs/>
          <w:color w:val="auto"/>
          <w:lang w:eastAsia="ko-KR"/>
        </w:rPr>
        <w:t>)</w:t>
      </w:r>
      <w:r w:rsidRPr="003F53EF">
        <w:rPr>
          <w:rFonts w:hint="eastAsia"/>
          <w:b/>
          <w:bCs/>
          <w:color w:val="000000"/>
          <w:lang w:eastAsia="ko-KR"/>
        </w:rPr>
        <w:t xml:space="preserve"> in TS36.102 </w:t>
      </w:r>
      <w:r w:rsidR="003F53EF">
        <w:rPr>
          <w:rFonts w:hint="eastAsia"/>
          <w:b/>
          <w:bCs/>
          <w:color w:val="000000"/>
          <w:lang w:eastAsia="ko-KR"/>
        </w:rPr>
        <w:t>can be</w:t>
      </w:r>
      <w:r w:rsidRPr="003F53EF">
        <w:rPr>
          <w:rFonts w:hint="eastAsia"/>
          <w:b/>
          <w:bCs/>
          <w:color w:val="000000"/>
          <w:lang w:eastAsia="ko-KR"/>
        </w:rPr>
        <w:t xml:space="preserve"> </w:t>
      </w:r>
      <w:r w:rsidR="002E2B4D">
        <w:rPr>
          <w:rFonts w:hint="eastAsia"/>
          <w:b/>
          <w:bCs/>
          <w:color w:val="000000"/>
          <w:lang w:eastAsia="ko-KR"/>
        </w:rPr>
        <w:t xml:space="preserve">postponed </w:t>
      </w:r>
      <w:r w:rsidR="00C03136" w:rsidRPr="003F53EF">
        <w:rPr>
          <w:rFonts w:hint="eastAsia"/>
          <w:color w:val="000000"/>
          <w:lang w:eastAsia="ko-KR"/>
        </w:rPr>
        <w:t xml:space="preserve">to </w:t>
      </w:r>
      <w:r w:rsidR="002E2B4D">
        <w:rPr>
          <w:rFonts w:hint="eastAsia"/>
          <w:color w:val="000000"/>
          <w:lang w:eastAsia="ko-KR"/>
        </w:rPr>
        <w:t xml:space="preserve">collect more A-MPR results and need to </w:t>
      </w:r>
      <w:r w:rsidR="00C03136" w:rsidRPr="003F53EF">
        <w:rPr>
          <w:rFonts w:hint="eastAsia"/>
          <w:color w:val="000000"/>
          <w:lang w:eastAsia="ko-KR"/>
        </w:rPr>
        <w:t xml:space="preserve">indicate the applicable power class in clause </w:t>
      </w:r>
      <w:r w:rsidR="00C03136" w:rsidRPr="003F53EF">
        <w:t>6.2B.3</w:t>
      </w:r>
      <w:r w:rsidR="00C03136" w:rsidRPr="003F53EF">
        <w:rPr>
          <w:rFonts w:hint="eastAsia"/>
          <w:lang w:eastAsia="ko-KR"/>
        </w:rPr>
        <w:t xml:space="preserve"> and update cover sheet to</w:t>
      </w:r>
      <w:r w:rsidR="00C03136" w:rsidRPr="003F53EF">
        <w:rPr>
          <w:rFonts w:hint="eastAsia"/>
          <w:color w:val="000000"/>
          <w:lang w:eastAsia="ko-KR"/>
        </w:rPr>
        <w:t xml:space="preserve">  </w:t>
      </w:r>
      <w:r w:rsidR="00C03136" w:rsidRPr="003F53EF">
        <w:rPr>
          <w:rFonts w:hint="eastAsia"/>
          <w:color w:val="000000"/>
          <w:lang w:eastAsia="ko-KR"/>
        </w:rPr>
        <w:t>denoted and selected with ME</w:t>
      </w:r>
      <w:r w:rsidR="00C03136" w:rsidRPr="003F53EF">
        <w:rPr>
          <w:rFonts w:hint="eastAsia"/>
          <w:color w:val="000000"/>
          <w:lang w:eastAsia="ko-KR"/>
        </w:rPr>
        <w:t>.</w:t>
      </w:r>
      <w:r w:rsidR="00C03136" w:rsidRPr="003F53EF">
        <w:rPr>
          <w:rFonts w:hint="eastAsia"/>
          <w:color w:val="000000"/>
          <w:lang w:eastAsia="ko-KR"/>
        </w:rPr>
        <w:t xml:space="preserve"> </w:t>
      </w:r>
      <w:r w:rsidR="00C03136" w:rsidRPr="003F53EF">
        <w:rPr>
          <w:rFonts w:hint="eastAsia"/>
          <w:color w:val="000000"/>
          <w:lang w:eastAsia="ko-KR"/>
        </w:rPr>
        <w:t xml:space="preserve">  </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209" w:history="1">
        <w:r w:rsidRPr="00F31E3F">
          <w:rPr>
            <w:rStyle w:val="ad"/>
            <w:rFonts w:hint="eastAsia"/>
            <w:lang w:eastAsia="ko-KR"/>
          </w:rPr>
          <w:t>R4-24</w:t>
        </w:r>
        <w:r>
          <w:rPr>
            <w:rStyle w:val="ad"/>
            <w:rFonts w:hint="eastAsia"/>
            <w:lang w:eastAsia="ko-KR"/>
          </w:rPr>
          <w:t>11544</w:t>
        </w:r>
      </w:hyperlink>
      <w:r w:rsidRPr="00F31E3F">
        <w:rPr>
          <w:rStyle w:val="ad"/>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20DE602B">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314BA3" w14:textId="0B2209EA" w:rsidR="003F53EF" w:rsidRDefault="003F53EF" w:rsidP="003F53EF">
      <w:pPr>
        <w:numPr>
          <w:ilvl w:val="1"/>
          <w:numId w:val="1"/>
        </w:numPr>
        <w:pBdr>
          <w:top w:val="nil"/>
          <w:left w:val="nil"/>
          <w:bottom w:val="nil"/>
          <w:right w:val="nil"/>
          <w:between w:val="nil"/>
        </w:pBdr>
        <w:spacing w:after="120"/>
        <w:ind w:left="1440"/>
        <w:rPr>
          <w:color w:val="000000"/>
        </w:rPr>
      </w:pPr>
      <w:r w:rsidRPr="00F74199">
        <w:rPr>
          <w:rFonts w:hint="eastAsia"/>
          <w:color w:val="000000"/>
          <w:highlight w:val="yellow"/>
          <w:lang w:eastAsia="ko-KR"/>
        </w:rPr>
        <w:t>Flagging by Huawei</w:t>
      </w:r>
      <w:r w:rsidR="000F3D80">
        <w:rPr>
          <w:rFonts w:hint="eastAsia"/>
          <w:color w:val="000000"/>
          <w:highlight w:val="yellow"/>
          <w:lang w:eastAsia="ko-KR"/>
        </w:rPr>
        <w:t>,</w:t>
      </w:r>
      <w:r w:rsidR="00F74199" w:rsidRPr="00F74199">
        <w:rPr>
          <w:rFonts w:hint="eastAsia"/>
          <w:color w:val="000000"/>
          <w:highlight w:val="yellow"/>
          <w:lang w:eastAsia="ko-KR"/>
        </w:rPr>
        <w:t xml:space="preserve"> Apple</w:t>
      </w:r>
      <w:r w:rsidR="000F3D80">
        <w:rPr>
          <w:rFonts w:hint="eastAsia"/>
          <w:color w:val="000000"/>
          <w:lang w:eastAsia="ko-KR"/>
        </w:rPr>
        <w:t xml:space="preserve"> </w:t>
      </w:r>
      <w:r w:rsidR="000F3D80" w:rsidRPr="000F3D80">
        <w:rPr>
          <w:rFonts w:hint="eastAsia"/>
          <w:color w:val="000000"/>
          <w:highlight w:val="yellow"/>
          <w:lang w:eastAsia="ko-KR"/>
        </w:rPr>
        <w:t>and QC</w:t>
      </w:r>
      <w:r>
        <w:rPr>
          <w:rFonts w:hint="eastAsia"/>
          <w:color w:val="000000"/>
          <w:lang w:eastAsia="ko-KR"/>
        </w:rPr>
        <w:t xml:space="preserve"> as below</w:t>
      </w:r>
    </w:p>
    <w:p w14:paraId="3879239F" w14:textId="65013D24" w:rsidR="003F53EF" w:rsidRDefault="003F53EF" w:rsidP="003F53EF">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 xml:space="preserve">HW: </w:t>
      </w:r>
      <w:proofErr w:type="gramStart"/>
      <w:r>
        <w:rPr>
          <w:rFonts w:hint="eastAsia"/>
          <w:color w:val="000000"/>
          <w:lang w:eastAsia="ko-KR"/>
        </w:rPr>
        <w:t>S</w:t>
      </w:r>
      <w:r w:rsidRPr="003F53EF">
        <w:rPr>
          <w:color w:val="000000"/>
          <w:lang w:eastAsia="ko-KR"/>
        </w:rPr>
        <w:t>ingle-tone</w:t>
      </w:r>
      <w:proofErr w:type="gramEnd"/>
      <w:r w:rsidRPr="003F53EF">
        <w:rPr>
          <w:color w:val="000000"/>
          <w:lang w:eastAsia="ko-KR"/>
        </w:rPr>
        <w:t xml:space="preserve"> is important for coverage. Need more evidence to confirm if the proposed A-MPR is needed. And the modulation format should be QPSK not pi/4 QPSK. The applicable power class should be specified, probably PC3 only. Additionally, ME on the coversheet should be selected</w:t>
      </w:r>
      <w:r w:rsidR="00F74199">
        <w:rPr>
          <w:rFonts w:hint="eastAsia"/>
          <w:color w:val="000000"/>
          <w:lang w:eastAsia="ko-KR"/>
        </w:rPr>
        <w:t>.</w:t>
      </w:r>
    </w:p>
    <w:p w14:paraId="63005D48" w14:textId="1D8A5D95" w:rsidR="00F74199" w:rsidRDefault="00F74199" w:rsidP="00F7419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Apple: </w:t>
      </w:r>
      <w:r w:rsidRPr="00F74199">
        <w:rPr>
          <w:color w:val="000000"/>
          <w:lang w:val="en-US" w:eastAsia="ko-KR"/>
        </w:rPr>
        <w:t>There is currently no MPR defined for single tone operation. This should be introduced before A-MPR.</w:t>
      </w:r>
    </w:p>
    <w:p w14:paraId="449E70F5" w14:textId="77777777" w:rsidR="000F3D80" w:rsidRPr="000F3D80" w:rsidRDefault="000F3D80" w:rsidP="000F3D80">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 xml:space="preserve">QC: </w:t>
      </w:r>
      <w:r w:rsidRPr="000F3D80">
        <w:rPr>
          <w:color w:val="000000"/>
          <w:lang w:val="en-US" w:eastAsia="ko-KR"/>
        </w:rPr>
        <w:t>More information needed on the evaluation assumptions before agreeing conclusions</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255BE3B5" w:rsidR="00C910E4" w:rsidRPr="003F53EF" w:rsidRDefault="003F53EF" w:rsidP="00F016A8">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11" w:history="1">
        <w:r w:rsidRPr="003F53EF">
          <w:rPr>
            <w:rStyle w:val="ad"/>
            <w:rFonts w:hint="eastAsia"/>
            <w:b/>
            <w:bCs/>
            <w:lang w:eastAsia="ko-KR"/>
          </w:rPr>
          <w:t>R4-2411544</w:t>
        </w:r>
      </w:hyperlink>
      <w:r w:rsidRPr="003F53EF">
        <w:rPr>
          <w:rStyle w:val="ad"/>
          <w:b/>
          <w:bCs/>
          <w:color w:val="auto"/>
          <w:u w:val="none"/>
        </w:rPr>
        <w:t>)</w:t>
      </w:r>
      <w:r w:rsidRPr="003F53EF">
        <w:rPr>
          <w:rStyle w:val="ad"/>
          <w:rFonts w:hint="eastAsia"/>
          <w:b/>
          <w:bCs/>
          <w:color w:val="auto"/>
          <w:u w:val="none"/>
          <w:lang w:eastAsia="ko-KR"/>
        </w:rPr>
        <w:t xml:space="preserve"> can be postpone</w:t>
      </w:r>
      <w:r w:rsidR="00F74199">
        <w:rPr>
          <w:rStyle w:val="ad"/>
          <w:rFonts w:hint="eastAsia"/>
          <w:b/>
          <w:bCs/>
          <w:color w:val="auto"/>
          <w:u w:val="none"/>
          <w:lang w:eastAsia="ko-KR"/>
        </w:rPr>
        <w:t>d</w:t>
      </w:r>
      <w:r w:rsidRPr="003F53EF">
        <w:rPr>
          <w:rStyle w:val="ad"/>
          <w:rFonts w:hint="eastAsia"/>
          <w:b/>
          <w:bCs/>
          <w:color w:val="auto"/>
          <w:u w:val="none"/>
          <w:lang w:eastAsia="ko-KR"/>
        </w:rPr>
        <w:t xml:space="preserve"> to</w:t>
      </w:r>
      <w:r w:rsidRPr="003F53EF">
        <w:rPr>
          <w:rStyle w:val="ad"/>
          <w:rFonts w:hint="eastAsia"/>
          <w:color w:val="auto"/>
          <w:u w:val="none"/>
          <w:lang w:eastAsia="ko-KR"/>
        </w:rPr>
        <w:t xml:space="preserve"> </w:t>
      </w:r>
      <w:r w:rsidRPr="003F53EF">
        <w:rPr>
          <w:rStyle w:val="ad"/>
          <w:color w:val="auto"/>
          <w:u w:val="none"/>
          <w:lang w:eastAsia="ko-KR"/>
        </w:rPr>
        <w:t>encourage</w:t>
      </w:r>
      <w:r w:rsidRPr="003F53EF">
        <w:rPr>
          <w:rStyle w:val="ad"/>
          <w:rFonts w:hint="eastAsia"/>
          <w:color w:val="auto"/>
          <w:u w:val="none"/>
          <w:lang w:eastAsia="ko-KR"/>
        </w:rPr>
        <w:t xml:space="preserve"> to co</w:t>
      </w:r>
      <w:r w:rsidR="000F3D80">
        <w:rPr>
          <w:rStyle w:val="ad"/>
          <w:rFonts w:hint="eastAsia"/>
          <w:color w:val="auto"/>
          <w:u w:val="none"/>
          <w:lang w:eastAsia="ko-KR"/>
        </w:rPr>
        <w:t>lle</w:t>
      </w:r>
      <w:r w:rsidRPr="003F53EF">
        <w:rPr>
          <w:rStyle w:val="ad"/>
          <w:rFonts w:hint="eastAsia"/>
          <w:color w:val="auto"/>
          <w:u w:val="none"/>
          <w:lang w:eastAsia="ko-KR"/>
        </w:rPr>
        <w:t xml:space="preserve">ct </w:t>
      </w:r>
      <w:r w:rsidR="00F74199">
        <w:rPr>
          <w:rStyle w:val="ad"/>
          <w:rFonts w:hint="eastAsia"/>
          <w:color w:val="auto"/>
          <w:u w:val="none"/>
          <w:lang w:eastAsia="ko-KR"/>
        </w:rPr>
        <w:t>MPR/</w:t>
      </w:r>
      <w:r w:rsidRPr="003F53EF">
        <w:rPr>
          <w:rStyle w:val="ad"/>
          <w:rFonts w:hint="eastAsia"/>
          <w:color w:val="auto"/>
          <w:u w:val="none"/>
          <w:lang w:eastAsia="ko-KR"/>
        </w:rPr>
        <w:t xml:space="preserve">A-MPR requirements for </w:t>
      </w:r>
      <w:r w:rsidRPr="003F53EF">
        <w:rPr>
          <w:rStyle w:val="ad"/>
          <w:color w:val="auto"/>
          <w:u w:val="none"/>
          <w:lang w:eastAsia="ko-KR"/>
        </w:rPr>
        <w:t>single</w:t>
      </w:r>
      <w:r w:rsidRPr="003F53EF">
        <w:rPr>
          <w:rStyle w:val="ad"/>
          <w:rFonts w:hint="eastAsia"/>
          <w:color w:val="auto"/>
          <w:u w:val="none"/>
          <w:lang w:eastAsia="ko-KR"/>
        </w:rPr>
        <w:t xml:space="preserve"> Tone from interested companies. </w:t>
      </w:r>
      <w:r w:rsidR="00F74199">
        <w:rPr>
          <w:rStyle w:val="ad"/>
          <w:rFonts w:hint="eastAsia"/>
          <w:color w:val="auto"/>
          <w:u w:val="none"/>
          <w:lang w:eastAsia="ko-KR"/>
        </w:rPr>
        <w:t xml:space="preserve">Based on the MPR requirements, RAN4 can define the A-MPR </w:t>
      </w:r>
      <w:r w:rsidR="00F74199">
        <w:rPr>
          <w:rStyle w:val="ad"/>
          <w:color w:val="auto"/>
          <w:u w:val="none"/>
          <w:lang w:eastAsia="ko-KR"/>
        </w:rPr>
        <w:t>requirements</w:t>
      </w:r>
      <w:r w:rsidR="00F74199">
        <w:rPr>
          <w:rStyle w:val="ad"/>
          <w:rFonts w:hint="eastAsia"/>
          <w:color w:val="auto"/>
          <w:u w:val="none"/>
          <w:lang w:eastAsia="ko-KR"/>
        </w:rPr>
        <w:t xml:space="preserve"> in upcoming RAN4 meeting from </w:t>
      </w:r>
      <w:r w:rsidRPr="003F53EF">
        <w:rPr>
          <w:rStyle w:val="ad"/>
          <w:rFonts w:hint="eastAsia"/>
          <w:color w:val="auto"/>
          <w:u w:val="none"/>
          <w:lang w:eastAsia="ko-KR"/>
        </w:rPr>
        <w:t xml:space="preserve">the </w:t>
      </w:r>
      <w:r w:rsidR="00F74199">
        <w:rPr>
          <w:rStyle w:val="ad"/>
          <w:rFonts w:hint="eastAsia"/>
          <w:color w:val="auto"/>
          <w:u w:val="none"/>
          <w:lang w:eastAsia="ko-KR"/>
        </w:rPr>
        <w:t xml:space="preserve">interested </w:t>
      </w:r>
      <w:proofErr w:type="spellStart"/>
      <w:r w:rsidR="00F74199">
        <w:rPr>
          <w:rStyle w:val="ad"/>
          <w:rFonts w:hint="eastAsia"/>
          <w:color w:val="auto"/>
          <w:u w:val="none"/>
          <w:lang w:eastAsia="ko-KR"/>
        </w:rPr>
        <w:t>companies</w:t>
      </w:r>
      <w:r w:rsidR="00F74199">
        <w:rPr>
          <w:rStyle w:val="ad"/>
          <w:color w:val="auto"/>
          <w:u w:val="none"/>
          <w:lang w:eastAsia="ko-KR"/>
        </w:rPr>
        <w:t>’</w:t>
      </w:r>
      <w:r w:rsidR="00F74199">
        <w:rPr>
          <w:rStyle w:val="ad"/>
          <w:rFonts w:hint="eastAsia"/>
          <w:color w:val="auto"/>
          <w:u w:val="none"/>
          <w:lang w:eastAsia="ko-KR"/>
        </w:rPr>
        <w:t>s</w:t>
      </w:r>
      <w:proofErr w:type="spellEnd"/>
      <w:r w:rsidR="00F74199">
        <w:rPr>
          <w:rStyle w:val="ad"/>
          <w:rFonts w:hint="eastAsia"/>
          <w:color w:val="auto"/>
          <w:u w:val="none"/>
          <w:lang w:eastAsia="ko-KR"/>
        </w:rPr>
        <w:t xml:space="preserve"> </w:t>
      </w:r>
      <w:r w:rsidRPr="003F53EF">
        <w:rPr>
          <w:rStyle w:val="ad"/>
          <w:color w:val="auto"/>
          <w:u w:val="none"/>
          <w:lang w:eastAsia="ko-KR"/>
        </w:rPr>
        <w:t>evidence</w:t>
      </w:r>
      <w:r w:rsidRPr="003F53EF">
        <w:rPr>
          <w:rStyle w:val="ad"/>
          <w:rFonts w:hint="eastAsia"/>
          <w:color w:val="auto"/>
          <w:u w:val="none"/>
          <w:lang w:eastAsia="ko-KR"/>
        </w:rPr>
        <w:t xml:space="preserve"> for single Tone. </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lastRenderedPageBreak/>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212" w:history="1">
        <w:r w:rsidR="00615F71" w:rsidRPr="00845FE7">
          <w:rPr>
            <w:rStyle w:val="ad"/>
          </w:rPr>
          <w:t>R4-2</w:t>
        </w:r>
        <w:r w:rsidR="00615F71">
          <w:rPr>
            <w:rStyle w:val="ad"/>
          </w:rPr>
          <w:t>4</w:t>
        </w:r>
        <w:r w:rsidR="00615F71">
          <w:rPr>
            <w:rStyle w:val="ad"/>
            <w:rFonts w:hint="eastAsia"/>
            <w:lang w:eastAsia="ko-KR"/>
          </w:rPr>
          <w:t>11834</w:t>
        </w:r>
      </w:hyperlink>
      <w:r w:rsidR="00202188" w:rsidRPr="00202188">
        <w:rPr>
          <w:rStyle w:val="ad"/>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213" w:history="1">
        <w:r w:rsidR="00615F71" w:rsidRPr="00845FE7">
          <w:rPr>
            <w:rStyle w:val="ad"/>
          </w:rPr>
          <w:t>R4-2</w:t>
        </w:r>
        <w:r w:rsidR="00615F71">
          <w:rPr>
            <w:rStyle w:val="ad"/>
          </w:rPr>
          <w:t>4</w:t>
        </w:r>
        <w:r w:rsidR="00615F71">
          <w:rPr>
            <w:rStyle w:val="ad"/>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with -55dBm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0A8105A5" w:rsidR="004138FD" w:rsidRDefault="0072735D" w:rsidP="004138FD">
      <w:pPr>
        <w:numPr>
          <w:ilvl w:val="1"/>
          <w:numId w:val="1"/>
        </w:numPr>
        <w:pBdr>
          <w:top w:val="nil"/>
          <w:left w:val="nil"/>
          <w:bottom w:val="nil"/>
          <w:right w:val="nil"/>
          <w:between w:val="nil"/>
        </w:pBdr>
        <w:spacing w:after="120"/>
        <w:ind w:left="1440"/>
        <w:rPr>
          <w:color w:val="000000"/>
        </w:rPr>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r>
        <w:rPr>
          <w:rFonts w:hint="eastAsia"/>
          <w:color w:val="000000"/>
          <w:lang w:eastAsia="ko-KR"/>
        </w:rPr>
        <w:t xml:space="preserve">.  Based on </w:t>
      </w:r>
      <w:r w:rsidR="00F553AD">
        <w:rPr>
          <w:rFonts w:hint="eastAsia"/>
          <w:color w:val="000000"/>
          <w:lang w:eastAsia="ko-KR"/>
        </w:rPr>
        <w:t xml:space="preserve">comments by </w:t>
      </w:r>
      <w:proofErr w:type="spellStart"/>
      <w:r>
        <w:rPr>
          <w:rFonts w:hint="eastAsia"/>
          <w:color w:val="000000"/>
          <w:lang w:eastAsia="ko-KR"/>
        </w:rPr>
        <w:t>nwm</w:t>
      </w:r>
      <w:proofErr w:type="spellEnd"/>
      <w:r>
        <w:rPr>
          <w:rFonts w:hint="eastAsia"/>
          <w:color w:val="000000"/>
          <w:lang w:eastAsia="ko-KR"/>
        </w:rPr>
        <w:t xml:space="preserve"> flagging, ZTE updated and shared the revised CR </w:t>
      </w:r>
      <w:r w:rsidR="00F553AD">
        <w:rPr>
          <w:rFonts w:hint="eastAsia"/>
          <w:color w:val="000000"/>
          <w:lang w:eastAsia="ko-KR"/>
        </w:rPr>
        <w:t>in draft folder</w:t>
      </w:r>
    </w:p>
    <w:p w14:paraId="1AD8CDCF" w14:textId="3F97938E" w:rsidR="0072735D" w:rsidRPr="0072735D" w:rsidRDefault="0072735D" w:rsidP="0072735D">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Nokia &amp; SKW: </w:t>
      </w:r>
      <w:r w:rsidRPr="0072735D">
        <w:rPr>
          <w:color w:val="000000"/>
          <w:lang w:val="en-US" w:eastAsia="ko-KR"/>
        </w:rPr>
        <w:t xml:space="preserve">better to merge cell </w:t>
      </w:r>
      <w:r>
        <w:rPr>
          <w:rFonts w:hint="eastAsia"/>
          <w:color w:val="000000"/>
          <w:lang w:val="en-US" w:eastAsia="ko-KR"/>
        </w:rPr>
        <w:t xml:space="preserve">in Table </w:t>
      </w:r>
      <w:r w:rsidRPr="0072735D">
        <w:rPr>
          <w:color w:val="000000"/>
          <w:lang w:val="en-US" w:eastAsia="ko-KR"/>
        </w:rPr>
        <w:t>than add another -55</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4CB776D1"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214" w:history="1">
        <w:r w:rsidRPr="0028352A">
          <w:rPr>
            <w:rStyle w:val="ad"/>
            <w:b/>
            <w:bCs/>
          </w:rPr>
          <w:t>R4-24</w:t>
        </w:r>
        <w:r w:rsidRPr="0028352A">
          <w:rPr>
            <w:rStyle w:val="ad"/>
            <w:rFonts w:hint="eastAsia"/>
            <w:b/>
            <w:bCs/>
            <w:lang w:eastAsia="ko-KR"/>
          </w:rPr>
          <w:t>11834</w:t>
        </w:r>
      </w:hyperlink>
      <w:r w:rsidRPr="0028352A">
        <w:rPr>
          <w:rStyle w:val="ad"/>
          <w:rFonts w:hint="eastAsia"/>
          <w:b/>
          <w:bCs/>
          <w:color w:val="auto"/>
          <w:lang w:eastAsia="ko-KR"/>
        </w:rPr>
        <w:t>)</w:t>
      </w:r>
      <w:r w:rsidRPr="0028352A">
        <w:rPr>
          <w:rFonts w:hint="eastAsia"/>
          <w:b/>
          <w:bCs/>
          <w:color w:val="000000"/>
          <w:lang w:eastAsia="ko-KR"/>
        </w:rPr>
        <w:t xml:space="preserve"> </w:t>
      </w:r>
      <w:r w:rsidR="0072735D" w:rsidRPr="0028352A">
        <w:rPr>
          <w:rFonts w:hint="eastAsia"/>
          <w:b/>
          <w:bCs/>
          <w:color w:val="000000"/>
          <w:lang w:eastAsia="ko-KR"/>
        </w:rPr>
        <w:t xml:space="preserve">can be revised </w:t>
      </w:r>
      <w:r w:rsidR="0072735D">
        <w:rPr>
          <w:rFonts w:hint="eastAsia"/>
          <w:color w:val="000000"/>
          <w:lang w:eastAsia="ko-KR"/>
        </w:rPr>
        <w:t xml:space="preserve">to merge cell to use -55dBm for </w:t>
      </w:r>
      <w:r w:rsidR="0072735D">
        <w:t xml:space="preserve">narrow band blocking </w:t>
      </w:r>
      <w:r w:rsidR="0072735D">
        <w:rPr>
          <w:rFonts w:hint="eastAsia"/>
          <w:lang w:eastAsia="ko-KR"/>
        </w:rPr>
        <w:t xml:space="preserve">for </w:t>
      </w:r>
      <w:r w:rsidR="0072735D">
        <w:t>3MHz</w:t>
      </w:r>
      <w:r w:rsidR="0072735D">
        <w:rPr>
          <w:rFonts w:hint="eastAsia"/>
          <w:lang w:eastAsia="ko-KR"/>
        </w:rPr>
        <w:t xml:space="preserve"> CBW</w:t>
      </w:r>
      <w:r w:rsidR="0072735D">
        <w:rPr>
          <w:rFonts w:hint="eastAsia"/>
          <w:lang w:eastAsia="ko-KR"/>
        </w:rPr>
        <w:t xml:space="preserve">. </w:t>
      </w:r>
      <w:r w:rsidR="0072735D" w:rsidRPr="0072735D">
        <w:rPr>
          <w:rFonts w:hint="eastAsia"/>
          <w:b/>
          <w:bCs/>
          <w:lang w:eastAsia="ko-KR"/>
        </w:rPr>
        <w:t>The revised CR</w:t>
      </w:r>
      <w:r w:rsidR="00FB15FC">
        <w:rPr>
          <w:rFonts w:hint="eastAsia"/>
          <w:b/>
          <w:bCs/>
          <w:lang w:eastAsia="ko-KR"/>
        </w:rPr>
        <w:t xml:space="preserve"> in draft folder</w:t>
      </w:r>
      <w:r w:rsidR="0072735D" w:rsidRPr="0072735D">
        <w:rPr>
          <w:rFonts w:hint="eastAsia"/>
          <w:b/>
          <w:bCs/>
          <w:lang w:eastAsia="ko-KR"/>
        </w:rPr>
        <w:t xml:space="preserve"> can be</w:t>
      </w:r>
      <w:r w:rsidR="0072735D" w:rsidRPr="0072735D">
        <w:rPr>
          <w:rFonts w:hint="eastAsia"/>
          <w:b/>
          <w:bCs/>
          <w:color w:val="000000"/>
          <w:lang w:eastAsia="ko-KR"/>
        </w:rPr>
        <w:t xml:space="preserve"> </w:t>
      </w:r>
      <w:r w:rsidRPr="0072735D">
        <w:rPr>
          <w:rFonts w:hint="eastAsia"/>
          <w:b/>
          <w:bCs/>
          <w:color w:val="000000"/>
          <w:lang w:eastAsia="ko-KR"/>
        </w:rPr>
        <w:t>agreeable</w:t>
      </w:r>
      <w:r w:rsidR="0072735D" w:rsidRPr="0072735D">
        <w:rPr>
          <w:rFonts w:hint="eastAsia"/>
          <w:b/>
          <w:bCs/>
          <w:color w:val="000000"/>
          <w:lang w:eastAsia="ko-KR"/>
        </w:rPr>
        <w:t>.</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215" w:history="1">
        <w:r w:rsidR="00EA60A3" w:rsidRPr="00845FE7">
          <w:rPr>
            <w:rStyle w:val="ad"/>
          </w:rPr>
          <w:t>R4-2</w:t>
        </w:r>
        <w:r w:rsidR="00EA60A3">
          <w:rPr>
            <w:rStyle w:val="ad"/>
          </w:rPr>
          <w:t>4</w:t>
        </w:r>
        <w:r w:rsidR="00EA60A3">
          <w:rPr>
            <w:rStyle w:val="ad"/>
            <w:rFonts w:hint="eastAsia"/>
            <w:lang w:eastAsia="ko-KR"/>
          </w:rPr>
          <w:t>13212</w:t>
        </w:r>
      </w:hyperlink>
      <w:r w:rsidRPr="00202188">
        <w:rPr>
          <w:rStyle w:val="ad"/>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6" w:history="1">
        <w:r w:rsidR="00EA60A3" w:rsidRPr="00845FE7">
          <w:rPr>
            <w:rStyle w:val="ad"/>
          </w:rPr>
          <w:t>R4-2</w:t>
        </w:r>
        <w:r w:rsidR="00EA60A3">
          <w:rPr>
            <w:rStyle w:val="ad"/>
          </w:rPr>
          <w:t>4</w:t>
        </w:r>
        <w:r w:rsidR="00EA60A3">
          <w:rPr>
            <w:rStyle w:val="ad"/>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4D1E684D" w:rsidR="00EA60A3" w:rsidRPr="00BD7832" w:rsidRDefault="00AE4CE6" w:rsidP="00EA60A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t>Recommended WF</w:t>
      </w:r>
    </w:p>
    <w:p w14:paraId="1D5E1A17" w14:textId="5E5432B6" w:rsidR="00EA60A3" w:rsidRPr="00AE4CE6" w:rsidRDefault="00AE4CE6" w:rsidP="00EA60A3">
      <w:pPr>
        <w:numPr>
          <w:ilvl w:val="1"/>
          <w:numId w:val="1"/>
        </w:numPr>
        <w:pBdr>
          <w:top w:val="nil"/>
          <w:left w:val="nil"/>
          <w:bottom w:val="nil"/>
          <w:right w:val="nil"/>
          <w:between w:val="nil"/>
        </w:pBdr>
        <w:spacing w:after="120"/>
        <w:ind w:left="1440"/>
        <w:rPr>
          <w:color w:val="000000"/>
          <w:highlight w:val="green"/>
        </w:rPr>
      </w:pPr>
      <w:r w:rsidRPr="00AE4CE6">
        <w:rPr>
          <w:color w:val="000000"/>
          <w:highlight w:val="green"/>
        </w:rPr>
        <w:t>CR (</w:t>
      </w:r>
      <w:hyperlink r:id="rId217" w:history="1">
        <w:r w:rsidRPr="00AE4CE6">
          <w:rPr>
            <w:rStyle w:val="ad"/>
            <w:highlight w:val="green"/>
          </w:rPr>
          <w:t>R4-24</w:t>
        </w:r>
        <w:r w:rsidRPr="00AE4CE6">
          <w:rPr>
            <w:rStyle w:val="ad"/>
            <w:rFonts w:hint="eastAsia"/>
            <w:highlight w:val="green"/>
            <w:lang w:eastAsia="ko-KR"/>
          </w:rPr>
          <w:t>13212</w:t>
        </w:r>
      </w:hyperlink>
      <w:r w:rsidRPr="00AE4CE6">
        <w:rPr>
          <w:rStyle w:val="ad"/>
          <w:color w:val="auto"/>
          <w:highlight w:val="green"/>
          <w:u w:val="none"/>
        </w:rPr>
        <w:t>)</w:t>
      </w:r>
      <w:r w:rsidRPr="00AE4CE6">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t>Open issues and candidate options before meeting:</w:t>
      </w:r>
    </w:p>
    <w:p w14:paraId="471E4E9D" w14:textId="2DE1263E"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218" w:history="1">
        <w:r w:rsidR="001F07CC" w:rsidRPr="00845FE7">
          <w:rPr>
            <w:rStyle w:val="ad"/>
          </w:rPr>
          <w:t>R4-2</w:t>
        </w:r>
        <w:r w:rsidR="001F07CC">
          <w:rPr>
            <w:rStyle w:val="ad"/>
          </w:rPr>
          <w:t>4</w:t>
        </w:r>
        <w:r w:rsidR="001F07CC">
          <w:rPr>
            <w:rStyle w:val="ad"/>
            <w:rFonts w:hint="eastAsia"/>
            <w:lang w:eastAsia="ko-KR"/>
          </w:rPr>
          <w:t>1192</w:t>
        </w:r>
        <w:r w:rsidR="001F07CC">
          <w:rPr>
            <w:rStyle w:val="ad"/>
            <w:rFonts w:hint="eastAsia"/>
            <w:lang w:eastAsia="ko-KR"/>
          </w:rPr>
          <w:t>8</w:t>
        </w:r>
      </w:hyperlink>
      <w:r w:rsidR="001F07CC" w:rsidRPr="001F07CC">
        <w:rPr>
          <w:rStyle w:val="ad"/>
          <w:rFonts w:hint="eastAsia"/>
          <w:color w:val="auto"/>
          <w:u w:val="none"/>
          <w:lang w:eastAsia="ko-KR"/>
        </w:rPr>
        <w:t xml:space="preserve">, </w:t>
      </w:r>
      <w:hyperlink r:id="rId219" w:history="1">
        <w:r w:rsidR="00516CBD" w:rsidRPr="00845FE7">
          <w:rPr>
            <w:rStyle w:val="ad"/>
          </w:rPr>
          <w:t>R4-2</w:t>
        </w:r>
        <w:r w:rsidR="00516CBD">
          <w:rPr>
            <w:rStyle w:val="ad"/>
          </w:rPr>
          <w:t>4</w:t>
        </w:r>
        <w:r w:rsidR="00516CBD">
          <w:rPr>
            <w:rStyle w:val="ad"/>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1CFC7ACB"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220" w:history="1">
        <w:r w:rsidR="001F07CC" w:rsidRPr="00845FE7">
          <w:rPr>
            <w:rStyle w:val="ad"/>
          </w:rPr>
          <w:t>R4-2</w:t>
        </w:r>
        <w:r w:rsidR="001F07CC">
          <w:rPr>
            <w:rStyle w:val="ad"/>
          </w:rPr>
          <w:t>4</w:t>
        </w:r>
        <w:r w:rsidR="001F07CC">
          <w:rPr>
            <w:rStyle w:val="ad"/>
            <w:rFonts w:hint="eastAsia"/>
            <w:lang w:eastAsia="ko-KR"/>
          </w:rPr>
          <w:t>11928</w:t>
        </w:r>
      </w:hyperlink>
      <w:r w:rsidR="001F07CC" w:rsidRPr="001F07CC">
        <w:rPr>
          <w:rStyle w:val="ad"/>
          <w:rFonts w:hint="eastAsia"/>
          <w:color w:val="auto"/>
          <w:u w:val="none"/>
          <w:lang w:eastAsia="ko-KR"/>
        </w:rPr>
        <w:t xml:space="preserve">, </w:t>
      </w:r>
      <w:hyperlink r:id="rId221" w:history="1">
        <w:r w:rsidR="001F07CC" w:rsidRPr="00845FE7">
          <w:rPr>
            <w:rStyle w:val="ad"/>
          </w:rPr>
          <w:t>R4-2</w:t>
        </w:r>
        <w:r w:rsidR="001F07CC">
          <w:rPr>
            <w:rStyle w:val="ad"/>
          </w:rPr>
          <w:t>4</w:t>
        </w:r>
        <w:r w:rsidR="001F07CC">
          <w:rPr>
            <w:rStyle w:val="ad"/>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1F07CC">
        <w:rPr>
          <w:rFonts w:hint="eastAsia"/>
          <w:color w:val="000000"/>
          <w:lang w:eastAsia="ko-KR"/>
        </w:rPr>
        <w:t xml:space="preserve"> for both Rel-17 and Rel-18.</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354D0AEC" w:rsidR="00340B32" w:rsidRDefault="00EF27F4" w:rsidP="00340B32">
      <w:pPr>
        <w:numPr>
          <w:ilvl w:val="1"/>
          <w:numId w:val="1"/>
        </w:numPr>
        <w:pBdr>
          <w:top w:val="nil"/>
          <w:left w:val="nil"/>
          <w:bottom w:val="nil"/>
          <w:right w:val="nil"/>
          <w:between w:val="nil"/>
        </w:pBdr>
        <w:spacing w:after="120"/>
        <w:ind w:left="1440"/>
        <w:rPr>
          <w:color w:val="000000"/>
        </w:rPr>
      </w:pPr>
      <w:r w:rsidRPr="00DC4655">
        <w:rPr>
          <w:rFonts w:hint="eastAsia"/>
          <w:color w:val="000000"/>
          <w:highlight w:val="yellow"/>
          <w:lang w:eastAsia="ko-KR"/>
        </w:rPr>
        <w:t>Flagging by CHTTL</w:t>
      </w:r>
      <w:r w:rsidR="001E2998" w:rsidRPr="00DC4655">
        <w:rPr>
          <w:rFonts w:hint="eastAsia"/>
          <w:color w:val="000000"/>
          <w:highlight w:val="yellow"/>
          <w:lang w:eastAsia="ko-KR"/>
        </w:rPr>
        <w:t xml:space="preserve"> and QC</w:t>
      </w:r>
      <w:r>
        <w:rPr>
          <w:rFonts w:hint="eastAsia"/>
          <w:color w:val="000000"/>
          <w:lang w:eastAsia="ko-KR"/>
        </w:rPr>
        <w:t xml:space="preserve"> as below</w:t>
      </w:r>
    </w:p>
    <w:p w14:paraId="650C2398" w14:textId="4C688503" w:rsidR="00EF27F4" w:rsidRDefault="00EF27F4" w:rsidP="00EF27F4">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EF27F4">
        <w:rPr>
          <w:color w:val="000000"/>
        </w:rPr>
        <w:t>the note 6 also mentions TDD band can be PC3 or PC2, cannot understand why note 6 need to be removed from TDD-TDD</w:t>
      </w:r>
    </w:p>
    <w:p w14:paraId="7AE9AB80" w14:textId="77777777" w:rsidR="00DC4655" w:rsidRPr="00DC4655" w:rsidRDefault="001E2998" w:rsidP="00DC465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QC: </w:t>
      </w:r>
      <w:r w:rsidR="00DC4655" w:rsidRPr="00DC4655">
        <w:rPr>
          <w:color w:val="000000"/>
          <w:lang w:val="en-US" w:eastAsia="ko-KR"/>
        </w:rPr>
        <w:t>There should probably be a new note for TDD-TDD saying "UE supports either PC3 or PC2 within NR TDD band"?</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3D15BB75" w:rsidR="0027787B" w:rsidRPr="006629F3" w:rsidRDefault="00516CBD" w:rsidP="006629F3">
      <w:pPr>
        <w:numPr>
          <w:ilvl w:val="1"/>
          <w:numId w:val="1"/>
        </w:numPr>
        <w:pBdr>
          <w:top w:val="nil"/>
          <w:left w:val="nil"/>
          <w:bottom w:val="nil"/>
          <w:right w:val="nil"/>
          <w:between w:val="nil"/>
        </w:pBdr>
        <w:spacing w:after="120"/>
        <w:ind w:left="1440"/>
        <w:rPr>
          <w:color w:val="000000"/>
        </w:rPr>
      </w:pPr>
      <w:r w:rsidRPr="002848D1">
        <w:rPr>
          <w:rFonts w:hint="eastAsia"/>
          <w:b/>
          <w:bCs/>
          <w:color w:val="000000"/>
          <w:lang w:eastAsia="ko-KR"/>
        </w:rPr>
        <w:lastRenderedPageBreak/>
        <w:t>CR (</w:t>
      </w:r>
      <w:hyperlink r:id="rId222" w:history="1">
        <w:r w:rsidRPr="002848D1">
          <w:rPr>
            <w:rStyle w:val="ad"/>
            <w:b/>
            <w:bCs/>
          </w:rPr>
          <w:t>R4-24</w:t>
        </w:r>
        <w:r w:rsidRPr="002848D1">
          <w:rPr>
            <w:rStyle w:val="ad"/>
            <w:rFonts w:hint="eastAsia"/>
            <w:b/>
            <w:bCs/>
            <w:lang w:eastAsia="ko-KR"/>
          </w:rPr>
          <w:t>11929</w:t>
        </w:r>
      </w:hyperlink>
      <w:r w:rsidRPr="002848D1">
        <w:rPr>
          <w:rFonts w:hint="eastAsia"/>
          <w:b/>
          <w:bCs/>
          <w:color w:val="000000"/>
        </w:rPr>
        <w:t xml:space="preserve"> </w:t>
      </w:r>
      <w:r w:rsidRPr="002848D1">
        <w:rPr>
          <w:rFonts w:hint="eastAsia"/>
          <w:b/>
          <w:bCs/>
          <w:color w:val="000000"/>
          <w:lang w:eastAsia="ko-KR"/>
        </w:rPr>
        <w:t xml:space="preserve">for Rel-18 &amp; </w:t>
      </w:r>
      <w:hyperlink r:id="rId223" w:history="1">
        <w:hyperlink r:id="rId224" w:history="1">
          <w:r w:rsidRPr="002848D1">
            <w:rPr>
              <w:rStyle w:val="ad"/>
              <w:b/>
              <w:bCs/>
            </w:rPr>
            <w:t>R4-24</w:t>
          </w:r>
          <w:r w:rsidRPr="002848D1">
            <w:rPr>
              <w:rStyle w:val="ad"/>
              <w:rFonts w:hint="eastAsia"/>
              <w:b/>
              <w:bCs/>
              <w:lang w:eastAsia="ko-KR"/>
            </w:rPr>
            <w:t>11928</w:t>
          </w:r>
        </w:hyperlink>
      </w:hyperlink>
      <w:r w:rsidRPr="002848D1">
        <w:rPr>
          <w:rStyle w:val="ad"/>
          <w:rFonts w:hint="eastAsia"/>
          <w:b/>
          <w:bCs/>
          <w:lang w:eastAsia="ko-KR"/>
        </w:rPr>
        <w:t xml:space="preserve"> </w:t>
      </w:r>
      <w:r w:rsidRPr="002848D1">
        <w:rPr>
          <w:rStyle w:val="ad"/>
          <w:rFonts w:hint="eastAsia"/>
          <w:b/>
          <w:bCs/>
          <w:color w:val="auto"/>
          <w:u w:val="none"/>
          <w:lang w:eastAsia="ko-KR"/>
        </w:rPr>
        <w:t>for Rel-17</w:t>
      </w:r>
      <w:r w:rsidRPr="002848D1">
        <w:rPr>
          <w:rFonts w:hint="eastAsia"/>
          <w:b/>
          <w:bCs/>
          <w:color w:val="000000"/>
        </w:rPr>
        <w:t xml:space="preserve">) </w:t>
      </w:r>
      <w:r w:rsidR="00EF27F4" w:rsidRPr="002848D1">
        <w:rPr>
          <w:rFonts w:hint="eastAsia"/>
          <w:b/>
          <w:bCs/>
          <w:color w:val="000000"/>
          <w:lang w:eastAsia="ko-KR"/>
        </w:rPr>
        <w:t>can be further discussed in online session</w:t>
      </w:r>
      <w:r w:rsidR="00EF27F4">
        <w:rPr>
          <w:rFonts w:hint="eastAsia"/>
          <w:color w:val="000000"/>
          <w:lang w:eastAsia="ko-KR"/>
        </w:rPr>
        <w:t xml:space="preserve"> . </w:t>
      </w:r>
      <w:r w:rsidR="00EF27F4" w:rsidRPr="00AE4CE6">
        <w:rPr>
          <w:rFonts w:hint="eastAsia"/>
          <w:color w:val="000000"/>
          <w:highlight w:val="yellow"/>
          <w:lang w:eastAsia="ko-KR"/>
        </w:rPr>
        <w:t xml:space="preserve">As Moderator perspective, </w:t>
      </w:r>
      <w:r w:rsidR="002848D1" w:rsidRPr="00AE4CE6">
        <w:rPr>
          <w:color w:val="000000"/>
          <w:highlight w:val="yellow"/>
          <w:lang w:eastAsia="ko-KR"/>
        </w:rPr>
        <w:t>these</w:t>
      </w:r>
      <w:r w:rsidR="00EF27F4" w:rsidRPr="00AE4CE6">
        <w:rPr>
          <w:rFonts w:hint="eastAsia"/>
          <w:color w:val="000000"/>
          <w:highlight w:val="yellow"/>
          <w:lang w:eastAsia="ko-KR"/>
        </w:rPr>
        <w:t xml:space="preserve"> two CRs </w:t>
      </w:r>
      <w:r w:rsidR="00AE4CE6" w:rsidRPr="00AE4CE6">
        <w:rPr>
          <w:rFonts w:hint="eastAsia"/>
          <w:color w:val="000000"/>
          <w:highlight w:val="yellow"/>
          <w:lang w:eastAsia="ko-KR"/>
        </w:rPr>
        <w:t>contents can be agreeable</w:t>
      </w:r>
      <w:r w:rsidR="00AE4CE6">
        <w:rPr>
          <w:rFonts w:hint="eastAsia"/>
          <w:color w:val="000000"/>
          <w:lang w:eastAsia="ko-KR"/>
        </w:rPr>
        <w:t xml:space="preserve"> </w:t>
      </w:r>
      <w:r w:rsidR="00EF27F4">
        <w:rPr>
          <w:rFonts w:hint="eastAsia"/>
          <w:color w:val="000000"/>
          <w:lang w:eastAsia="ko-KR"/>
        </w:rPr>
        <w:t xml:space="preserve">to remove TDD-TDD band combinations </w:t>
      </w:r>
      <w:r>
        <w:rPr>
          <w:rFonts w:hint="eastAsia"/>
          <w:color w:val="000000"/>
          <w:lang w:eastAsia="ko-KR"/>
        </w:rPr>
        <w:t>since</w:t>
      </w:r>
      <w:r w:rsidR="00EF27F4">
        <w:rPr>
          <w:rFonts w:hint="eastAsia"/>
          <w:color w:val="000000"/>
          <w:lang w:eastAsia="ko-KR"/>
        </w:rPr>
        <w:t xml:space="preserve"> Note 6 would be applicable to FDD-TDD band combinations only. </w:t>
      </w:r>
      <w:r w:rsidR="002848D1">
        <w:rPr>
          <w:rFonts w:hint="eastAsia"/>
          <w:color w:val="000000"/>
          <w:lang w:eastAsia="ko-KR"/>
        </w:rPr>
        <w:t xml:space="preserve">Also, </w:t>
      </w:r>
      <w:r w:rsidR="002848D1" w:rsidRPr="00AE4CE6">
        <w:rPr>
          <w:rFonts w:hint="eastAsia"/>
          <w:color w:val="000000"/>
          <w:highlight w:val="yellow"/>
          <w:lang w:eastAsia="ko-KR"/>
        </w:rPr>
        <w:t>RAN4</w:t>
      </w:r>
      <w:r w:rsidR="00DC4655" w:rsidRPr="00AE4CE6">
        <w:rPr>
          <w:rFonts w:hint="eastAsia"/>
          <w:color w:val="000000"/>
          <w:highlight w:val="yellow"/>
          <w:lang w:eastAsia="ko-KR"/>
        </w:rPr>
        <w:t xml:space="preserve"> can add new </w:t>
      </w:r>
      <w:r w:rsidR="00AE4CE6" w:rsidRPr="00AE4CE6">
        <w:rPr>
          <w:rFonts w:hint="eastAsia"/>
          <w:color w:val="000000"/>
          <w:highlight w:val="yellow"/>
          <w:lang w:eastAsia="ko-KR"/>
        </w:rPr>
        <w:t>N</w:t>
      </w:r>
      <w:r w:rsidR="00DC4655" w:rsidRPr="00AE4CE6">
        <w:rPr>
          <w:rFonts w:hint="eastAsia"/>
          <w:color w:val="000000"/>
          <w:highlight w:val="yellow"/>
          <w:lang w:eastAsia="ko-KR"/>
        </w:rPr>
        <w:t>ote for TDD-TDD band combinations</w:t>
      </w:r>
      <w:r w:rsidR="00DC4655">
        <w:rPr>
          <w:rFonts w:hint="eastAsia"/>
          <w:color w:val="000000"/>
          <w:lang w:eastAsia="ko-KR"/>
        </w:rPr>
        <w:t xml:space="preserve">. </w:t>
      </w:r>
      <w:proofErr w:type="gramStart"/>
      <w:r w:rsidR="00DC4655">
        <w:rPr>
          <w:rFonts w:hint="eastAsia"/>
          <w:color w:val="000000"/>
          <w:lang w:eastAsia="ko-KR"/>
        </w:rPr>
        <w:t>Also</w:t>
      </w:r>
      <w:proofErr w:type="gramEnd"/>
      <w:r w:rsidR="002848D1">
        <w:rPr>
          <w:rFonts w:hint="eastAsia"/>
          <w:color w:val="000000"/>
          <w:lang w:eastAsia="ko-KR"/>
        </w:rPr>
        <w:t xml:space="preserve"> </w:t>
      </w:r>
      <w:r w:rsidR="00AE4CE6">
        <w:rPr>
          <w:rFonts w:hint="eastAsia"/>
          <w:color w:val="000000"/>
          <w:lang w:eastAsia="ko-KR"/>
        </w:rPr>
        <w:t xml:space="preserve">RAN4 </w:t>
      </w:r>
      <w:r w:rsidR="002848D1">
        <w:rPr>
          <w:rFonts w:hint="eastAsia"/>
          <w:color w:val="000000"/>
          <w:lang w:eastAsia="ko-KR"/>
        </w:rPr>
        <w:t xml:space="preserve">can agree two individual CR for Rel-17 and Rel-18 with </w:t>
      </w:r>
      <w:proofErr w:type="spellStart"/>
      <w:r w:rsidR="002848D1">
        <w:rPr>
          <w:rFonts w:hint="eastAsia"/>
          <w:color w:val="000000"/>
          <w:lang w:eastAsia="ko-KR"/>
        </w:rPr>
        <w:t>Cat.F</w:t>
      </w:r>
      <w:proofErr w:type="spellEnd"/>
      <w:r w:rsidR="002848D1">
        <w:rPr>
          <w:rFonts w:hint="eastAsia"/>
          <w:color w:val="000000"/>
          <w:lang w:eastAsia="ko-KR"/>
        </w:rPr>
        <w:t xml:space="preserve"> since </w:t>
      </w:r>
      <w:r>
        <w:rPr>
          <w:rFonts w:hint="eastAsia"/>
          <w:color w:val="000000"/>
          <w:lang w:eastAsia="ko-KR"/>
        </w:rPr>
        <w:t xml:space="preserve">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225" w:history="1">
        <w:r w:rsidRPr="00845FE7">
          <w:rPr>
            <w:rStyle w:val="ad"/>
          </w:rPr>
          <w:t>R4-2</w:t>
        </w:r>
        <w:r>
          <w:rPr>
            <w:rStyle w:val="ad"/>
          </w:rPr>
          <w:t>4</w:t>
        </w:r>
        <w:r>
          <w:rPr>
            <w:rStyle w:val="ad"/>
            <w:rFonts w:hint="eastAsia"/>
            <w:lang w:eastAsia="ko-KR"/>
          </w:rPr>
          <w:t>13128</w:t>
        </w:r>
      </w:hyperlink>
      <w:r>
        <w:rPr>
          <w:rFonts w:hint="eastAsia"/>
          <w:lang w:eastAsia="ko-KR"/>
        </w:rPr>
        <w:t>)</w:t>
      </w:r>
      <w:r w:rsidRPr="001E7BFD">
        <w:t xml:space="preserve"> to </w:t>
      </w:r>
      <w:r>
        <w:rPr>
          <w:rFonts w:hint="eastAsia"/>
          <w:lang w:eastAsia="ko-KR"/>
        </w:rPr>
        <w:t>add missing HPUE for TDD configurations 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4EF71AE2" w:rsidR="00516CBD" w:rsidRPr="00BD7832" w:rsidRDefault="00AE4CE6" w:rsidP="00516CBD">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7BAAEED3" w:rsidR="00516CBD" w:rsidRPr="00F016A8" w:rsidRDefault="00516CBD" w:rsidP="00516CBD">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6" w:history="1">
        <w:r w:rsidR="006629F3" w:rsidRPr="00AE4CE6">
          <w:rPr>
            <w:rStyle w:val="ad"/>
            <w:highlight w:val="green"/>
          </w:rPr>
          <w:t>R4-24</w:t>
        </w:r>
        <w:r w:rsidR="006629F3" w:rsidRPr="00AE4CE6">
          <w:rPr>
            <w:rStyle w:val="ad"/>
            <w:rFonts w:hint="eastAsia"/>
            <w:highlight w:val="green"/>
            <w:lang w:eastAsia="ko-KR"/>
          </w:rPr>
          <w:t>13128</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3FA4366" w14:textId="43031AA7" w:rsidR="005718AC" w:rsidRPr="00916353" w:rsidRDefault="00C603FA" w:rsidP="005718AC">
      <w:pPr>
        <w:spacing w:before="120" w:after="120"/>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27" w:history="1">
        <w:r w:rsidR="005718AC" w:rsidRPr="00845FE7">
          <w:rPr>
            <w:rStyle w:val="ad"/>
          </w:rPr>
          <w:t>R4-2</w:t>
        </w:r>
        <w:r w:rsidR="005718AC">
          <w:rPr>
            <w:rStyle w:val="ad"/>
          </w:rPr>
          <w:t>4</w:t>
        </w:r>
        <w:r w:rsidR="005718AC">
          <w:rPr>
            <w:rStyle w:val="ad"/>
            <w:rFonts w:hint="eastAsia"/>
            <w:lang w:eastAsia="ko-KR"/>
          </w:rPr>
          <w:t>13150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 xml:space="preserve">) in TR38.850,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0FDEA7B6" w:rsidR="005718AC" w:rsidRPr="00BD7832" w:rsidRDefault="00AE4CE6" w:rsidP="005718AC">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49A291E2" w:rsidR="005718AC" w:rsidRPr="00F016A8" w:rsidRDefault="005718AC" w:rsidP="005718AC">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8" w:history="1">
        <w:r w:rsidRPr="00AE4CE6">
          <w:rPr>
            <w:rStyle w:val="ad"/>
            <w:highlight w:val="green"/>
          </w:rPr>
          <w:t>R4-24</w:t>
        </w:r>
        <w:r w:rsidRPr="00AE4CE6">
          <w:rPr>
            <w:rStyle w:val="ad"/>
            <w:rFonts w:hint="eastAsia"/>
            <w:highlight w:val="green"/>
            <w:lang w:eastAsia="ko-KR"/>
          </w:rPr>
          <w:t>13150</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29" w:history="1">
        <w:r w:rsidR="00C07D16" w:rsidRPr="00845FE7">
          <w:rPr>
            <w:rStyle w:val="ad"/>
          </w:rPr>
          <w:t>R4-2</w:t>
        </w:r>
        <w:r w:rsidR="00C07D16">
          <w:rPr>
            <w:rStyle w:val="ad"/>
          </w:rPr>
          <w:t>4</w:t>
        </w:r>
        <w:r w:rsidR="00C07D16">
          <w:rPr>
            <w:rStyle w:val="ad"/>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9181986" w:rsidR="00C07D16" w:rsidRPr="00BD7832" w:rsidRDefault="00AE4CE6" w:rsidP="00C07D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79FA342C" w:rsidR="00C07D16" w:rsidRPr="00F016A8" w:rsidRDefault="00C07D16" w:rsidP="00C07D1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0" w:history="1">
        <w:r w:rsidRPr="00AE4CE6">
          <w:rPr>
            <w:rStyle w:val="ad"/>
            <w:highlight w:val="green"/>
          </w:rPr>
          <w:t>R4-24</w:t>
        </w:r>
        <w:r w:rsidRPr="00AE4CE6">
          <w:rPr>
            <w:rStyle w:val="ad"/>
            <w:rFonts w:hint="eastAsia"/>
            <w:highlight w:val="green"/>
            <w:lang w:eastAsia="ko-KR"/>
          </w:rPr>
          <w:t>13294</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31" w:history="1">
        <w:r w:rsidRPr="00845FE7">
          <w:rPr>
            <w:rStyle w:val="ad"/>
          </w:rPr>
          <w:t>R4-2</w:t>
        </w:r>
        <w:r>
          <w:rPr>
            <w:rStyle w:val="ad"/>
          </w:rPr>
          <w:t>4</w:t>
        </w:r>
        <w:r>
          <w:rPr>
            <w:rStyle w:val="ad"/>
            <w:rFonts w:hint="eastAsia"/>
            <w:lang w:eastAsia="ko-KR"/>
          </w:rPr>
          <w:t>13295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SimSun"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6252DC80" w:rsidR="00124047" w:rsidRPr="00BD7832" w:rsidRDefault="00AE4CE6" w:rsidP="0012404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Recommended WF</w:t>
      </w:r>
    </w:p>
    <w:p w14:paraId="2A3F6807" w14:textId="31224489" w:rsidR="00124047" w:rsidRPr="00F016A8" w:rsidRDefault="00124047" w:rsidP="00124047">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2" w:history="1">
        <w:r w:rsidRPr="00AE4CE6">
          <w:rPr>
            <w:rStyle w:val="ad"/>
            <w:highlight w:val="green"/>
          </w:rPr>
          <w:t>R4-24</w:t>
        </w:r>
        <w:r w:rsidRPr="00AE4CE6">
          <w:rPr>
            <w:rStyle w:val="ad"/>
            <w:rFonts w:hint="eastAsia"/>
            <w:highlight w:val="green"/>
            <w:lang w:eastAsia="ko-KR"/>
          </w:rPr>
          <w:t>13295</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33" w:history="1">
        <w:r w:rsidRPr="00845FE7">
          <w:rPr>
            <w:rStyle w:val="ad"/>
          </w:rPr>
          <w:t>R4-2</w:t>
        </w:r>
        <w:r>
          <w:rPr>
            <w:rStyle w:val="ad"/>
          </w:rPr>
          <w:t>4</w:t>
        </w:r>
        <w:r>
          <w:rPr>
            <w:rStyle w:val="ad"/>
            <w:rFonts w:hint="eastAsia"/>
            <w:lang w:eastAsia="ko-KR"/>
          </w:rPr>
          <w:t>13296</w:t>
        </w:r>
      </w:hyperlink>
      <w:r w:rsidRPr="00304887">
        <w:rPr>
          <w:rFonts w:hint="eastAsia"/>
          <w:lang w:eastAsia="ko-KR"/>
        </w:rPr>
        <w:t>)</w:t>
      </w:r>
      <w:r>
        <w:rPr>
          <w:rFonts w:hint="eastAsia"/>
          <w:lang w:eastAsia="ko-KR"/>
        </w:rPr>
        <w:t xml:space="preserve"> to 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064" type="#_x0000_t75" style="width:318pt;height:77.35pt" o:ole="">
            <v:imagedata r:id="rId73" o:title=""/>
          </v:shape>
          <o:OLEObject Type="Embed" ProgID="PBrush" ShapeID="_x0000_i1064" DrawAspect="Content" ObjectID="_1785734183" r:id="rId234"/>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051A3D0" w14:textId="77777777" w:rsidR="00AE4CE6" w:rsidRPr="00BD7832" w:rsidRDefault="00AE4CE6" w:rsidP="00AE4CE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7060C72" w14:textId="77777777" w:rsidR="00AE4CE6" w:rsidRDefault="00AE4CE6" w:rsidP="00AE4CE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3CFDAB56" w:rsidR="004365D6" w:rsidRPr="00F016A8" w:rsidRDefault="00AE4CE6" w:rsidP="00AE4CE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5" w:history="1">
        <w:r w:rsidRPr="00AE4CE6">
          <w:rPr>
            <w:rStyle w:val="ad"/>
            <w:highlight w:val="green"/>
          </w:rPr>
          <w:t>R4-24</w:t>
        </w:r>
        <w:r w:rsidRPr="00AE4CE6">
          <w:rPr>
            <w:rStyle w:val="ad"/>
            <w:rFonts w:hint="eastAsia"/>
            <w:highlight w:val="green"/>
            <w:lang w:eastAsia="ko-KR"/>
          </w:rPr>
          <w:t>1329</w:t>
        </w:r>
        <w:r>
          <w:rPr>
            <w:rStyle w:val="ad"/>
            <w:rFonts w:hint="eastAsia"/>
            <w:highlight w:val="green"/>
            <w:lang w:eastAsia="ko-KR"/>
          </w:rPr>
          <w:t>6</w:t>
        </w:r>
      </w:hyperlink>
      <w:r w:rsidRPr="00AE4CE6">
        <w:rPr>
          <w:rFonts w:hint="eastAsia"/>
          <w:color w:val="000000"/>
          <w:highlight w:val="green"/>
        </w:rPr>
        <w:t xml:space="preserve">) </w:t>
      </w:r>
      <w:r>
        <w:rPr>
          <w:rFonts w:hint="eastAsia"/>
          <w:color w:val="000000"/>
          <w:highlight w:val="green"/>
          <w:lang w:eastAsia="ko-KR"/>
        </w:rPr>
        <w:t>can be</w:t>
      </w:r>
      <w:r w:rsidRPr="00AE4CE6">
        <w:rPr>
          <w:rFonts w:hint="eastAsia"/>
          <w:color w:val="000000"/>
          <w:highlight w:val="green"/>
          <w:lang w:eastAsia="ko-KR"/>
        </w:rPr>
        <w:t xml:space="preserve"> agreeable</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36" w:history="1">
        <w:r w:rsidRPr="00845FE7">
          <w:rPr>
            <w:rStyle w:val="ad"/>
          </w:rPr>
          <w:t>R4-2</w:t>
        </w:r>
        <w:r>
          <w:rPr>
            <w:rStyle w:val="ad"/>
          </w:rPr>
          <w:t>4</w:t>
        </w:r>
        <w:r>
          <w:rPr>
            <w:rStyle w:val="ad"/>
            <w:rFonts w:hint="eastAsia"/>
            <w:lang w:eastAsia="ko-KR"/>
          </w:rPr>
          <w:t>13297</w:t>
        </w:r>
      </w:hyperlink>
      <w:r w:rsidRPr="00304887">
        <w:rPr>
          <w:rFonts w:hint="eastAsia"/>
          <w:lang w:eastAsia="ko-KR"/>
        </w:rPr>
        <w:t>)</w:t>
      </w:r>
      <w:r>
        <w:rPr>
          <w:rFonts w:hint="eastAsia"/>
          <w:lang w:eastAsia="ko-KR"/>
        </w:rPr>
        <w:t xml:space="preserve"> for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37" w:history="1">
        <w:r w:rsidRPr="00845FE7">
          <w:rPr>
            <w:rStyle w:val="ad"/>
          </w:rPr>
          <w:t>R4-2</w:t>
        </w:r>
        <w:r>
          <w:rPr>
            <w:rStyle w:val="ad"/>
          </w:rPr>
          <w:t>4</w:t>
        </w:r>
        <w:r>
          <w:rPr>
            <w:rStyle w:val="ad"/>
            <w:rFonts w:hint="eastAsia"/>
            <w:lang w:eastAsia="ko-KR"/>
          </w:rPr>
          <w:t>13297</w:t>
        </w:r>
      </w:hyperlink>
      <w:r>
        <w:rPr>
          <w:rFonts w:hint="eastAsia"/>
          <w:color w:val="000000"/>
          <w:lang w:eastAsia="ko-KR"/>
        </w:rPr>
        <w:t>)</w:t>
      </w:r>
    </w:p>
    <w:p w14:paraId="2F6EB145"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6E346B63"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086855">
      <w:pPr>
        <w:pStyle w:val="aff"/>
        <w:numPr>
          <w:ilvl w:val="1"/>
          <w:numId w:val="85"/>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086855">
      <w:pPr>
        <w:pStyle w:val="aff"/>
        <w:numPr>
          <w:ilvl w:val="1"/>
          <w:numId w:val="85"/>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17DC26A0" w:rsidR="004365D6" w:rsidRDefault="007C490D" w:rsidP="004365D6">
      <w:pPr>
        <w:numPr>
          <w:ilvl w:val="1"/>
          <w:numId w:val="1"/>
        </w:numPr>
        <w:pBdr>
          <w:top w:val="nil"/>
          <w:left w:val="nil"/>
          <w:bottom w:val="nil"/>
          <w:right w:val="nil"/>
          <w:between w:val="nil"/>
        </w:pBdr>
        <w:spacing w:after="120"/>
        <w:ind w:left="1440"/>
        <w:rPr>
          <w:color w:val="000000"/>
        </w:rPr>
      </w:pPr>
      <w:r w:rsidRPr="007C4729">
        <w:rPr>
          <w:rFonts w:hint="eastAsia"/>
          <w:color w:val="000000"/>
          <w:highlight w:val="yellow"/>
          <w:lang w:eastAsia="ko-KR"/>
        </w:rPr>
        <w:t>Flagging by Huawei</w:t>
      </w:r>
      <w:r w:rsidR="007C4729" w:rsidRPr="007C4729">
        <w:rPr>
          <w:rFonts w:hint="eastAsia"/>
          <w:color w:val="000000"/>
          <w:highlight w:val="yellow"/>
          <w:lang w:eastAsia="ko-KR"/>
        </w:rPr>
        <w:t xml:space="preserve"> and CHTTL</w:t>
      </w:r>
      <w:r>
        <w:rPr>
          <w:rFonts w:hint="eastAsia"/>
          <w:color w:val="000000"/>
          <w:lang w:eastAsia="ko-KR"/>
        </w:rPr>
        <w:t xml:space="preserve"> as below</w:t>
      </w:r>
    </w:p>
    <w:p w14:paraId="31F35DE1" w14:textId="63D43EDC" w:rsidR="007C490D" w:rsidRDefault="007C4729" w:rsidP="007C490D">
      <w:pPr>
        <w:numPr>
          <w:ilvl w:val="2"/>
          <w:numId w:val="1"/>
        </w:numPr>
        <w:pBdr>
          <w:top w:val="nil"/>
          <w:left w:val="nil"/>
          <w:bottom w:val="nil"/>
          <w:right w:val="nil"/>
          <w:between w:val="nil"/>
        </w:pBdr>
        <w:spacing w:after="120"/>
        <w:ind w:left="1985" w:hanging="284"/>
        <w:rPr>
          <w:color w:val="000000"/>
        </w:rPr>
      </w:pPr>
      <w:r>
        <w:rPr>
          <w:rFonts w:hint="eastAsia"/>
          <w:color w:val="000000"/>
          <w:lang w:eastAsia="ko-KR"/>
        </w:rPr>
        <w:t xml:space="preserve">HW: </w:t>
      </w:r>
      <w:r w:rsidR="007C490D" w:rsidRPr="007C490D">
        <w:rPr>
          <w:color w:val="000000"/>
        </w:rPr>
        <w:t>MSD part must be treated by either Sky CR or QC. Otherwise, the secretary will see a problem or need a similar CR in the next meeting</w:t>
      </w:r>
      <w:r>
        <w:rPr>
          <w:rFonts w:hint="eastAsia"/>
          <w:color w:val="000000"/>
          <w:lang w:eastAsia="ko-KR"/>
        </w:rPr>
        <w:t>.</w:t>
      </w:r>
    </w:p>
    <w:p w14:paraId="1FBAE8EF" w14:textId="25DA473D" w:rsidR="007C4729" w:rsidRPr="007C4729" w:rsidRDefault="007C4729" w:rsidP="007C4729">
      <w:pPr>
        <w:numPr>
          <w:ilvl w:val="2"/>
          <w:numId w:val="1"/>
        </w:numPr>
        <w:pBdr>
          <w:top w:val="nil"/>
          <w:left w:val="nil"/>
          <w:bottom w:val="nil"/>
          <w:right w:val="nil"/>
          <w:between w:val="nil"/>
        </w:pBdr>
        <w:spacing w:after="120"/>
        <w:ind w:left="1985" w:hanging="284"/>
        <w:rPr>
          <w:color w:val="000000"/>
          <w:lang w:val="en-US" w:eastAsia="ko-KR"/>
        </w:rPr>
      </w:pPr>
      <w:r>
        <w:rPr>
          <w:rFonts w:hint="eastAsia"/>
          <w:color w:val="000000"/>
          <w:lang w:eastAsia="ko-KR"/>
        </w:rPr>
        <w:t xml:space="preserve">CHTTL: </w:t>
      </w:r>
      <w:r w:rsidRPr="007C4729">
        <w:rPr>
          <w:color w:val="000000"/>
          <w:lang w:val="en-US" w:eastAsia="ko-KR"/>
        </w:rPr>
        <w:t xml:space="preserve">The changes for CA_n2A-n71A &amp; CA_n2(2A)-n71A seems different from the big CR R4-2321864? And should n8 n41 ref </w:t>
      </w:r>
      <w:proofErr w:type="spellStart"/>
      <w:r w:rsidRPr="007C4729">
        <w:rPr>
          <w:color w:val="000000"/>
          <w:lang w:val="en-US" w:eastAsia="ko-KR"/>
        </w:rPr>
        <w:t>execption</w:t>
      </w:r>
      <w:proofErr w:type="spellEnd"/>
      <w:r w:rsidRPr="007C4729">
        <w:rPr>
          <w:color w:val="000000"/>
          <w:lang w:val="en-US" w:eastAsia="ko-KR"/>
        </w:rPr>
        <w:t xml:space="preserve"> to be before n8 n79?</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38A1659" w:rsidR="004365D6" w:rsidRPr="00F016A8" w:rsidRDefault="007C490D" w:rsidP="004365D6">
      <w:pPr>
        <w:numPr>
          <w:ilvl w:val="1"/>
          <w:numId w:val="1"/>
        </w:numPr>
        <w:pBdr>
          <w:top w:val="nil"/>
          <w:left w:val="nil"/>
          <w:bottom w:val="nil"/>
          <w:right w:val="nil"/>
          <w:between w:val="nil"/>
        </w:pBdr>
        <w:spacing w:after="120"/>
        <w:ind w:left="1440"/>
        <w:rPr>
          <w:color w:val="000000"/>
        </w:rPr>
      </w:pPr>
      <w:r w:rsidRPr="007C490D">
        <w:rPr>
          <w:rFonts w:hint="eastAsia"/>
          <w:color w:val="000000"/>
          <w:highlight w:val="yellow"/>
          <w:lang w:eastAsia="ko-KR"/>
        </w:rPr>
        <w:t xml:space="preserve">Moderator </w:t>
      </w:r>
      <w:r w:rsidRPr="007C490D">
        <w:rPr>
          <w:color w:val="000000"/>
          <w:highlight w:val="yellow"/>
          <w:lang w:eastAsia="ko-KR"/>
        </w:rPr>
        <w:t>recommendation</w:t>
      </w:r>
      <w:r>
        <w:rPr>
          <w:rFonts w:hint="eastAsia"/>
          <w:color w:val="000000"/>
          <w:lang w:eastAsia="ko-KR"/>
        </w:rPr>
        <w:t xml:space="preserve">: </w:t>
      </w:r>
      <w:r w:rsidR="004365D6">
        <w:rPr>
          <w:rFonts w:hint="eastAsia"/>
          <w:color w:val="000000"/>
          <w:lang w:eastAsia="ko-KR"/>
        </w:rPr>
        <w:t>T</w:t>
      </w:r>
      <w:r>
        <w:rPr>
          <w:rFonts w:hint="eastAsia"/>
          <w:color w:val="000000"/>
          <w:lang w:eastAsia="ko-KR"/>
        </w:rPr>
        <w:t xml:space="preserve">he HW flagging is not technical concerning. </w:t>
      </w:r>
      <w:r>
        <w:rPr>
          <w:color w:val="000000"/>
          <w:lang w:eastAsia="ko-KR"/>
        </w:rPr>
        <w:t>I</w:t>
      </w:r>
      <w:r>
        <w:rPr>
          <w:rFonts w:hint="eastAsia"/>
          <w:color w:val="000000"/>
          <w:lang w:eastAsia="ko-KR"/>
        </w:rPr>
        <w:t xml:space="preserve">t is related to the </w:t>
      </w:r>
      <w:r>
        <w:rPr>
          <w:color w:val="000000"/>
          <w:lang w:eastAsia="ko-KR"/>
        </w:rPr>
        <w:t>procedure</w:t>
      </w:r>
      <w:r>
        <w:rPr>
          <w:rFonts w:hint="eastAsia"/>
          <w:color w:val="000000"/>
          <w:lang w:eastAsia="ko-KR"/>
        </w:rPr>
        <w:t xml:space="preserve"> to treat MSD CR. </w:t>
      </w:r>
      <w:r w:rsidR="007C4729">
        <w:rPr>
          <w:rFonts w:hint="eastAsia"/>
          <w:color w:val="000000"/>
          <w:lang w:eastAsia="ko-KR"/>
        </w:rPr>
        <w:t xml:space="preserve">Based on CHTTL comment, </w:t>
      </w:r>
      <w:r w:rsidRPr="007C490D">
        <w:rPr>
          <w:rFonts w:hint="eastAsia"/>
          <w:b/>
          <w:bCs/>
          <w:lang w:eastAsia="ko-KR"/>
        </w:rPr>
        <w:t>CR (</w:t>
      </w:r>
      <w:hyperlink r:id="rId238" w:history="1">
        <w:r w:rsidRPr="007C490D">
          <w:rPr>
            <w:rStyle w:val="ad"/>
            <w:b/>
            <w:bCs/>
          </w:rPr>
          <w:t>R4-24</w:t>
        </w:r>
        <w:r w:rsidRPr="007C490D">
          <w:rPr>
            <w:rStyle w:val="ad"/>
            <w:rFonts w:hint="eastAsia"/>
            <w:b/>
            <w:bCs/>
            <w:lang w:eastAsia="ko-KR"/>
          </w:rPr>
          <w:t>13297</w:t>
        </w:r>
      </w:hyperlink>
      <w:r w:rsidRPr="007C490D">
        <w:rPr>
          <w:rFonts w:hint="eastAsia"/>
          <w:b/>
          <w:bCs/>
          <w:lang w:eastAsia="ko-KR"/>
        </w:rPr>
        <w:t>)</w:t>
      </w:r>
      <w:r>
        <w:rPr>
          <w:rFonts w:hint="eastAsia"/>
          <w:lang w:eastAsia="ko-KR"/>
        </w:rPr>
        <w:t xml:space="preserve"> </w:t>
      </w:r>
      <w:r w:rsidR="007C4729">
        <w:rPr>
          <w:rFonts w:hint="eastAsia"/>
          <w:b/>
          <w:bCs/>
          <w:color w:val="000000"/>
          <w:lang w:eastAsia="ko-KR"/>
        </w:rPr>
        <w:t xml:space="preserve">should </w:t>
      </w:r>
      <w:r w:rsidRPr="007C490D">
        <w:rPr>
          <w:rFonts w:hint="eastAsia"/>
          <w:b/>
          <w:bCs/>
          <w:color w:val="000000"/>
          <w:lang w:eastAsia="ko-KR"/>
        </w:rPr>
        <w:t xml:space="preserve">be </w:t>
      </w:r>
      <w:r w:rsidR="007C4729">
        <w:rPr>
          <w:rFonts w:hint="eastAsia"/>
          <w:b/>
          <w:bCs/>
          <w:color w:val="000000"/>
          <w:lang w:eastAsia="ko-KR"/>
        </w:rPr>
        <w:t>clarified for the different MSD requirements from the big CR R4-2321864.</w:t>
      </w:r>
      <w:r>
        <w:rPr>
          <w:rFonts w:hint="eastAsia"/>
          <w:color w:val="000000"/>
          <w:lang w:eastAsia="ko-KR"/>
        </w:rPr>
        <w:t xml:space="preserve"> </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color w:val="000000"/>
        </w:rPr>
        <w:t>CR (</w:t>
      </w:r>
      <w:hyperlink r:id="rId239" w:history="1">
        <w:r w:rsidR="005F7402" w:rsidRPr="00845FE7">
          <w:rPr>
            <w:rStyle w:val="ad"/>
          </w:rPr>
          <w:t>R4-2</w:t>
        </w:r>
        <w:r w:rsidR="005F7402">
          <w:rPr>
            <w:rStyle w:val="ad"/>
          </w:rPr>
          <w:t>4</w:t>
        </w:r>
        <w:r w:rsidR="005F7402">
          <w:rPr>
            <w:rStyle w:val="ad"/>
            <w:rFonts w:hint="eastAsia"/>
            <w:lang w:eastAsia="ko-KR"/>
          </w:rPr>
          <w:t>11994</w:t>
        </w:r>
      </w:hyperlink>
      <w:r w:rsidRPr="00202188">
        <w:rPr>
          <w:rStyle w:val="ad"/>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40" w:history="1">
        <w:r w:rsidR="00B53737" w:rsidRPr="00845FE7">
          <w:rPr>
            <w:rStyle w:val="ad"/>
          </w:rPr>
          <w:t>R4-2</w:t>
        </w:r>
        <w:r w:rsidR="00B53737">
          <w:rPr>
            <w:rStyle w:val="ad"/>
          </w:rPr>
          <w:t>4</w:t>
        </w:r>
        <w:r w:rsidR="00B53737">
          <w:rPr>
            <w:rStyle w:val="ad"/>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Table 7.6.3-2: Out of-band blocking</w:t>
      </w:r>
      <w:r w:rsidR="00B53737">
        <w:rPr>
          <w:rFonts w:hint="eastAsia"/>
          <w:lang w:eastAsia="ko-KR"/>
        </w:rPr>
        <w:t xml:space="preserve"> and add the same Note in Table 7.6.4-2: Narrow band blocking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lastRenderedPageBreak/>
        <w:t>NWM comments:</w:t>
      </w:r>
    </w:p>
    <w:p w14:paraId="0A55B0D4" w14:textId="212BBD2B" w:rsidR="00B53737" w:rsidRPr="00BD7832" w:rsidRDefault="00E20CC2" w:rsidP="00B5373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48FFC11D" w:rsidR="00B53737" w:rsidRPr="00E20CC2" w:rsidRDefault="00E20CC2" w:rsidP="00B53737">
      <w:pPr>
        <w:numPr>
          <w:ilvl w:val="1"/>
          <w:numId w:val="1"/>
        </w:numPr>
        <w:pBdr>
          <w:top w:val="nil"/>
          <w:left w:val="nil"/>
          <w:bottom w:val="nil"/>
          <w:right w:val="nil"/>
          <w:between w:val="nil"/>
        </w:pBdr>
        <w:spacing w:after="120"/>
        <w:ind w:left="1440"/>
        <w:rPr>
          <w:color w:val="000000"/>
          <w:highlight w:val="green"/>
        </w:rPr>
      </w:pPr>
      <w:r w:rsidRPr="00E20CC2">
        <w:rPr>
          <w:color w:val="000000"/>
          <w:highlight w:val="green"/>
        </w:rPr>
        <w:t>CR (</w:t>
      </w:r>
      <w:hyperlink r:id="rId241" w:history="1">
        <w:r w:rsidRPr="00E20CC2">
          <w:rPr>
            <w:rStyle w:val="ad"/>
            <w:highlight w:val="green"/>
          </w:rPr>
          <w:t>R4-24</w:t>
        </w:r>
        <w:r w:rsidRPr="00E20CC2">
          <w:rPr>
            <w:rStyle w:val="ad"/>
            <w:rFonts w:hint="eastAsia"/>
            <w:highlight w:val="green"/>
            <w:lang w:eastAsia="ko-KR"/>
          </w:rPr>
          <w:t>11994</w:t>
        </w:r>
      </w:hyperlink>
      <w:r w:rsidRPr="00E20CC2">
        <w:rPr>
          <w:rStyle w:val="ad"/>
          <w:color w:val="auto"/>
          <w:highlight w:val="green"/>
          <w:u w:val="none"/>
        </w:rPr>
        <w:t>)</w:t>
      </w:r>
      <w:r w:rsidRPr="00E20CC2">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42" w:history="1">
        <w:r w:rsidR="006D37DE" w:rsidRPr="00845FE7">
          <w:rPr>
            <w:rStyle w:val="ad"/>
          </w:rPr>
          <w:t>R4-2</w:t>
        </w:r>
        <w:r w:rsidR="006D37DE">
          <w:rPr>
            <w:rStyle w:val="ad"/>
          </w:rPr>
          <w:t>4</w:t>
        </w:r>
        <w:r w:rsidR="006D37DE">
          <w:rPr>
            <w:rStyle w:val="ad"/>
            <w:rFonts w:hint="eastAsia"/>
            <w:lang w:eastAsia="ko-KR"/>
          </w:rPr>
          <w:t>11995</w:t>
        </w:r>
      </w:hyperlink>
      <w:r w:rsidR="006D37DE" w:rsidRPr="00202188">
        <w:rPr>
          <w:rStyle w:val="ad"/>
          <w:color w:val="auto"/>
          <w:u w:val="none"/>
        </w:rPr>
        <w:t>)</w:t>
      </w:r>
      <w:r w:rsidR="006D37DE" w:rsidRPr="000E69FD">
        <w:t xml:space="preserve"> </w:t>
      </w:r>
      <w:r w:rsidR="006D37DE">
        <w:rPr>
          <w:rStyle w:val="ad"/>
          <w:rFonts w:hint="eastAsia"/>
          <w:color w:val="auto"/>
          <w:u w:val="none"/>
          <w:lang w:eastAsia="ko-KR"/>
        </w:rPr>
        <w:t xml:space="preserve">to </w:t>
      </w:r>
      <w:r w:rsidR="006D37DE">
        <w:rPr>
          <w:rStyle w:val="ad"/>
          <w:color w:val="auto"/>
          <w:u w:val="none"/>
          <w:lang w:eastAsia="ko-KR"/>
        </w:rPr>
        <w:t>reestablish</w:t>
      </w:r>
      <w:r w:rsidR="006D37DE">
        <w:rPr>
          <w:rStyle w:val="ad"/>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43" w:history="1">
        <w:r w:rsidRPr="00845FE7">
          <w:rPr>
            <w:rStyle w:val="ad"/>
          </w:rPr>
          <w:t>R4-2</w:t>
        </w:r>
        <w:r>
          <w:rPr>
            <w:rStyle w:val="ad"/>
          </w:rPr>
          <w:t>4</w:t>
        </w:r>
        <w:r>
          <w:rPr>
            <w:rStyle w:val="ad"/>
            <w:rFonts w:hint="eastAsia"/>
            <w:lang w:eastAsia="ko-KR"/>
          </w:rPr>
          <w:t>12374</w:t>
        </w:r>
      </w:hyperlink>
      <w:r w:rsidRPr="008E6D48">
        <w:rPr>
          <w:rStyle w:val="ad"/>
          <w:rFonts w:hint="eastAsia"/>
          <w:color w:val="auto"/>
          <w:u w:val="none"/>
          <w:lang w:eastAsia="ko-KR"/>
        </w:rPr>
        <w:t>)</w:t>
      </w:r>
      <w:r>
        <w:rPr>
          <w:rStyle w:val="ad"/>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44" w:history="1">
        <w:r w:rsidRPr="00845FE7">
          <w:rPr>
            <w:rStyle w:val="ad"/>
          </w:rPr>
          <w:t>R4-2</w:t>
        </w:r>
        <w:r>
          <w:rPr>
            <w:rStyle w:val="ad"/>
          </w:rPr>
          <w:t>4</w:t>
        </w:r>
        <w:r>
          <w:rPr>
            <w:rStyle w:val="ad"/>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3623E45D"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xml:space="preserve">: </w:t>
      </w:r>
      <w:r w:rsidRPr="00231D4D">
        <w:rPr>
          <w:rFonts w:hint="eastAsia"/>
          <w:b/>
          <w:bCs/>
          <w:color w:val="000000"/>
          <w:lang w:eastAsia="ko-KR"/>
        </w:rPr>
        <w:t>Ericsson CR (</w:t>
      </w:r>
      <w:hyperlink r:id="rId245" w:history="1">
        <w:r w:rsidRPr="00231D4D">
          <w:rPr>
            <w:rStyle w:val="ad"/>
            <w:b/>
            <w:bCs/>
          </w:rPr>
          <w:t>R4-24</w:t>
        </w:r>
        <w:r w:rsidRPr="00231D4D">
          <w:rPr>
            <w:rStyle w:val="ad"/>
            <w:rFonts w:hint="eastAsia"/>
            <w:b/>
            <w:bCs/>
            <w:lang w:eastAsia="ko-KR"/>
          </w:rPr>
          <w:t>12374</w:t>
        </w:r>
      </w:hyperlink>
      <w:r w:rsidRPr="00231D4D">
        <w:rPr>
          <w:rFonts w:hint="eastAsia"/>
          <w:b/>
          <w:bCs/>
          <w:color w:val="000000"/>
          <w:lang w:eastAsia="ko-KR"/>
        </w:rPr>
        <w:t>) will cover this topic</w:t>
      </w:r>
      <w:r>
        <w:rPr>
          <w:rFonts w:hint="eastAsia"/>
          <w:color w:val="000000"/>
          <w:lang w:eastAsia="ko-KR"/>
        </w:rPr>
        <w:t xml:space="preserve"> in this RAN4 meeting</w:t>
      </w:r>
      <w:r w:rsidR="00231D4D">
        <w:rPr>
          <w:rFonts w:hint="eastAsia"/>
          <w:color w:val="000000"/>
          <w:lang w:eastAsia="ko-KR"/>
        </w:rPr>
        <w:t xml:space="preserve"> and </w:t>
      </w:r>
      <w:r w:rsidR="00231D4D" w:rsidRPr="00231D4D">
        <w:rPr>
          <w:rFonts w:hint="eastAsia"/>
          <w:highlight w:val="yellow"/>
          <w:lang w:eastAsia="ko-KR"/>
        </w:rPr>
        <w:t xml:space="preserve">The CR </w:t>
      </w:r>
      <w:r w:rsidR="00231D4D" w:rsidRPr="00231D4D">
        <w:rPr>
          <w:color w:val="000000"/>
          <w:highlight w:val="yellow"/>
        </w:rPr>
        <w:t>(</w:t>
      </w:r>
      <w:hyperlink r:id="rId246" w:history="1">
        <w:r w:rsidR="00231D4D" w:rsidRPr="00231D4D">
          <w:rPr>
            <w:rStyle w:val="ad"/>
            <w:highlight w:val="yellow"/>
          </w:rPr>
          <w:t>R4-24</w:t>
        </w:r>
        <w:r w:rsidR="00231D4D" w:rsidRPr="00231D4D">
          <w:rPr>
            <w:rStyle w:val="ad"/>
            <w:rFonts w:hint="eastAsia"/>
            <w:highlight w:val="yellow"/>
            <w:lang w:eastAsia="ko-KR"/>
          </w:rPr>
          <w:t>11995</w:t>
        </w:r>
      </w:hyperlink>
      <w:r w:rsidR="00231D4D" w:rsidRPr="00231D4D">
        <w:rPr>
          <w:rStyle w:val="ad"/>
          <w:color w:val="auto"/>
          <w:highlight w:val="yellow"/>
          <w:u w:val="none"/>
        </w:rPr>
        <w:t>)</w:t>
      </w:r>
      <w:r w:rsidR="00231D4D" w:rsidRPr="00231D4D">
        <w:rPr>
          <w:highlight w:val="yellow"/>
        </w:rPr>
        <w:t xml:space="preserve"> </w:t>
      </w:r>
      <w:r w:rsidR="00231D4D" w:rsidRPr="00231D4D">
        <w:rPr>
          <w:rFonts w:hint="eastAsia"/>
          <w:highlight w:val="yellow"/>
          <w:lang w:eastAsia="ko-KR"/>
        </w:rPr>
        <w:t>will be merged in CR (</w:t>
      </w:r>
      <w:hyperlink r:id="rId247" w:history="1">
        <w:r w:rsidR="00231D4D" w:rsidRPr="00231D4D">
          <w:rPr>
            <w:rStyle w:val="ad"/>
            <w:highlight w:val="yellow"/>
          </w:rPr>
          <w:t>R4-24</w:t>
        </w:r>
        <w:r w:rsidR="00231D4D" w:rsidRPr="00231D4D">
          <w:rPr>
            <w:rStyle w:val="ad"/>
            <w:rFonts w:hint="eastAsia"/>
            <w:highlight w:val="yellow"/>
            <w:lang w:eastAsia="ko-KR"/>
          </w:rPr>
          <w:t>12374</w:t>
        </w:r>
      </w:hyperlink>
      <w:r w:rsidR="00231D4D" w:rsidRPr="00231D4D">
        <w:rPr>
          <w:rStyle w:val="ad"/>
          <w:rFonts w:hint="eastAsia"/>
          <w:color w:val="auto"/>
          <w:highlight w:val="yellow"/>
          <w:u w:val="none"/>
          <w:lang w:eastAsia="ko-KR"/>
        </w:rPr>
        <w:t>)</w:t>
      </w:r>
      <w:r w:rsidR="00231D4D">
        <w:rPr>
          <w:rStyle w:val="ad"/>
          <w:rFonts w:hint="eastAsia"/>
          <w:color w:val="auto"/>
          <w:u w:val="none"/>
          <w:lang w:eastAsia="ko-KR"/>
        </w:rPr>
        <w:t>.</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1DB39466"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48" w:history="1">
        <w:r w:rsidR="006D37DE" w:rsidRPr="00845FE7">
          <w:rPr>
            <w:rStyle w:val="ad"/>
          </w:rPr>
          <w:t>R4-2</w:t>
        </w:r>
        <w:r w:rsidR="006D37DE">
          <w:rPr>
            <w:rStyle w:val="ad"/>
          </w:rPr>
          <w:t>4</w:t>
        </w:r>
        <w:r w:rsidR="006D37DE">
          <w:rPr>
            <w:rStyle w:val="ad"/>
            <w:rFonts w:hint="eastAsia"/>
            <w:lang w:eastAsia="ko-KR"/>
          </w:rPr>
          <w:t>12613</w:t>
        </w:r>
      </w:hyperlink>
      <w:r w:rsidR="006D37DE">
        <w:rPr>
          <w:rStyle w:val="ad"/>
          <w:rFonts w:hint="eastAsia"/>
          <w:lang w:eastAsia="ko-KR"/>
        </w:rPr>
        <w:t>,</w:t>
      </w:r>
      <w:r w:rsidRPr="0027787B">
        <w:rPr>
          <w:rStyle w:val="ad"/>
          <w:rFonts w:hint="eastAsia"/>
          <w:color w:val="auto"/>
          <w:u w:val="none"/>
          <w:lang w:eastAsia="ko-KR"/>
        </w:rPr>
        <w:t xml:space="preserve"> </w:t>
      </w:r>
      <w:r w:rsidR="006D37DE">
        <w:rPr>
          <w:rStyle w:val="ad"/>
          <w:rFonts w:hint="eastAsia"/>
          <w:color w:val="auto"/>
          <w:u w:val="none"/>
          <w:lang w:eastAsia="ko-KR"/>
        </w:rPr>
        <w:t>Qualcomm</w:t>
      </w:r>
      <w:r w:rsidRPr="00202188">
        <w:rPr>
          <w:rStyle w:val="ad"/>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E20CC2">
        <w:rPr>
          <w:rFonts w:hint="eastAsia"/>
          <w:lang w:eastAsia="ko-KR"/>
        </w:rPr>
        <w:t>Format to distinguish</w:t>
      </w:r>
      <w:r w:rsidR="006D37DE">
        <w:rPr>
          <w:rFonts w:hint="eastAsia"/>
          <w:lang w:eastAsia="ko-KR"/>
        </w:rPr>
        <w:t xml:space="preserve"> </w:t>
      </w:r>
      <w:r w:rsidR="00E20CC2">
        <w:rPr>
          <w:rFonts w:hint="eastAsia"/>
          <w:lang w:eastAsia="ko-KR"/>
        </w:rPr>
        <w:t xml:space="preserve">single </w:t>
      </w:r>
      <w:r w:rsidR="006D37DE">
        <w:rPr>
          <w:rFonts w:hint="eastAsia"/>
          <w:lang w:eastAsia="ko-KR"/>
        </w:rPr>
        <w:t xml:space="preserve">Tx </w:t>
      </w:r>
      <w:r w:rsidR="00E20CC2">
        <w:rPr>
          <w:rFonts w:hint="eastAsia"/>
          <w:lang w:eastAsia="ko-KR"/>
        </w:rPr>
        <w:t>and dual Tx</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proofErr w:type="gramStart"/>
      <w:r w:rsidR="003203AC">
        <w:rPr>
          <w:rFonts w:eastAsia="Arial Unicode MS" w:hint="eastAsia"/>
          <w:bCs/>
          <w:lang w:eastAsia="ko-KR"/>
        </w:rPr>
        <w:t>r</w:t>
      </w:r>
      <w:r w:rsidR="003203AC">
        <w:rPr>
          <w:rFonts w:eastAsia="Arial Unicode MS"/>
          <w:bCs/>
          <w:lang w:eastAsia="zh-CN"/>
        </w:rPr>
        <w:t>evert back</w:t>
      </w:r>
      <w:proofErr w:type="gramEnd"/>
      <w:r w:rsidR="003203AC">
        <w:rPr>
          <w:rFonts w:eastAsia="Arial Unicode MS"/>
          <w:bCs/>
          <w:lang w:eastAsia="zh-CN"/>
        </w:rPr>
        <w:t xml:space="preserve">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97"/>
        <w:gridCol w:w="639"/>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lastRenderedPageBreak/>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proofErr w:type="gramStart"/>
            <w:r w:rsidRPr="00817806">
              <w:rPr>
                <w:rFonts w:ascii="Arial" w:eastAsia="Times New Roman" w:hAnsi="Arial"/>
                <w:bCs/>
                <w:sz w:val="12"/>
                <w:szCs w:val="14"/>
                <w:lang w:eastAsia="zh-CN"/>
              </w:rPr>
              <w:t>direct-hit</w:t>
            </w:r>
            <w:proofErr w:type="gramEnd"/>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065" type="#_x0000_t75" style="width:76.65pt;height:10.35pt" o:ole="">
                  <v:imagedata r:id="rId249" o:title=""/>
                </v:shape>
                <o:OLEObject Type="Embed" ProgID="Equation.3" ShapeID="_x0000_i1065" DrawAspect="Content" ObjectID="_1785734184" r:id="rId250"/>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066" type="#_x0000_t75" style="width:204pt;height:10.35pt" o:ole="">
                  <v:imagedata r:id="rId251" o:title=""/>
                </v:shape>
                <o:OLEObject Type="Embed" ProgID="Equation.3" ShapeID="_x0000_i1066" DrawAspect="Content" ObjectID="_1785734185" r:id="rId252"/>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067" type="#_x0000_t75" style="width:10.35pt;height:10.35pt" o:ole="">
                  <v:imagedata r:id="rId253" o:title=""/>
                </v:shape>
                <o:OLEObject Type="Embed" ProgID="Equation.3" ShapeID="_x0000_i1067" DrawAspect="Content" ObjectID="_1785734186" r:id="rId254"/>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068" type="#_x0000_t75" style="width:36.65pt;height:10.35pt" o:ole="">
                  <v:imagedata r:id="rId255" o:title=""/>
                </v:shape>
                <o:OLEObject Type="Embed" ProgID="Equation.3" ShapeID="_x0000_i1068" DrawAspect="Content" ObjectID="_1785734187" r:id="rId256"/>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716E056E" w:rsidR="00B63C3A" w:rsidRDefault="00E20CC2" w:rsidP="00B63C3A">
      <w:pPr>
        <w:numPr>
          <w:ilvl w:val="1"/>
          <w:numId w:val="1"/>
        </w:numPr>
        <w:pBdr>
          <w:top w:val="nil"/>
          <w:left w:val="nil"/>
          <w:bottom w:val="nil"/>
          <w:right w:val="nil"/>
          <w:between w:val="nil"/>
        </w:pBdr>
        <w:spacing w:after="120"/>
        <w:ind w:left="1440"/>
        <w:rPr>
          <w:color w:val="000000"/>
        </w:rPr>
      </w:pPr>
      <w:proofErr w:type="gramStart"/>
      <w:r>
        <w:rPr>
          <w:rFonts w:hint="eastAsia"/>
          <w:color w:val="000000"/>
          <w:lang w:eastAsia="ko-KR"/>
        </w:rPr>
        <w:t>Moderator</w:t>
      </w:r>
      <w:proofErr w:type="gramEnd"/>
      <w:r>
        <w:rPr>
          <w:rFonts w:hint="eastAsia"/>
          <w:color w:val="000000"/>
          <w:lang w:eastAsia="ko-KR"/>
        </w:rPr>
        <w:t xml:space="preserve"> </w:t>
      </w:r>
      <w:r>
        <w:rPr>
          <w:color w:val="000000"/>
          <w:lang w:eastAsia="ko-KR"/>
        </w:rPr>
        <w:t>recommend</w:t>
      </w:r>
      <w:r>
        <w:rPr>
          <w:rFonts w:hint="eastAsia"/>
          <w:color w:val="000000"/>
          <w:lang w:eastAsia="ko-KR"/>
        </w:rPr>
        <w:t>: Option 2 can be used based on agreed WF.</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57" w:history="1">
        <w:r w:rsidRPr="00845FE7">
          <w:rPr>
            <w:rStyle w:val="ad"/>
          </w:rPr>
          <w:t>R4-2</w:t>
        </w:r>
        <w:r>
          <w:rPr>
            <w:rStyle w:val="ad"/>
          </w:rPr>
          <w:t>4</w:t>
        </w:r>
        <w:r>
          <w:rPr>
            <w:rStyle w:val="ad"/>
            <w:rFonts w:hint="eastAsia"/>
            <w:lang w:eastAsia="ko-KR"/>
          </w:rPr>
          <w:t>12625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58" w:history="1">
        <w:r w:rsidRPr="00845FE7">
          <w:rPr>
            <w:rStyle w:val="ad"/>
          </w:rPr>
          <w:t>R4-2</w:t>
        </w:r>
        <w:r>
          <w:rPr>
            <w:rStyle w:val="ad"/>
          </w:rPr>
          <w:t>4</w:t>
        </w:r>
        <w:r>
          <w:rPr>
            <w:rStyle w:val="ad"/>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444CCB1F" w:rsidR="009314BA" w:rsidRPr="00BD7832" w:rsidRDefault="00E20CC2" w:rsidP="009314B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5CE0979F" w:rsidR="00B63C3A" w:rsidRPr="00E20CC2" w:rsidRDefault="00E20CC2" w:rsidP="009314BA">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59" w:history="1">
        <w:r w:rsidRPr="00E20CC2">
          <w:rPr>
            <w:rStyle w:val="ad"/>
            <w:highlight w:val="green"/>
          </w:rPr>
          <w:t>R4-24</w:t>
        </w:r>
        <w:r w:rsidRPr="00E20CC2">
          <w:rPr>
            <w:rStyle w:val="ad"/>
            <w:rFonts w:hint="eastAsia"/>
            <w:highlight w:val="green"/>
            <w:lang w:eastAsia="ko-KR"/>
          </w:rPr>
          <w:t>12625</w:t>
        </w:r>
      </w:hyperlink>
      <w:r w:rsidRPr="00E20CC2">
        <w:rPr>
          <w:rStyle w:val="ad"/>
          <w:color w:val="auto"/>
          <w:highlight w:val="green"/>
          <w:u w:val="none"/>
        </w:rPr>
        <w:t>)</w:t>
      </w:r>
      <w:r w:rsidRPr="00E20CC2">
        <w:rPr>
          <w:rStyle w:val="ad"/>
          <w:rFonts w:hint="eastAsia"/>
          <w:color w:val="auto"/>
          <w:highlight w:val="green"/>
          <w:u w:val="none"/>
          <w:lang w:eastAsia="ko-KR"/>
        </w:rPr>
        <w:t xml:space="preserve"> can be agreeable</w:t>
      </w:r>
      <w:r>
        <w:rPr>
          <w:rStyle w:val="ad"/>
          <w:rFonts w:hint="eastAsia"/>
          <w:color w:val="auto"/>
          <w:highlight w:val="green"/>
          <w:u w:val="none"/>
          <w:lang w:eastAsia="ko-KR"/>
        </w:rPr>
        <w:t>.</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60" w:history="1">
        <w:r w:rsidR="00A15A2B" w:rsidRPr="00845FE7">
          <w:rPr>
            <w:rStyle w:val="ad"/>
          </w:rPr>
          <w:t>R4-2</w:t>
        </w:r>
        <w:r w:rsidR="00A15A2B">
          <w:rPr>
            <w:rStyle w:val="ad"/>
          </w:rPr>
          <w:t>4</w:t>
        </w:r>
        <w:r w:rsidR="00A15A2B">
          <w:rPr>
            <w:rStyle w:val="ad"/>
            <w:rFonts w:hint="eastAsia"/>
            <w:lang w:eastAsia="ko-KR"/>
          </w:rPr>
          <w:t>13024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069" type="#_x0000_t75" style="width:318pt;height:68.35pt" o:ole="">
            <v:imagedata r:id="rId87" o:title=""/>
          </v:shape>
          <o:OLEObject Type="Embed" ProgID="PBrush" ShapeID="_x0000_i1069" DrawAspect="Content" ObjectID="_1785734188" r:id="rId261"/>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29533122" w:rsidR="00A60DEA" w:rsidRPr="00BD7832" w:rsidRDefault="00E20CC2" w:rsidP="00A60DE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7B5508A1" w:rsidR="00A60DEA" w:rsidRPr="00E20CC2" w:rsidRDefault="00E20CC2" w:rsidP="00A60DEA">
      <w:pPr>
        <w:numPr>
          <w:ilvl w:val="1"/>
          <w:numId w:val="1"/>
        </w:numPr>
        <w:pBdr>
          <w:top w:val="nil"/>
          <w:left w:val="nil"/>
          <w:bottom w:val="nil"/>
          <w:right w:val="nil"/>
          <w:between w:val="nil"/>
        </w:pBdr>
        <w:spacing w:after="120"/>
        <w:ind w:left="1440"/>
        <w:rPr>
          <w:color w:val="000000"/>
          <w:highlight w:val="green"/>
          <w:lang w:eastAsia="ko-KR"/>
        </w:rPr>
      </w:pPr>
      <w:proofErr w:type="gramStart"/>
      <w:r w:rsidRPr="00E20CC2">
        <w:rPr>
          <w:color w:val="000000"/>
          <w:highlight w:val="green"/>
          <w:lang w:eastAsia="ko-KR"/>
        </w:rPr>
        <w:t>B</w:t>
      </w:r>
      <w:r w:rsidRPr="00E20CC2">
        <w:rPr>
          <w:rFonts w:hint="eastAsia"/>
          <w:color w:val="000000"/>
          <w:highlight w:val="green"/>
          <w:lang w:eastAsia="ko-KR"/>
        </w:rPr>
        <w:t xml:space="preserve">oth </w:t>
      </w:r>
      <w:r w:rsidRPr="00E20CC2">
        <w:rPr>
          <w:rFonts w:hint="eastAsia"/>
          <w:color w:val="000000"/>
          <w:highlight w:val="green"/>
          <w:lang w:eastAsia="ko-KR"/>
        </w:rPr>
        <w:t>Rel</w:t>
      </w:r>
      <w:proofErr w:type="gramEnd"/>
      <w:r w:rsidRPr="00E20CC2">
        <w:rPr>
          <w:rFonts w:hint="eastAsia"/>
          <w:color w:val="000000"/>
          <w:highlight w:val="green"/>
          <w:lang w:eastAsia="ko-KR"/>
        </w:rPr>
        <w:t xml:space="preserve">-15 </w:t>
      </w:r>
      <w:r w:rsidRPr="00E20CC2">
        <w:rPr>
          <w:rFonts w:hint="eastAsia"/>
          <w:color w:val="000000"/>
          <w:highlight w:val="green"/>
          <w:lang w:eastAsia="ko-KR"/>
        </w:rPr>
        <w:t xml:space="preserve">Cat. F </w:t>
      </w:r>
      <w:r w:rsidRPr="00E20CC2">
        <w:rPr>
          <w:rFonts w:hint="eastAsia"/>
          <w:color w:val="000000"/>
          <w:highlight w:val="green"/>
          <w:lang w:eastAsia="ko-KR"/>
        </w:rPr>
        <w:t xml:space="preserve">CR </w:t>
      </w:r>
      <w:r w:rsidRPr="00E20CC2">
        <w:rPr>
          <w:color w:val="000000"/>
          <w:highlight w:val="green"/>
        </w:rPr>
        <w:t>(</w:t>
      </w:r>
      <w:hyperlink r:id="rId262" w:history="1">
        <w:r w:rsidRPr="00E20CC2">
          <w:rPr>
            <w:rStyle w:val="ad"/>
            <w:highlight w:val="green"/>
          </w:rPr>
          <w:t>R4-24</w:t>
        </w:r>
        <w:r w:rsidRPr="00E20CC2">
          <w:rPr>
            <w:rStyle w:val="ad"/>
            <w:rFonts w:hint="eastAsia"/>
            <w:highlight w:val="green"/>
            <w:lang w:eastAsia="ko-KR"/>
          </w:rPr>
          <w:t>13024</w:t>
        </w:r>
      </w:hyperlink>
      <w:r w:rsidRPr="00E20CC2">
        <w:rPr>
          <w:rStyle w:val="ad"/>
          <w:color w:val="auto"/>
          <w:highlight w:val="green"/>
          <w:u w:val="none"/>
        </w:rPr>
        <w:t>)</w:t>
      </w:r>
      <w:r w:rsidRPr="00E20CC2">
        <w:rPr>
          <w:rFonts w:hint="eastAsia"/>
          <w:color w:val="000000"/>
          <w:highlight w:val="green"/>
          <w:lang w:eastAsia="ko-KR"/>
        </w:rPr>
        <w:t xml:space="preserve"> and</w:t>
      </w:r>
      <w:r w:rsidR="00425841" w:rsidRPr="00E20CC2">
        <w:rPr>
          <w:rFonts w:hint="eastAsia"/>
          <w:color w:val="000000"/>
          <w:highlight w:val="green"/>
          <w:lang w:eastAsia="ko-KR"/>
        </w:rPr>
        <w:t xml:space="preserve"> Rel-16</w:t>
      </w:r>
      <w:r w:rsidRPr="00E20CC2">
        <w:rPr>
          <w:rFonts w:hint="eastAsia"/>
          <w:color w:val="000000"/>
          <w:highlight w:val="green"/>
          <w:lang w:eastAsia="ko-KR"/>
        </w:rPr>
        <w:t xml:space="preserve"> </w:t>
      </w:r>
      <w:r w:rsidRPr="00E20CC2">
        <w:rPr>
          <w:rFonts w:hint="eastAsia"/>
          <w:color w:val="000000"/>
          <w:highlight w:val="green"/>
          <w:lang w:eastAsia="ko-KR"/>
        </w:rPr>
        <w:t>Cat. A</w:t>
      </w:r>
      <w:r w:rsidRPr="00E20CC2">
        <w:rPr>
          <w:rFonts w:hint="eastAsia"/>
          <w:color w:val="000000"/>
          <w:highlight w:val="green"/>
          <w:lang w:eastAsia="ko-KR"/>
        </w:rPr>
        <w:t xml:space="preserve"> </w:t>
      </w:r>
      <w:r w:rsidR="00425841" w:rsidRPr="00E20CC2">
        <w:rPr>
          <w:rFonts w:hint="eastAsia"/>
          <w:color w:val="000000"/>
          <w:highlight w:val="green"/>
          <w:lang w:eastAsia="ko-KR"/>
        </w:rPr>
        <w:t>CR (</w:t>
      </w:r>
      <w:hyperlink r:id="rId263" w:history="1">
        <w:r w:rsidR="00425841" w:rsidRPr="00E20CC2">
          <w:rPr>
            <w:rStyle w:val="ad"/>
            <w:highlight w:val="green"/>
            <w:lang w:val="en-US"/>
          </w:rPr>
          <w:t>R4-24</w:t>
        </w:r>
        <w:r w:rsidR="00425841" w:rsidRPr="00E20CC2">
          <w:rPr>
            <w:rStyle w:val="ad"/>
            <w:rFonts w:hint="eastAsia"/>
            <w:highlight w:val="green"/>
            <w:lang w:val="en-US" w:eastAsia="ko-KR"/>
          </w:rPr>
          <w:t>13025</w:t>
        </w:r>
      </w:hyperlink>
      <w:r w:rsidR="00425841" w:rsidRPr="00E20CC2">
        <w:rPr>
          <w:rStyle w:val="ad"/>
          <w:rFonts w:hint="eastAsia"/>
          <w:color w:val="auto"/>
          <w:highlight w:val="green"/>
          <w:u w:val="none"/>
          <w:lang w:eastAsia="ko-KR"/>
        </w:rPr>
        <w:t>)</w:t>
      </w:r>
      <w:r w:rsidR="00425841" w:rsidRPr="00E20CC2">
        <w:rPr>
          <w:rFonts w:hint="eastAsia"/>
          <w:color w:val="000000"/>
          <w:highlight w:val="green"/>
          <w:lang w:eastAsia="ko-KR"/>
        </w:rPr>
        <w:t xml:space="preserve"> can be </w:t>
      </w:r>
      <w:r w:rsidRPr="00E20CC2">
        <w:rPr>
          <w:rFonts w:hint="eastAsia"/>
          <w:color w:val="000000"/>
          <w:highlight w:val="green"/>
          <w:lang w:eastAsia="ko-KR"/>
        </w:rPr>
        <w:t>agreeable</w:t>
      </w:r>
      <w:r>
        <w:rPr>
          <w:rFonts w:hint="eastAsia"/>
          <w:color w:val="000000"/>
          <w:highlight w:val="green"/>
          <w:lang w:eastAsia="ko-KR"/>
        </w:rPr>
        <w:t>.</w:t>
      </w:r>
      <w:r w:rsidR="00425841" w:rsidRPr="00E20CC2">
        <w:rPr>
          <w:rFonts w:hint="eastAsia"/>
          <w:color w:val="000000"/>
          <w:highlight w:val="green"/>
          <w:lang w:eastAsia="ko-KR"/>
        </w:rPr>
        <w:t xml:space="preserve"> </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64" w:history="1">
        <w:r w:rsidRPr="00425841">
          <w:rPr>
            <w:rStyle w:val="ad"/>
            <w:lang w:val="en-US"/>
          </w:rPr>
          <w:t>R4-24</w:t>
        </w:r>
        <w:r w:rsidRPr="00425841">
          <w:rPr>
            <w:rStyle w:val="ad"/>
            <w:rFonts w:hint="eastAsia"/>
            <w:lang w:val="en-US" w:eastAsia="ko-KR"/>
          </w:rPr>
          <w:t>13032</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Rel-17:</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070" type="#_x0000_t75" style="width:318pt;height:68.35pt" o:ole="">
            <v:imagedata r:id="rId87" o:title=""/>
          </v:shape>
          <o:OLEObject Type="Embed" ProgID="PBrush" ShapeID="_x0000_i1070" DrawAspect="Content" ObjectID="_1785734189" r:id="rId265"/>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071" type="#_x0000_t75" style="width:318.35pt;height:15pt" o:ole="">
            <v:imagedata r:id="rId90" o:title=""/>
          </v:shape>
          <o:OLEObject Type="Embed" ProgID="PBrush" ShapeID="_x0000_i1071" DrawAspect="Content" ObjectID="_1785734190" r:id="rId266"/>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6279DD4F" w:rsidR="00425841" w:rsidRPr="00BD7832" w:rsidRDefault="00E20CC2" w:rsidP="00425841">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68F13324" w:rsidR="00425841" w:rsidRPr="00E20CC2" w:rsidRDefault="00D349AB" w:rsidP="00425841">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67" w:history="1">
        <w:r w:rsidRPr="00E20CC2">
          <w:rPr>
            <w:rStyle w:val="ad"/>
            <w:highlight w:val="green"/>
            <w:lang w:val="en-US"/>
          </w:rPr>
          <w:t>R4-24</w:t>
        </w:r>
        <w:r w:rsidRPr="00E20CC2">
          <w:rPr>
            <w:rStyle w:val="ad"/>
            <w:rFonts w:hint="eastAsia"/>
            <w:highlight w:val="green"/>
            <w:lang w:val="en-US" w:eastAsia="ko-KR"/>
          </w:rPr>
          <w:t>13032</w:t>
        </w:r>
      </w:hyperlink>
      <w:r w:rsidRPr="00E20CC2">
        <w:rPr>
          <w:rStyle w:val="ad"/>
          <w:color w:val="auto"/>
          <w:highlight w:val="green"/>
          <w:u w:val="none"/>
        </w:rPr>
        <w:t>)</w:t>
      </w:r>
      <w:r w:rsidRPr="00E20CC2">
        <w:rPr>
          <w:highlight w:val="green"/>
        </w:rPr>
        <w:t xml:space="preserve"> </w:t>
      </w:r>
      <w:proofErr w:type="spellStart"/>
      <w:r w:rsidR="00E20CC2">
        <w:rPr>
          <w:rFonts w:hint="eastAsia"/>
          <w:highlight w:val="green"/>
          <w:lang w:eastAsia="ko-KR"/>
        </w:rPr>
        <w:t>Ca</w:t>
      </w:r>
      <w:r w:rsidRPr="00E20CC2">
        <w:rPr>
          <w:rFonts w:hint="eastAsia"/>
          <w:highlight w:val="green"/>
          <w:lang w:eastAsia="ko-KR"/>
        </w:rPr>
        <w:t>t.F</w:t>
      </w:r>
      <w:proofErr w:type="spellEnd"/>
      <w:r w:rsidRPr="00E20CC2">
        <w:rPr>
          <w:rFonts w:hint="eastAsia"/>
          <w:highlight w:val="green"/>
          <w:lang w:eastAsia="ko-KR"/>
        </w:rPr>
        <w:t xml:space="preserve"> as TEI-17 can be agreeable</w:t>
      </w:r>
      <w:r w:rsidR="00E20CC2">
        <w:rPr>
          <w:rFonts w:hint="eastAsia"/>
          <w:highlight w:val="green"/>
          <w:lang w:eastAsia="ko-KR"/>
        </w:rPr>
        <w:t>.</w:t>
      </w:r>
      <w:r w:rsidRPr="00E20CC2">
        <w:rPr>
          <w:rFonts w:hint="eastAsia"/>
          <w:highlight w:val="green"/>
          <w:lang w:eastAsia="ko-KR"/>
        </w:rPr>
        <w:t xml:space="preserve"> </w:t>
      </w:r>
      <w:r w:rsidRPr="00E20CC2">
        <w:rPr>
          <w:rFonts w:hint="eastAsia"/>
          <w:color w:val="000000"/>
          <w:highlight w:val="green"/>
          <w:lang w:eastAsia="ko-KR"/>
        </w:rPr>
        <w:t xml:space="preserve"> </w:t>
      </w:r>
    </w:p>
    <w:p w14:paraId="7857F0C1" w14:textId="06509418"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68" w:history="1">
        <w:r w:rsidR="00407CC6" w:rsidRPr="00407CC6">
          <w:rPr>
            <w:rStyle w:val="ad"/>
            <w:lang w:val="en-US"/>
          </w:rPr>
          <w:t>R4-24</w:t>
        </w:r>
        <w:r w:rsidR="00407CC6" w:rsidRPr="00407CC6">
          <w:rPr>
            <w:rStyle w:val="ad"/>
            <w:rFonts w:hint="eastAsia"/>
            <w:lang w:val="en-US" w:eastAsia="ko-KR"/>
          </w:rPr>
          <w:t>13034</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lastRenderedPageBreak/>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072" type="#_x0000_t75" style="width:318pt;height:68.35pt" o:ole="">
            <v:imagedata r:id="rId87" o:title=""/>
          </v:shape>
          <o:OLEObject Type="Embed" ProgID="PBrush" ShapeID="_x0000_i1072" DrawAspect="Content" ObjectID="_1785734191" r:id="rId269"/>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073" type="#_x0000_t75" style="width:318.35pt;height:15pt" o:ole="">
            <v:imagedata r:id="rId90" o:title=""/>
          </v:shape>
          <o:OLEObject Type="Embed" ProgID="PBrush" ShapeID="_x0000_i1073" DrawAspect="Content" ObjectID="_1785734192" r:id="rId270"/>
        </w:object>
      </w:r>
    </w:p>
    <w:p w14:paraId="48857FDF" w14:textId="4C0361A6" w:rsidR="006621A0" w:rsidRDefault="006621A0" w:rsidP="00425841">
      <w:pPr>
        <w:pBdr>
          <w:top w:val="nil"/>
          <w:left w:val="nil"/>
          <w:bottom w:val="nil"/>
          <w:right w:val="nil"/>
          <w:between w:val="nil"/>
        </w:pBdr>
        <w:spacing w:after="120"/>
        <w:ind w:left="1440"/>
        <w:rPr>
          <w:color w:val="000000"/>
          <w:lang w:eastAsia="ko-KR"/>
        </w:rPr>
      </w:pPr>
      <w:r>
        <w:rPr>
          <w:rFonts w:hint="eastAsia"/>
          <w:lang w:eastAsia="ko-KR"/>
        </w:rPr>
        <w:t xml:space="preserve">P3. </w:t>
      </w:r>
      <w:r>
        <w:object w:dxaOrig="10013" w:dyaOrig="527" w14:anchorId="5E71BA42">
          <v:shape id="_x0000_i1074" type="#_x0000_t75" style="width:318pt;height:16.65pt" o:ole="">
            <v:imagedata r:id="rId93" o:title=""/>
          </v:shape>
          <o:OLEObject Type="Embed" ProgID="PBrush" ShapeID="_x0000_i1074" DrawAspect="Content" ObjectID="_1785734193" r:id="rId271"/>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F3E4671" w:rsidR="00425841" w:rsidRDefault="00D349AB" w:rsidP="00425841">
      <w:pPr>
        <w:numPr>
          <w:ilvl w:val="1"/>
          <w:numId w:val="1"/>
        </w:numPr>
        <w:pBdr>
          <w:top w:val="nil"/>
          <w:left w:val="nil"/>
          <w:bottom w:val="nil"/>
          <w:right w:val="nil"/>
          <w:between w:val="nil"/>
        </w:pBdr>
        <w:spacing w:after="120"/>
        <w:ind w:left="1440"/>
        <w:rPr>
          <w:color w:val="000000"/>
        </w:rPr>
      </w:pPr>
      <w:r w:rsidRPr="00D349AB">
        <w:rPr>
          <w:rFonts w:hint="eastAsia"/>
          <w:color w:val="000000"/>
          <w:highlight w:val="yellow"/>
          <w:lang w:eastAsia="ko-KR"/>
        </w:rPr>
        <w:t>Flagging by SKW</w:t>
      </w:r>
      <w:r>
        <w:rPr>
          <w:rFonts w:hint="eastAsia"/>
          <w:color w:val="000000"/>
          <w:lang w:eastAsia="ko-KR"/>
        </w:rPr>
        <w:t xml:space="preserve"> to the own CR as below</w:t>
      </w:r>
    </w:p>
    <w:p w14:paraId="7353903D" w14:textId="1E30F24D" w:rsidR="00D349AB" w:rsidRPr="00D349AB" w:rsidRDefault="00D349AB" w:rsidP="00D349AB">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CR need to r</w:t>
      </w:r>
      <w:r w:rsidRPr="00D349AB">
        <w:rPr>
          <w:color w:val="000000"/>
        </w:rPr>
        <w:t>evi</w:t>
      </w:r>
      <w:r>
        <w:rPr>
          <w:rFonts w:hint="eastAsia"/>
          <w:color w:val="000000"/>
          <w:lang w:eastAsia="ko-KR"/>
        </w:rPr>
        <w:t>se</w:t>
      </w:r>
      <w:r w:rsidRPr="00D349AB">
        <w:rPr>
          <w:color w:val="000000"/>
        </w:rPr>
        <w:t xml:space="preserve"> to correct WI code</w:t>
      </w:r>
      <w:r>
        <w:rPr>
          <w:rFonts w:hint="eastAsia"/>
          <w:color w:val="000000"/>
          <w:lang w:eastAsia="ko-KR"/>
        </w:rPr>
        <w:t xml:space="preserve"> and</w:t>
      </w:r>
      <w:r w:rsidRPr="00D349AB">
        <w:rPr>
          <w:color w:val="000000"/>
        </w:rPr>
        <w:t xml:space="preserve"> R</w:t>
      </w:r>
      <w:r>
        <w:rPr>
          <w:rFonts w:hint="eastAsia"/>
          <w:color w:val="000000"/>
          <w:lang w:eastAsia="ko-KR"/>
        </w:rPr>
        <w:t>-</w:t>
      </w:r>
      <w:r w:rsidRPr="00D349AB">
        <w:rPr>
          <w:color w:val="000000"/>
        </w:rPr>
        <w:t xml:space="preserve">16 Cat A CR </w:t>
      </w:r>
      <w:r>
        <w:rPr>
          <w:rFonts w:hint="eastAsia"/>
          <w:color w:val="000000"/>
          <w:lang w:eastAsia="ko-KR"/>
        </w:rPr>
        <w:t xml:space="preserve">also needed which </w:t>
      </w:r>
      <w:r w:rsidRPr="00D349AB">
        <w:rPr>
          <w:color w:val="000000"/>
        </w:rPr>
        <w:t>is missing</w:t>
      </w:r>
      <w:r>
        <w:rPr>
          <w:rFonts w:hint="eastAsia"/>
          <w:color w:val="000000"/>
          <w:lang w:eastAsia="ko-KR"/>
        </w:rPr>
        <w:t>.</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39588797" w:rsidR="00425841" w:rsidRPr="00D67A40" w:rsidRDefault="00D349AB" w:rsidP="00425841">
      <w:pPr>
        <w:numPr>
          <w:ilvl w:val="1"/>
          <w:numId w:val="1"/>
        </w:numPr>
        <w:pBdr>
          <w:top w:val="nil"/>
          <w:left w:val="nil"/>
          <w:bottom w:val="nil"/>
          <w:right w:val="nil"/>
          <w:between w:val="nil"/>
        </w:pBdr>
        <w:spacing w:after="120"/>
        <w:ind w:left="1440"/>
        <w:rPr>
          <w:color w:val="000000"/>
          <w:lang w:eastAsia="ko-KR"/>
        </w:rPr>
      </w:pPr>
      <w:r w:rsidRPr="00D67A40">
        <w:rPr>
          <w:b/>
          <w:bCs/>
          <w:color w:val="000000"/>
        </w:rPr>
        <w:t>CR (</w:t>
      </w:r>
      <w:hyperlink r:id="rId272" w:history="1">
        <w:r w:rsidRPr="00D67A40">
          <w:rPr>
            <w:rStyle w:val="ad"/>
            <w:b/>
            <w:bCs/>
            <w:lang w:val="en-US"/>
          </w:rPr>
          <w:t>R4-24</w:t>
        </w:r>
        <w:r w:rsidRPr="00D67A40">
          <w:rPr>
            <w:rStyle w:val="ad"/>
            <w:rFonts w:hint="eastAsia"/>
            <w:b/>
            <w:bCs/>
            <w:lang w:val="en-US" w:eastAsia="ko-KR"/>
          </w:rPr>
          <w:t>13034</w:t>
        </w:r>
      </w:hyperlink>
      <w:r w:rsidRPr="00D67A40">
        <w:rPr>
          <w:rStyle w:val="ad"/>
          <w:b/>
          <w:bCs/>
          <w:color w:val="auto"/>
          <w:u w:val="none"/>
        </w:rPr>
        <w:t>)</w:t>
      </w:r>
      <w:r w:rsidRPr="00D67A40">
        <w:rPr>
          <w:rStyle w:val="ad"/>
          <w:rFonts w:hint="eastAsia"/>
          <w:b/>
          <w:bCs/>
          <w:color w:val="auto"/>
          <w:u w:val="none"/>
          <w:lang w:eastAsia="ko-KR"/>
        </w:rPr>
        <w:t xml:space="preserve"> can be revised</w:t>
      </w:r>
      <w:r w:rsidRPr="00D67A40">
        <w:rPr>
          <w:rStyle w:val="ad"/>
          <w:rFonts w:hint="eastAsia"/>
          <w:color w:val="auto"/>
          <w:u w:val="none"/>
          <w:lang w:eastAsia="ko-KR"/>
        </w:rPr>
        <w:t xml:space="preserve"> to add correct WI code in Rel-18 and </w:t>
      </w:r>
      <w:r w:rsidRPr="00D67A40">
        <w:rPr>
          <w:rStyle w:val="ad"/>
          <w:rFonts w:hint="eastAsia"/>
          <w:b/>
          <w:bCs/>
          <w:color w:val="auto"/>
          <w:u w:val="none"/>
          <w:lang w:eastAsia="ko-KR"/>
        </w:rPr>
        <w:t xml:space="preserve">Rel-16 </w:t>
      </w:r>
      <w:proofErr w:type="spellStart"/>
      <w:r w:rsidRPr="00D67A40">
        <w:rPr>
          <w:rStyle w:val="ad"/>
          <w:rFonts w:hint="eastAsia"/>
          <w:b/>
          <w:bCs/>
          <w:color w:val="auto"/>
          <w:u w:val="none"/>
          <w:lang w:eastAsia="ko-KR"/>
        </w:rPr>
        <w:t>Cat.A</w:t>
      </w:r>
      <w:proofErr w:type="spellEnd"/>
      <w:r w:rsidRPr="00D67A40">
        <w:rPr>
          <w:rStyle w:val="ad"/>
          <w:rFonts w:hint="eastAsia"/>
          <w:b/>
          <w:bCs/>
          <w:color w:val="auto"/>
          <w:u w:val="none"/>
          <w:lang w:eastAsia="ko-KR"/>
        </w:rPr>
        <w:t xml:space="preserve"> CR also needed</w:t>
      </w:r>
      <w:r w:rsidRPr="00D67A40">
        <w:rPr>
          <w:rStyle w:val="ad"/>
          <w:rFonts w:hint="eastAsia"/>
          <w:color w:val="auto"/>
          <w:u w:val="none"/>
          <w:lang w:eastAsia="ko-KR"/>
        </w:rPr>
        <w:t>.</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73" w:history="1">
        <w:r w:rsidRPr="00407CC6">
          <w:rPr>
            <w:rStyle w:val="ad"/>
            <w:lang w:val="en-US"/>
          </w:rPr>
          <w:t>R4-24</w:t>
        </w:r>
        <w:r w:rsidRPr="00407CC6">
          <w:rPr>
            <w:rStyle w:val="ad"/>
            <w:rFonts w:hint="eastAsia"/>
            <w:lang w:val="en-US" w:eastAsia="ko-KR"/>
          </w:rPr>
          <w:t>1303</w:t>
        </w:r>
        <w:r>
          <w:rPr>
            <w:rStyle w:val="ad"/>
            <w:rFonts w:hint="eastAsia"/>
            <w:lang w:val="en-US" w:eastAsia="ko-KR"/>
          </w:rPr>
          <w:t>5</w:t>
        </w:r>
      </w:hyperlink>
      <w:r w:rsidRPr="00202188">
        <w:rPr>
          <w:rStyle w:val="ad"/>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 xml:space="preserve">Based on agreed </w:t>
      </w:r>
      <w:proofErr w:type="gramStart"/>
      <w:r w:rsidR="005D7BDD">
        <w:rPr>
          <w:rFonts w:hint="eastAsia"/>
          <w:color w:val="000000"/>
          <w:lang w:eastAsia="ko-KR"/>
        </w:rPr>
        <w:t>WF(</w:t>
      </w:r>
      <w:proofErr w:type="gramEnd"/>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clarified PC3 applicability based on </w:t>
      </w:r>
      <w:r w:rsidRPr="005B3518">
        <w:rPr>
          <w:noProof/>
        </w:rPr>
        <w:t>WF R4-2403628.</w:t>
      </w:r>
    </w:p>
    <w:p w14:paraId="4DC20CFF"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5D7BDD">
      <w:pPr>
        <w:pStyle w:val="aff"/>
        <w:numPr>
          <w:ilvl w:val="0"/>
          <w:numId w:val="86"/>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Changed the title of Table 7.3A.2.1-1 to clarify these are PC3 requirements and to bring consistency with other table titles</w:t>
      </w:r>
    </w:p>
    <w:p w14:paraId="4D1B43F9"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Aligned the title of PC2 Table 7.3A.2.1-3 with other tables for consistency</w:t>
      </w:r>
    </w:p>
    <w:p w14:paraId="1899B932"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rFonts w:eastAsia="SimSun"/>
          <w:lang w:val="en-US" w:eastAsia="zh-CN"/>
        </w:rPr>
      </w:pPr>
      <w:r w:rsidRPr="005B3518">
        <w:rPr>
          <w:rFonts w:eastAsia="SimSun"/>
          <w:lang w:val="en-US" w:eastAsia="zh-CN"/>
        </w:rPr>
        <w:t>Table 7.3A.2.2-1:</w:t>
      </w:r>
    </w:p>
    <w:p w14:paraId="5C626C55"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Changed title to clarify PC3 applicability and align text with table 7.3A.2.1-1</w:t>
      </w:r>
    </w:p>
    <w:p w14:paraId="46E2E96C" w14:textId="77777777" w:rsidR="005D7BDD" w:rsidRPr="005B3518" w:rsidRDefault="005D7BDD" w:rsidP="005D7BDD">
      <w:pPr>
        <w:pStyle w:val="aff"/>
        <w:keepNext/>
        <w:keepLines/>
        <w:numPr>
          <w:ilvl w:val="1"/>
          <w:numId w:val="79"/>
        </w:numPr>
        <w:overflowPunct/>
        <w:autoSpaceDE/>
        <w:autoSpaceDN/>
        <w:adjustRightInd/>
        <w:spacing w:after="120"/>
        <w:ind w:left="2213" w:firstLineChars="0" w:hanging="283"/>
        <w:contextualSpacing/>
        <w:textAlignment w:val="auto"/>
        <w:rPr>
          <w:rFonts w:eastAsia="SimSun"/>
          <w:lang w:val="en-US" w:eastAsia="zh-CN"/>
        </w:rPr>
      </w:pPr>
      <w:r w:rsidRPr="005B3518">
        <w:rPr>
          <w:rFonts w:eastAsia="SimSun"/>
          <w:lang w:val="en-US" w:eastAsia="zh-CN"/>
        </w:rPr>
        <w:t>Added the missing term “SCC” to the title of column ΔR</w:t>
      </w:r>
      <w:r w:rsidRPr="005B3518">
        <w:rPr>
          <w:rFonts w:eastAsia="SimSun"/>
          <w:vertAlign w:val="subscript"/>
          <w:lang w:val="en-US" w:eastAsia="zh-CN"/>
        </w:rPr>
        <w:t>IBNC,</w:t>
      </w:r>
    </w:p>
    <w:p w14:paraId="0A21A755" w14:textId="77777777" w:rsidR="005D7BDD" w:rsidRPr="005B3518" w:rsidRDefault="005D7BDD" w:rsidP="005D7BDD">
      <w:pPr>
        <w:pStyle w:val="aff"/>
        <w:keepNext/>
        <w:keepLines/>
        <w:numPr>
          <w:ilvl w:val="0"/>
          <w:numId w:val="80"/>
        </w:numPr>
        <w:overflowPunct/>
        <w:autoSpaceDE/>
        <w:autoSpaceDN/>
        <w:adjustRightInd/>
        <w:spacing w:before="60" w:after="40"/>
        <w:ind w:left="1982" w:firstLineChars="0"/>
        <w:contextualSpacing/>
        <w:textAlignment w:val="auto"/>
        <w:rPr>
          <w:lang w:eastAsia="ko-KR"/>
        </w:rPr>
      </w:pPr>
      <w:r w:rsidRPr="005B3518">
        <w:rPr>
          <w:rFonts w:eastAsia="SimSun"/>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511FAF3E" w:rsidR="00407CC6" w:rsidRPr="00D96C2D" w:rsidRDefault="00D96C2D" w:rsidP="00407CC6">
      <w:pPr>
        <w:numPr>
          <w:ilvl w:val="1"/>
          <w:numId w:val="1"/>
        </w:numPr>
        <w:pBdr>
          <w:top w:val="nil"/>
          <w:left w:val="nil"/>
          <w:bottom w:val="nil"/>
          <w:right w:val="nil"/>
          <w:between w:val="nil"/>
        </w:pBdr>
        <w:spacing w:after="120"/>
        <w:ind w:left="1440"/>
        <w:rPr>
          <w:color w:val="000000"/>
          <w:highlight w:val="yellow"/>
        </w:rPr>
      </w:pPr>
      <w:r w:rsidRPr="00D96C2D">
        <w:rPr>
          <w:rFonts w:hint="eastAsia"/>
          <w:color w:val="000000"/>
          <w:highlight w:val="yellow"/>
          <w:lang w:eastAsia="ko-KR"/>
        </w:rPr>
        <w:t>Flagging by CHTTL as below</w:t>
      </w:r>
    </w:p>
    <w:p w14:paraId="65209EF8" w14:textId="778C5DA1" w:rsidR="00D96C2D" w:rsidRPr="00D96C2D" w:rsidRDefault="00D96C2D" w:rsidP="00D96C2D">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D96C2D">
        <w:rPr>
          <w:color w:val="000000"/>
        </w:rPr>
        <w:t xml:space="preserve">Table 7.3A.2.1-3 is for contiguous </w:t>
      </w:r>
      <w:proofErr w:type="gramStart"/>
      <w:r w:rsidRPr="00D96C2D">
        <w:rPr>
          <w:color w:val="000000"/>
        </w:rPr>
        <w:t>CA</w:t>
      </w:r>
      <w:proofErr w:type="gramEnd"/>
      <w:r w:rsidRPr="00D96C2D">
        <w:rPr>
          <w:color w:val="000000"/>
        </w:rPr>
        <w:t xml:space="preserve"> but delta RIBNC is used? And would like to clarify, the further changes in 7.3A.2.1 seems specifically for n71B, for other contiguous CA with single UL, the delta R IBC is 0?</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222A00C9" w:rsidR="00407CC6" w:rsidRDefault="00F419AE" w:rsidP="00407CC6">
      <w:pPr>
        <w:numPr>
          <w:ilvl w:val="1"/>
          <w:numId w:val="1"/>
        </w:numPr>
        <w:pBdr>
          <w:top w:val="nil"/>
          <w:left w:val="nil"/>
          <w:bottom w:val="nil"/>
          <w:right w:val="nil"/>
          <w:between w:val="nil"/>
        </w:pBdr>
        <w:spacing w:after="120"/>
        <w:ind w:left="1440"/>
        <w:rPr>
          <w:color w:val="000000"/>
          <w:lang w:eastAsia="ko-KR"/>
        </w:rPr>
      </w:pPr>
      <w:r w:rsidRPr="00D67A40">
        <w:rPr>
          <w:rFonts w:hint="eastAsia"/>
          <w:b/>
          <w:bCs/>
          <w:color w:val="000000"/>
          <w:lang w:eastAsia="ko-KR"/>
        </w:rPr>
        <w:t>Need to treat online session for this CR</w:t>
      </w:r>
      <w:r>
        <w:rPr>
          <w:rFonts w:hint="eastAsia"/>
          <w:color w:val="000000"/>
          <w:lang w:eastAsia="ko-KR"/>
        </w:rPr>
        <w:t xml:space="preserve">. </w:t>
      </w:r>
      <w:r w:rsidR="00D96C2D" w:rsidRPr="00F419AE">
        <w:rPr>
          <w:b/>
          <w:bCs/>
          <w:color w:val="000000"/>
        </w:rPr>
        <w:t>CR (</w:t>
      </w:r>
      <w:hyperlink r:id="rId274" w:history="1">
        <w:r w:rsidR="00D96C2D" w:rsidRPr="00F419AE">
          <w:rPr>
            <w:rStyle w:val="ad"/>
            <w:b/>
            <w:bCs/>
            <w:lang w:val="en-US"/>
          </w:rPr>
          <w:t>R4-24</w:t>
        </w:r>
        <w:r w:rsidR="00D96C2D" w:rsidRPr="00F419AE">
          <w:rPr>
            <w:rStyle w:val="ad"/>
            <w:rFonts w:hint="eastAsia"/>
            <w:b/>
            <w:bCs/>
            <w:lang w:val="en-US" w:eastAsia="ko-KR"/>
          </w:rPr>
          <w:t>13035</w:t>
        </w:r>
      </w:hyperlink>
      <w:r w:rsidR="00D96C2D" w:rsidRPr="00F419AE">
        <w:rPr>
          <w:rStyle w:val="ad"/>
          <w:b/>
          <w:bCs/>
          <w:color w:val="auto"/>
          <w:u w:val="none"/>
        </w:rPr>
        <w:t>)</w:t>
      </w:r>
      <w:r w:rsidR="00D96C2D" w:rsidRPr="00F419AE">
        <w:rPr>
          <w:rStyle w:val="ad"/>
          <w:rFonts w:hint="eastAsia"/>
          <w:b/>
          <w:bCs/>
          <w:color w:val="auto"/>
          <w:u w:val="none"/>
          <w:lang w:eastAsia="ko-KR"/>
        </w:rPr>
        <w:t xml:space="preserve"> can be revised</w:t>
      </w:r>
      <w:r w:rsidR="00D96C2D">
        <w:rPr>
          <w:rStyle w:val="ad"/>
          <w:rFonts w:hint="eastAsia"/>
          <w:color w:val="auto"/>
          <w:u w:val="none"/>
          <w:lang w:eastAsia="ko-KR"/>
        </w:rPr>
        <w:t xml:space="preserve"> to clarify the </w:t>
      </w:r>
      <w:r w:rsidR="00D96C2D" w:rsidRPr="00D96C2D">
        <w:rPr>
          <w:color w:val="000000"/>
        </w:rPr>
        <w:t>delta RIBNC</w:t>
      </w:r>
      <w:r w:rsidR="00D96C2D">
        <w:rPr>
          <w:rFonts w:hint="eastAsia"/>
          <w:color w:val="000000"/>
          <w:lang w:eastAsia="ko-KR"/>
        </w:rPr>
        <w:t xml:space="preserve"> for intra-band contiguous CA and </w:t>
      </w:r>
      <w:r>
        <w:rPr>
          <w:rFonts w:hint="eastAsia"/>
          <w:color w:val="000000"/>
          <w:lang w:eastAsia="ko-KR"/>
        </w:rPr>
        <w:t xml:space="preserve">need to clarify </w:t>
      </w:r>
      <w:r w:rsidRPr="00D96C2D">
        <w:rPr>
          <w:color w:val="000000"/>
        </w:rPr>
        <w:t>for n71B</w:t>
      </w:r>
      <w:r>
        <w:rPr>
          <w:rFonts w:hint="eastAsia"/>
          <w:color w:val="000000"/>
          <w:lang w:eastAsia="ko-KR"/>
        </w:rPr>
        <w:t xml:space="preserve"> with single UL</w:t>
      </w:r>
      <w:r w:rsidRPr="00D96C2D">
        <w:rPr>
          <w:color w:val="000000"/>
        </w:rPr>
        <w:t>, for other contiguous CA with single UL, the delta RIBC is 0</w:t>
      </w:r>
      <w:r>
        <w:rPr>
          <w:rFonts w:hint="eastAsia"/>
          <w:color w:val="000000"/>
          <w:lang w:eastAsia="ko-KR"/>
        </w:rPr>
        <w:t>?</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75"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sidRPr="00202188">
        <w:rPr>
          <w:rStyle w:val="ad"/>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Based on CR (</w:t>
      </w:r>
      <w:hyperlink r:id="rId276" w:history="1">
        <w:r w:rsidRPr="00407CC6">
          <w:rPr>
            <w:rStyle w:val="ad"/>
            <w:lang w:val="en-US"/>
          </w:rPr>
          <w:t>R4-24</w:t>
        </w:r>
        <w:r w:rsidRPr="00407CC6">
          <w:rPr>
            <w:rStyle w:val="ad"/>
            <w:rFonts w:hint="eastAsia"/>
            <w:lang w:val="en-US" w:eastAsia="ko-KR"/>
          </w:rPr>
          <w:t>130</w:t>
        </w:r>
        <w:r>
          <w:rPr>
            <w:rStyle w:val="ad"/>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F4698F">
      <w:pPr>
        <w:pStyle w:val="aff"/>
        <w:numPr>
          <w:ilvl w:val="0"/>
          <w:numId w:val="87"/>
        </w:numPr>
        <w:spacing w:before="60" w:after="40"/>
        <w:ind w:left="1646" w:firstLineChars="0" w:hanging="283"/>
        <w:rPr>
          <w:noProof/>
        </w:rPr>
      </w:pPr>
      <w:r>
        <w:rPr>
          <w:rFonts w:eastAsiaTheme="minorEastAsia" w:hint="eastAsia"/>
          <w:noProof/>
          <w:lang w:eastAsia="ko-KR"/>
        </w:rPr>
        <w:lastRenderedPageBreak/>
        <w:t>S</w:t>
      </w:r>
      <w:r>
        <w:rPr>
          <w:noProof/>
        </w:rPr>
        <w:t>ome typos need to be corrected and a test point is missing for CA_n18-n41.</w:t>
      </w:r>
    </w:p>
    <w:p w14:paraId="7E9E6A10" w14:textId="77777777" w:rsidR="00F4698F" w:rsidRPr="00F4698F" w:rsidRDefault="00F4698F" w:rsidP="00F4698F">
      <w:pPr>
        <w:pStyle w:val="aff"/>
        <w:numPr>
          <w:ilvl w:val="0"/>
          <w:numId w:val="87"/>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F4698F">
      <w:pPr>
        <w:pStyle w:val="CRCoverPage"/>
        <w:numPr>
          <w:ilvl w:val="2"/>
          <w:numId w:val="80"/>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F4698F">
      <w:pPr>
        <w:pStyle w:val="aff"/>
        <w:keepNext/>
        <w:keepLines/>
        <w:numPr>
          <w:ilvl w:val="2"/>
          <w:numId w:val="80"/>
        </w:numPr>
        <w:overflowPunct/>
        <w:autoSpaceDE/>
        <w:autoSpaceDN/>
        <w:adjustRightInd/>
        <w:spacing w:before="60" w:after="40"/>
        <w:ind w:firstLineChars="0"/>
        <w:contextualSpacing/>
        <w:textAlignment w:val="auto"/>
        <w:rPr>
          <w:lang w:eastAsia="ko-KR"/>
        </w:rPr>
      </w:pPr>
      <w:r w:rsidRPr="00485E3B">
        <w:rPr>
          <w:noProof/>
        </w:rPr>
        <w:t>for CA_n41-n77: band n77 IMD9 MSD is missing</w:t>
      </w:r>
      <w:r w:rsidRPr="005B3518">
        <w:rPr>
          <w:rFonts w:eastAsia="SimSun"/>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59DB5224" w:rsidR="00F4698F" w:rsidRPr="00367099" w:rsidRDefault="00367099" w:rsidP="00367099">
      <w:pPr>
        <w:pStyle w:val="aff"/>
        <w:numPr>
          <w:ilvl w:val="0"/>
          <w:numId w:val="1"/>
        </w:numPr>
        <w:spacing w:before="120" w:after="120"/>
        <w:ind w:firstLineChars="0"/>
        <w:rPr>
          <w:rFonts w:eastAsia="Batang"/>
          <w:lang w:val="en-US" w:eastAsia="ko-KR"/>
        </w:rPr>
      </w:pPr>
      <w:r w:rsidRPr="00367099">
        <w:rPr>
          <w:rFonts w:hint="eastAsia"/>
          <w:highlight w:val="yellow"/>
          <w:lang w:eastAsia="ko-KR"/>
        </w:rPr>
        <w:t>Flagging by CHTTL and ZTE</w:t>
      </w:r>
      <w:r>
        <w:rPr>
          <w:rFonts w:hint="eastAsia"/>
          <w:lang w:eastAsia="ko-KR"/>
        </w:rPr>
        <w:t xml:space="preserve"> </w:t>
      </w:r>
      <w:r w:rsidR="00CF6BFA" w:rsidRPr="00367099">
        <w:rPr>
          <w:rFonts w:hint="eastAsia"/>
          <w:color w:val="000000"/>
          <w:highlight w:val="yellow"/>
          <w:lang w:eastAsia="ko-KR"/>
        </w:rPr>
        <w:t>as below</w:t>
      </w:r>
    </w:p>
    <w:p w14:paraId="783BA8D8" w14:textId="678C1289" w:rsidR="00CF6BFA" w:rsidRDefault="00367099" w:rsidP="00CF6BFA">
      <w:pPr>
        <w:numPr>
          <w:ilvl w:val="2"/>
          <w:numId w:val="1"/>
        </w:numPr>
        <w:pBdr>
          <w:top w:val="nil"/>
          <w:left w:val="nil"/>
          <w:bottom w:val="nil"/>
          <w:right w:val="nil"/>
          <w:between w:val="nil"/>
        </w:pBdr>
        <w:spacing w:after="120"/>
        <w:ind w:left="1701" w:hanging="283"/>
        <w:rPr>
          <w:color w:val="000000"/>
          <w:lang w:val="en-US"/>
        </w:rPr>
      </w:pPr>
      <w:r w:rsidRPr="00367099">
        <w:rPr>
          <w:rFonts w:hint="eastAsia"/>
          <w:color w:val="000000"/>
          <w:lang w:val="pt-BR" w:eastAsia="ko-KR"/>
        </w:rPr>
        <w:t xml:space="preserve">CHTTL: </w:t>
      </w:r>
      <w:r w:rsidR="00CF6BFA" w:rsidRPr="00CF6BFA">
        <w:rPr>
          <w:color w:val="000000"/>
          <w:lang w:val="pt-BR"/>
        </w:rPr>
        <w:t>minor typo CA_n18_n41?</w:t>
      </w:r>
      <w:r w:rsidR="00CF6BFA">
        <w:rPr>
          <w:rFonts w:hint="eastAsia"/>
          <w:color w:val="000000"/>
          <w:lang w:val="pt-BR" w:eastAsia="ko-KR"/>
        </w:rPr>
        <w:t xml:space="preserve"> </w:t>
      </w:r>
      <w:r w:rsidR="00CF6BFA" w:rsidRPr="00CF6BFA">
        <w:rPr>
          <w:color w:val="000000"/>
          <w:lang w:val="pt-BR" w:eastAsia="ko-KR"/>
        </w:rPr>
        <w:sym w:font="Wingdings" w:char="F0E0"/>
      </w:r>
      <w:r w:rsidR="00CF6BFA">
        <w:rPr>
          <w:rFonts w:hint="eastAsia"/>
          <w:color w:val="000000"/>
          <w:lang w:val="pt-BR" w:eastAsia="ko-KR"/>
        </w:rPr>
        <w:t xml:space="preserve"> </w:t>
      </w:r>
      <w:r w:rsidR="00CF6BFA" w:rsidRPr="00CF6BFA">
        <w:rPr>
          <w:rFonts w:hint="eastAsia"/>
          <w:color w:val="000000"/>
          <w:lang w:val="en-US" w:eastAsia="ko-KR"/>
        </w:rPr>
        <w:t xml:space="preserve">should be </w:t>
      </w:r>
      <w:r w:rsidR="00CF6BFA" w:rsidRPr="00CF6BFA">
        <w:rPr>
          <w:rFonts w:hint="eastAsia"/>
          <w:color w:val="000000"/>
          <w:highlight w:val="yellow"/>
          <w:lang w:val="en-US" w:eastAsia="ko-KR"/>
        </w:rPr>
        <w:t>CA_n18-n41</w:t>
      </w:r>
      <w:r w:rsidR="00CF6BFA">
        <w:rPr>
          <w:rFonts w:hint="eastAsia"/>
          <w:color w:val="000000"/>
          <w:lang w:val="en-US" w:eastAsia="ko-KR"/>
        </w:rPr>
        <w:t xml:space="preserve"> in </w:t>
      </w:r>
      <w:r w:rsidR="00CF6BFA" w:rsidRPr="00CF6BFA">
        <w:rPr>
          <w:rFonts w:hint="eastAsia"/>
          <w:color w:val="000000"/>
          <w:lang w:val="en-US" w:eastAsia="ko-KR"/>
        </w:rPr>
        <w:t xml:space="preserve">Table </w:t>
      </w:r>
      <w:r w:rsidR="00CF6BFA" w:rsidRPr="00CF6BFA">
        <w:rPr>
          <w:color w:val="000000"/>
          <w:lang w:val="en-US" w:eastAsia="ko-KR"/>
        </w:rPr>
        <w:t>7.3A.5-1:</w:t>
      </w:r>
    </w:p>
    <w:p w14:paraId="09A78855" w14:textId="3AA29265" w:rsidR="00367099" w:rsidRPr="00367099" w:rsidRDefault="00367099" w:rsidP="0036709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ZTE: T</w:t>
      </w:r>
      <w:r w:rsidRPr="00367099">
        <w:rPr>
          <w:color w:val="000000"/>
          <w:lang w:val="en-US" w:eastAsia="ko-KR"/>
        </w:rPr>
        <w:t xml:space="preserve">here is a TP for R19 TR38719-02-01 n18-n41 in R4-2412850 in this meeting, but the MSD proposed in the R19 TP is different with the R18 CR. </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Recommended WF</w:t>
      </w:r>
    </w:p>
    <w:p w14:paraId="4865EBFB" w14:textId="43DDFA8E" w:rsidR="009D1CD8" w:rsidRPr="009D1CD8" w:rsidRDefault="00CF6BFA" w:rsidP="00F4698F">
      <w:pPr>
        <w:numPr>
          <w:ilvl w:val="1"/>
          <w:numId w:val="1"/>
        </w:numPr>
        <w:pBdr>
          <w:top w:val="nil"/>
          <w:left w:val="nil"/>
          <w:bottom w:val="nil"/>
          <w:right w:val="nil"/>
          <w:between w:val="nil"/>
        </w:pBdr>
        <w:spacing w:after="120"/>
        <w:ind w:left="1440"/>
        <w:rPr>
          <w:rStyle w:val="ad"/>
          <w:color w:val="000000"/>
          <w:u w:val="none"/>
          <w:lang w:eastAsia="ko-KR"/>
        </w:rPr>
      </w:pPr>
      <w:r w:rsidRPr="00CF6BFA">
        <w:rPr>
          <w:b/>
          <w:bCs/>
          <w:color w:val="000000"/>
        </w:rPr>
        <w:t>CR (</w:t>
      </w:r>
      <w:hyperlink r:id="rId277" w:history="1">
        <w:r w:rsidRPr="00CF6BFA">
          <w:rPr>
            <w:rStyle w:val="ad"/>
            <w:b/>
            <w:bCs/>
            <w:lang w:val="en-US"/>
          </w:rPr>
          <w:t>R4-24</w:t>
        </w:r>
        <w:r w:rsidRPr="00CF6BFA">
          <w:rPr>
            <w:rStyle w:val="ad"/>
            <w:rFonts w:hint="eastAsia"/>
            <w:b/>
            <w:bCs/>
            <w:lang w:val="en-US" w:eastAsia="ko-KR"/>
          </w:rPr>
          <w:t>13060</w:t>
        </w:r>
      </w:hyperlink>
      <w:r w:rsidRPr="00CF6BFA">
        <w:rPr>
          <w:rStyle w:val="ad"/>
          <w:b/>
          <w:bCs/>
          <w:color w:val="auto"/>
          <w:u w:val="none"/>
        </w:rPr>
        <w:t>)</w:t>
      </w:r>
      <w:r w:rsidRPr="00CF6BFA">
        <w:rPr>
          <w:rStyle w:val="ad"/>
          <w:rFonts w:hint="eastAsia"/>
          <w:b/>
          <w:bCs/>
          <w:color w:val="auto"/>
          <w:u w:val="none"/>
          <w:lang w:eastAsia="ko-KR"/>
        </w:rPr>
        <w:t xml:space="preserve"> can be revised</w:t>
      </w:r>
      <w:r>
        <w:rPr>
          <w:rStyle w:val="ad"/>
          <w:rFonts w:hint="eastAsia"/>
          <w:color w:val="auto"/>
          <w:u w:val="none"/>
          <w:lang w:eastAsia="ko-KR"/>
        </w:rPr>
        <w:t xml:space="preserve"> to </w:t>
      </w:r>
      <w:r w:rsidR="009D1CD8">
        <w:rPr>
          <w:rStyle w:val="ad"/>
          <w:rFonts w:hint="eastAsia"/>
          <w:color w:val="auto"/>
          <w:u w:val="none"/>
          <w:lang w:eastAsia="ko-KR"/>
        </w:rPr>
        <w:t xml:space="preserve">remove </w:t>
      </w:r>
      <w:r w:rsidR="00E823C6">
        <w:rPr>
          <w:rStyle w:val="ad"/>
          <w:rFonts w:hint="eastAsia"/>
          <w:color w:val="auto"/>
          <w:u w:val="none"/>
          <w:lang w:eastAsia="ko-KR"/>
        </w:rPr>
        <w:t xml:space="preserve">the </w:t>
      </w:r>
      <w:r w:rsidR="009D1CD8">
        <w:rPr>
          <w:rStyle w:val="ad"/>
          <w:rFonts w:hint="eastAsia"/>
          <w:color w:val="auto"/>
          <w:u w:val="none"/>
          <w:lang w:eastAsia="ko-KR"/>
        </w:rPr>
        <w:t xml:space="preserve">proposed MSD for CA_n18-n41 </w:t>
      </w:r>
      <w:r>
        <w:rPr>
          <w:rStyle w:val="ad"/>
          <w:rFonts w:hint="eastAsia"/>
          <w:color w:val="auto"/>
          <w:u w:val="none"/>
          <w:lang w:eastAsia="ko-KR"/>
        </w:rPr>
        <w:t>in Table 7.3A.5-1</w:t>
      </w:r>
      <w:r w:rsidR="009D1CD8">
        <w:rPr>
          <w:rStyle w:val="ad"/>
          <w:rFonts w:hint="eastAsia"/>
          <w:color w:val="auto"/>
          <w:u w:val="none"/>
          <w:lang w:eastAsia="ko-KR"/>
        </w:rPr>
        <w:t xml:space="preserve"> since RAN4 already captured the MSD </w:t>
      </w:r>
      <w:r w:rsidR="00CE37C4">
        <w:rPr>
          <w:rStyle w:val="ad"/>
          <w:rFonts w:hint="eastAsia"/>
          <w:color w:val="auto"/>
          <w:u w:val="none"/>
          <w:lang w:eastAsia="ko-KR"/>
        </w:rPr>
        <w:t xml:space="preserve">with </w:t>
      </w:r>
      <w:r w:rsidR="009D1CD8">
        <w:rPr>
          <w:rStyle w:val="ad"/>
          <w:rFonts w:hint="eastAsia"/>
          <w:color w:val="auto"/>
          <w:u w:val="none"/>
          <w:lang w:eastAsia="ko-KR"/>
        </w:rPr>
        <w:t>24.3 dB by IMD3 of CA_n18-n41 as follow</w:t>
      </w:r>
    </w:p>
    <w:p w14:paraId="017F7141" w14:textId="020B9716" w:rsidR="009D1CD8" w:rsidRPr="009D1CD8" w:rsidRDefault="009D1CD8" w:rsidP="00F4698F">
      <w:pPr>
        <w:numPr>
          <w:ilvl w:val="1"/>
          <w:numId w:val="1"/>
        </w:numPr>
        <w:pBdr>
          <w:top w:val="nil"/>
          <w:left w:val="nil"/>
          <w:bottom w:val="nil"/>
          <w:right w:val="nil"/>
          <w:between w:val="nil"/>
        </w:pBdr>
        <w:spacing w:after="120"/>
        <w:ind w:left="1440"/>
        <w:rPr>
          <w:rStyle w:val="ad"/>
          <w:color w:val="000000"/>
          <w:u w:val="none"/>
          <w:lang w:eastAsia="ko-KR"/>
        </w:rPr>
      </w:pPr>
      <w:r>
        <w:rPr>
          <w:rFonts w:hint="eastAsia"/>
          <w:b/>
          <w:bCs/>
          <w:color w:val="000000"/>
          <w:lang w:eastAsia="ko-KR"/>
        </w:rPr>
        <w:t>The existing MSD requirements in n18 DL band by IMD3 of dual uplink CA_n18-n41 in TS38.101-1 v18.6.0</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9D1CD8" w:rsidRPr="004535C6" w14:paraId="67837D61" w14:textId="77777777" w:rsidTr="0021516B">
        <w:trPr>
          <w:trHeight w:val="187"/>
          <w:jc w:val="center"/>
        </w:trPr>
        <w:tc>
          <w:tcPr>
            <w:tcW w:w="2006" w:type="dxa"/>
            <w:tcBorders>
              <w:top w:val="single" w:sz="4" w:space="0" w:color="auto"/>
              <w:left w:val="single" w:sz="4" w:space="0" w:color="auto"/>
              <w:bottom w:val="nil"/>
              <w:right w:val="single" w:sz="4" w:space="0" w:color="auto"/>
            </w:tcBorders>
          </w:tcPr>
          <w:p w14:paraId="091AE529" w14:textId="77777777" w:rsidR="009D1CD8" w:rsidRDefault="009D1CD8" w:rsidP="0021516B">
            <w:pPr>
              <w:pStyle w:val="TAC"/>
              <w:rPr>
                <w:rFonts w:eastAsia="MS Mincho" w:cs="Arial"/>
                <w:lang w:eastAsia="ja-JP"/>
              </w:rPr>
            </w:pPr>
            <w:r w:rsidRPr="00C113E1">
              <w:rPr>
                <w:rFonts w:eastAsia="DengXian"/>
                <w:lang w:val="en-US" w:eastAsia="zh-CN"/>
              </w:rPr>
              <w:t>CA_n</w:t>
            </w:r>
            <w:r>
              <w:rPr>
                <w:rFonts w:eastAsia="DengXian"/>
                <w:lang w:val="en-US" w:eastAsia="zh-CN"/>
              </w:rPr>
              <w:t>18</w:t>
            </w:r>
            <w:r w:rsidRPr="00C113E1">
              <w:rPr>
                <w:rFonts w:eastAsia="DengXian"/>
                <w:lang w:val="en-US" w:eastAsia="zh-CN"/>
              </w:rPr>
              <w:t>-n</w:t>
            </w:r>
            <w:r>
              <w:rPr>
                <w:rFonts w:eastAsia="DengXian"/>
                <w:lang w:val="en-US" w:eastAsia="zh-CN"/>
              </w:rPr>
              <w:t>41</w:t>
            </w:r>
          </w:p>
        </w:tc>
        <w:tc>
          <w:tcPr>
            <w:tcW w:w="1145" w:type="dxa"/>
            <w:tcBorders>
              <w:top w:val="single" w:sz="4" w:space="0" w:color="auto"/>
              <w:left w:val="single" w:sz="4" w:space="0" w:color="auto"/>
              <w:bottom w:val="single" w:sz="4" w:space="0" w:color="auto"/>
              <w:right w:val="single" w:sz="4" w:space="0" w:color="auto"/>
            </w:tcBorders>
          </w:tcPr>
          <w:p w14:paraId="67D61BBA" w14:textId="77777777" w:rsidR="009D1CD8" w:rsidRDefault="009D1CD8" w:rsidP="0021516B">
            <w:pPr>
              <w:pStyle w:val="TAC"/>
              <w:rPr>
                <w:rFonts w:eastAsia="DengXian" w:cs="Arial"/>
              </w:rPr>
            </w:pPr>
            <w:r>
              <w:rPr>
                <w:lang w:eastAsia="ja-JP"/>
              </w:rPr>
              <w:t>n18</w:t>
            </w:r>
          </w:p>
        </w:tc>
        <w:tc>
          <w:tcPr>
            <w:tcW w:w="959" w:type="dxa"/>
            <w:tcBorders>
              <w:top w:val="single" w:sz="4" w:space="0" w:color="auto"/>
              <w:left w:val="single" w:sz="4" w:space="0" w:color="auto"/>
              <w:bottom w:val="single" w:sz="4" w:space="0" w:color="auto"/>
              <w:right w:val="single" w:sz="4" w:space="0" w:color="auto"/>
            </w:tcBorders>
          </w:tcPr>
          <w:p w14:paraId="1BF29380" w14:textId="77777777" w:rsidR="009D1CD8" w:rsidRDefault="009D1CD8" w:rsidP="0021516B">
            <w:pPr>
              <w:pStyle w:val="TAC"/>
              <w:rPr>
                <w:rFonts w:cs="Arial"/>
              </w:rPr>
            </w:pPr>
            <w:r>
              <w:rPr>
                <w:lang w:eastAsia="ja-JP"/>
              </w:rPr>
              <w:t>820</w:t>
            </w:r>
          </w:p>
        </w:tc>
        <w:tc>
          <w:tcPr>
            <w:tcW w:w="818" w:type="dxa"/>
            <w:tcBorders>
              <w:top w:val="single" w:sz="4" w:space="0" w:color="auto"/>
              <w:left w:val="single" w:sz="4" w:space="0" w:color="auto"/>
              <w:bottom w:val="single" w:sz="4" w:space="0" w:color="auto"/>
              <w:right w:val="single" w:sz="4" w:space="0" w:color="auto"/>
            </w:tcBorders>
          </w:tcPr>
          <w:p w14:paraId="441162AD"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6A036422"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1F254BAA" w14:textId="77777777" w:rsidR="009D1CD8" w:rsidRDefault="009D1CD8" w:rsidP="0021516B">
            <w:pPr>
              <w:pStyle w:val="TAC"/>
              <w:rPr>
                <w:rFonts w:cs="Arial"/>
              </w:rPr>
            </w:pPr>
            <w:r>
              <w:rPr>
                <w:lang w:eastAsia="ja-JP"/>
              </w:rPr>
              <w:t>865</w:t>
            </w:r>
          </w:p>
        </w:tc>
        <w:tc>
          <w:tcPr>
            <w:tcW w:w="977" w:type="dxa"/>
            <w:tcBorders>
              <w:top w:val="single" w:sz="4" w:space="0" w:color="auto"/>
              <w:left w:val="single" w:sz="4" w:space="0" w:color="auto"/>
              <w:bottom w:val="single" w:sz="4" w:space="0" w:color="auto"/>
              <w:right w:val="single" w:sz="4" w:space="0" w:color="auto"/>
            </w:tcBorders>
          </w:tcPr>
          <w:p w14:paraId="74D46E07" w14:textId="77777777" w:rsidR="009D1CD8" w:rsidRDefault="009D1CD8" w:rsidP="0021516B">
            <w:pPr>
              <w:pStyle w:val="TAC"/>
              <w:rPr>
                <w:rFonts w:cs="Arial"/>
              </w:rPr>
            </w:pPr>
            <w:r>
              <w:t>24.6</w:t>
            </w:r>
          </w:p>
        </w:tc>
        <w:tc>
          <w:tcPr>
            <w:tcW w:w="828" w:type="dxa"/>
            <w:tcBorders>
              <w:top w:val="single" w:sz="4" w:space="0" w:color="auto"/>
              <w:left w:val="single" w:sz="4" w:space="0" w:color="auto"/>
              <w:bottom w:val="single" w:sz="4" w:space="0" w:color="auto"/>
              <w:right w:val="single" w:sz="4" w:space="0" w:color="auto"/>
            </w:tcBorders>
          </w:tcPr>
          <w:p w14:paraId="148E085E" w14:textId="77777777" w:rsidR="009D1CD8" w:rsidRPr="002A3B97" w:rsidRDefault="009D1CD8" w:rsidP="0021516B">
            <w:pPr>
              <w:pStyle w:val="TAC"/>
              <w:rPr>
                <w:rFonts w:cs="Arial"/>
              </w:rPr>
            </w:pPr>
            <w:r w:rsidRPr="00366CB4">
              <w:rPr>
                <w:rFonts w:eastAsia="Yu Mincho" w:hint="eastAsia"/>
                <w:lang w:eastAsia="ja-JP"/>
              </w:rPr>
              <w:t>F</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7E3C183" w14:textId="77777777" w:rsidR="009D1CD8" w:rsidRPr="004535C6" w:rsidRDefault="009D1CD8" w:rsidP="0021516B">
            <w:pPr>
              <w:pStyle w:val="TAC"/>
              <w:rPr>
                <w:rFonts w:cs="Arial"/>
              </w:rPr>
            </w:pPr>
            <w:r>
              <w:rPr>
                <w:lang w:eastAsia="ja-JP"/>
              </w:rPr>
              <w:t>IMD3</w:t>
            </w:r>
          </w:p>
        </w:tc>
      </w:tr>
      <w:tr w:rsidR="009D1CD8" w:rsidRPr="004535C6" w14:paraId="057E0080" w14:textId="77777777" w:rsidTr="0021516B">
        <w:trPr>
          <w:trHeight w:val="187"/>
          <w:jc w:val="center"/>
        </w:trPr>
        <w:tc>
          <w:tcPr>
            <w:tcW w:w="2006" w:type="dxa"/>
            <w:tcBorders>
              <w:top w:val="nil"/>
              <w:left w:val="single" w:sz="4" w:space="0" w:color="auto"/>
              <w:bottom w:val="single" w:sz="4" w:space="0" w:color="auto"/>
              <w:right w:val="single" w:sz="4" w:space="0" w:color="auto"/>
            </w:tcBorders>
          </w:tcPr>
          <w:p w14:paraId="3A6DD452" w14:textId="77777777" w:rsidR="009D1CD8" w:rsidRDefault="009D1CD8" w:rsidP="0021516B">
            <w:pPr>
              <w:pStyle w:val="TAC"/>
              <w:rPr>
                <w:rFonts w:eastAsia="MS Mincho" w:cs="Arial"/>
                <w:lang w:eastAsia="ja-JP"/>
              </w:rPr>
            </w:pPr>
          </w:p>
        </w:tc>
        <w:tc>
          <w:tcPr>
            <w:tcW w:w="1145" w:type="dxa"/>
            <w:tcBorders>
              <w:top w:val="single" w:sz="4" w:space="0" w:color="auto"/>
              <w:left w:val="single" w:sz="4" w:space="0" w:color="auto"/>
              <w:bottom w:val="single" w:sz="4" w:space="0" w:color="auto"/>
              <w:right w:val="single" w:sz="4" w:space="0" w:color="auto"/>
            </w:tcBorders>
          </w:tcPr>
          <w:p w14:paraId="22771EB7" w14:textId="77777777" w:rsidR="009D1CD8" w:rsidRDefault="009D1CD8" w:rsidP="0021516B">
            <w:pPr>
              <w:pStyle w:val="TAC"/>
              <w:rPr>
                <w:rFonts w:eastAsia="DengXian" w:cs="Arial"/>
              </w:rPr>
            </w:pPr>
            <w:r>
              <w:rPr>
                <w:lang w:eastAsia="ja-JP"/>
              </w:rPr>
              <w:t>n41</w:t>
            </w:r>
          </w:p>
        </w:tc>
        <w:tc>
          <w:tcPr>
            <w:tcW w:w="959" w:type="dxa"/>
            <w:tcBorders>
              <w:top w:val="single" w:sz="4" w:space="0" w:color="auto"/>
              <w:left w:val="single" w:sz="4" w:space="0" w:color="auto"/>
              <w:bottom w:val="single" w:sz="4" w:space="0" w:color="auto"/>
              <w:right w:val="single" w:sz="4" w:space="0" w:color="auto"/>
            </w:tcBorders>
          </w:tcPr>
          <w:p w14:paraId="4EE20C8D" w14:textId="77777777" w:rsidR="009D1CD8" w:rsidRDefault="009D1CD8" w:rsidP="0021516B">
            <w:pPr>
              <w:pStyle w:val="TAC"/>
              <w:rPr>
                <w:rFonts w:cs="Arial"/>
              </w:rPr>
            </w:pPr>
            <w:r>
              <w:rPr>
                <w:lang w:eastAsia="ja-JP"/>
              </w:rPr>
              <w:t>2505</w:t>
            </w:r>
          </w:p>
        </w:tc>
        <w:tc>
          <w:tcPr>
            <w:tcW w:w="818" w:type="dxa"/>
            <w:tcBorders>
              <w:top w:val="single" w:sz="4" w:space="0" w:color="auto"/>
              <w:left w:val="single" w:sz="4" w:space="0" w:color="auto"/>
              <w:bottom w:val="single" w:sz="4" w:space="0" w:color="auto"/>
              <w:right w:val="single" w:sz="4" w:space="0" w:color="auto"/>
            </w:tcBorders>
          </w:tcPr>
          <w:p w14:paraId="51084E4B"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46B0819E"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7C69533A" w14:textId="77777777" w:rsidR="009D1CD8" w:rsidRDefault="009D1CD8" w:rsidP="0021516B">
            <w:pPr>
              <w:pStyle w:val="TAC"/>
              <w:rPr>
                <w:rFonts w:cs="Arial"/>
              </w:rPr>
            </w:pPr>
            <w:r>
              <w:rPr>
                <w:lang w:eastAsia="ja-JP"/>
              </w:rPr>
              <w:t>2505</w:t>
            </w:r>
          </w:p>
        </w:tc>
        <w:tc>
          <w:tcPr>
            <w:tcW w:w="977" w:type="dxa"/>
            <w:tcBorders>
              <w:top w:val="single" w:sz="4" w:space="0" w:color="auto"/>
              <w:left w:val="single" w:sz="4" w:space="0" w:color="auto"/>
              <w:bottom w:val="single" w:sz="4" w:space="0" w:color="auto"/>
              <w:right w:val="single" w:sz="4" w:space="0" w:color="auto"/>
            </w:tcBorders>
          </w:tcPr>
          <w:p w14:paraId="6FAAC730" w14:textId="77777777" w:rsidR="009D1CD8" w:rsidRDefault="009D1CD8" w:rsidP="0021516B">
            <w:pPr>
              <w:pStyle w:val="TAC"/>
              <w:rPr>
                <w:rFonts w:cs="Arial"/>
              </w:rPr>
            </w:pPr>
            <w:r>
              <w:rPr>
                <w:lang w:eastAsia="ja-JP"/>
              </w:rPr>
              <w:t>N/A</w:t>
            </w:r>
          </w:p>
        </w:tc>
        <w:tc>
          <w:tcPr>
            <w:tcW w:w="828" w:type="dxa"/>
            <w:tcBorders>
              <w:top w:val="single" w:sz="4" w:space="0" w:color="auto"/>
              <w:left w:val="single" w:sz="4" w:space="0" w:color="auto"/>
              <w:bottom w:val="single" w:sz="4" w:space="0" w:color="auto"/>
              <w:right w:val="single" w:sz="4" w:space="0" w:color="auto"/>
            </w:tcBorders>
          </w:tcPr>
          <w:p w14:paraId="05A864AB" w14:textId="77777777" w:rsidR="009D1CD8" w:rsidRPr="002A3B97" w:rsidRDefault="009D1CD8" w:rsidP="0021516B">
            <w:pPr>
              <w:pStyle w:val="TAC"/>
              <w:rPr>
                <w:rFonts w:cs="Arial"/>
              </w:rPr>
            </w:pPr>
            <w:r w:rsidRPr="00366CB4">
              <w:rPr>
                <w:rFonts w:eastAsia="Yu Mincho" w:hint="eastAsia"/>
                <w:lang w:eastAsia="ja-JP"/>
              </w:rPr>
              <w:t>T</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82A9AB6" w14:textId="77777777" w:rsidR="009D1CD8" w:rsidRPr="004535C6" w:rsidRDefault="009D1CD8" w:rsidP="0021516B">
            <w:pPr>
              <w:pStyle w:val="TAC"/>
              <w:rPr>
                <w:rFonts w:cs="Arial"/>
              </w:rPr>
            </w:pPr>
            <w:r>
              <w:rPr>
                <w:lang w:eastAsia="ja-JP"/>
              </w:rPr>
              <w:t>N/A</w:t>
            </w:r>
          </w:p>
        </w:tc>
      </w:tr>
    </w:tbl>
    <w:p w14:paraId="3D8FAC3E" w14:textId="207F22C7" w:rsidR="00F4698F" w:rsidRDefault="00367099" w:rsidP="009D1CD8">
      <w:pPr>
        <w:pBdr>
          <w:top w:val="nil"/>
          <w:left w:val="nil"/>
          <w:bottom w:val="nil"/>
          <w:right w:val="nil"/>
          <w:between w:val="nil"/>
        </w:pBdr>
        <w:spacing w:after="120"/>
        <w:ind w:left="1440"/>
        <w:rPr>
          <w:color w:val="000000"/>
          <w:lang w:eastAsia="ko-KR"/>
        </w:rPr>
      </w:pPr>
      <w:r>
        <w:rPr>
          <w:rStyle w:val="ad"/>
          <w:rFonts w:hint="eastAsia"/>
          <w:color w:val="auto"/>
          <w:u w:val="none"/>
          <w:lang w:eastAsia="ko-KR"/>
        </w:rPr>
        <w:t xml:space="preserve"> </w:t>
      </w:r>
    </w:p>
    <w:p w14:paraId="1F6EC106" w14:textId="78044616" w:rsidR="009D1CD8" w:rsidRPr="009D1CD8" w:rsidRDefault="009D1CD8" w:rsidP="009D1CD8">
      <w:pPr>
        <w:numPr>
          <w:ilvl w:val="1"/>
          <w:numId w:val="1"/>
        </w:numPr>
        <w:pBdr>
          <w:top w:val="nil"/>
          <w:left w:val="nil"/>
          <w:bottom w:val="nil"/>
          <w:right w:val="nil"/>
          <w:between w:val="nil"/>
        </w:pBdr>
        <w:spacing w:after="120"/>
        <w:ind w:left="1440"/>
        <w:rPr>
          <w:rStyle w:val="ad"/>
          <w:color w:val="000000"/>
          <w:u w:val="none"/>
          <w:lang w:eastAsia="ko-KR"/>
        </w:rPr>
      </w:pPr>
      <w:r w:rsidRPr="009D1CD8">
        <w:rPr>
          <w:rStyle w:val="ad"/>
          <w:rFonts w:hint="eastAsia"/>
          <w:color w:val="auto"/>
          <w:u w:val="none"/>
        </w:rPr>
        <w:t>If proponent to revise the MSD level</w:t>
      </w:r>
      <w:r>
        <w:rPr>
          <w:rStyle w:val="ad"/>
          <w:rFonts w:hint="eastAsia"/>
          <w:color w:val="auto"/>
          <w:u w:val="none"/>
          <w:lang w:eastAsia="ko-KR"/>
        </w:rPr>
        <w:t xml:space="preserve"> </w:t>
      </w:r>
      <w:r>
        <w:rPr>
          <w:rStyle w:val="ad"/>
          <w:rFonts w:hint="eastAsia"/>
          <w:color w:val="auto"/>
          <w:u w:val="none"/>
          <w:lang w:eastAsia="ko-KR"/>
        </w:rPr>
        <w:t>for CA_n18-n41</w:t>
      </w:r>
      <w:r w:rsidRPr="009D1CD8">
        <w:rPr>
          <w:rStyle w:val="ad"/>
          <w:rFonts w:hint="eastAsia"/>
          <w:color w:val="auto"/>
          <w:u w:val="none"/>
        </w:rPr>
        <w:t xml:space="preserve">, then use the latest TS38.101-1 v18.6.0 </w:t>
      </w:r>
      <w:r>
        <w:rPr>
          <w:rStyle w:val="ad"/>
          <w:rFonts w:hint="eastAsia"/>
          <w:color w:val="auto"/>
          <w:u w:val="none"/>
          <w:lang w:eastAsia="ko-KR"/>
        </w:rPr>
        <w:t>in Table 7.3A.5-1</w:t>
      </w:r>
      <w:r>
        <w:rPr>
          <w:rStyle w:val="ad"/>
          <w:rFonts w:hint="eastAsia"/>
          <w:color w:val="auto"/>
          <w:u w:val="none"/>
          <w:lang w:eastAsia="ko-KR"/>
        </w:rPr>
        <w:t>.</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78" w:history="1">
        <w:r w:rsidR="00C546C0" w:rsidRPr="00845FE7">
          <w:rPr>
            <w:rStyle w:val="ad"/>
          </w:rPr>
          <w:t>R4-2</w:t>
        </w:r>
        <w:r w:rsidR="00C546C0">
          <w:rPr>
            <w:rStyle w:val="ad"/>
          </w:rPr>
          <w:t>4</w:t>
        </w:r>
        <w:r w:rsidR="00C546C0">
          <w:rPr>
            <w:rStyle w:val="ad"/>
            <w:rFonts w:hint="eastAsia"/>
            <w:lang w:eastAsia="ko-KR"/>
          </w:rPr>
          <w:t>12620</w:t>
        </w:r>
      </w:hyperlink>
      <w:r w:rsidRPr="0027787B">
        <w:rPr>
          <w:rStyle w:val="ad"/>
          <w:rFonts w:hint="eastAsia"/>
          <w:color w:val="auto"/>
          <w:u w:val="none"/>
          <w:lang w:eastAsia="ko-KR"/>
        </w:rPr>
        <w:t xml:space="preserve"> </w:t>
      </w:r>
      <w:r w:rsidR="00E40F40">
        <w:rPr>
          <w:rStyle w:val="ad"/>
          <w:rFonts w:hint="eastAsia"/>
          <w:color w:val="auto"/>
          <w:u w:val="none"/>
          <w:lang w:eastAsia="ko-KR"/>
        </w:rPr>
        <w:t>(</w:t>
      </w:r>
      <w:r w:rsidR="00C546C0">
        <w:rPr>
          <w:rStyle w:val="ad"/>
          <w:rFonts w:hint="eastAsia"/>
          <w:color w:val="auto"/>
          <w:u w:val="none"/>
          <w:lang w:eastAsia="ko-KR"/>
        </w:rPr>
        <w:t>QC</w:t>
      </w:r>
      <w:r w:rsidR="00E40F40">
        <w:rPr>
          <w:rStyle w:val="ad"/>
          <w:rFonts w:hint="eastAsia"/>
          <w:color w:val="auto"/>
          <w:u w:val="none"/>
          <w:lang w:eastAsia="ko-KR"/>
        </w:rPr>
        <w:t xml:space="preserve">) &amp; </w:t>
      </w:r>
      <w:hyperlink r:id="rId279" w:history="1">
        <w:r w:rsidR="00E40F40" w:rsidRPr="00845FE7">
          <w:rPr>
            <w:rStyle w:val="ad"/>
          </w:rPr>
          <w:t>R4-2</w:t>
        </w:r>
        <w:r w:rsidR="00E40F40">
          <w:rPr>
            <w:rStyle w:val="ad"/>
          </w:rPr>
          <w:t>4</w:t>
        </w:r>
        <w:r w:rsidR="00E40F40">
          <w:rPr>
            <w:rStyle w:val="ad"/>
            <w:rFonts w:hint="eastAsia"/>
            <w:lang w:eastAsia="ko-KR"/>
          </w:rPr>
          <w:t>13063</w:t>
        </w:r>
      </w:hyperlink>
      <w:r w:rsidR="00E40F40" w:rsidRPr="00E40F40">
        <w:rPr>
          <w:rStyle w:val="ad"/>
          <w:rFonts w:hint="eastAsia"/>
          <w:color w:val="auto"/>
          <w:lang w:eastAsia="ko-KR"/>
        </w:rPr>
        <w:t xml:space="preserve"> (SKW)</w:t>
      </w:r>
      <w:r w:rsidRPr="00202188">
        <w:rPr>
          <w:rStyle w:val="ad"/>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80" w:history="1">
        <w:r w:rsidR="00E40F40" w:rsidRPr="00845FE7">
          <w:rPr>
            <w:rStyle w:val="ad"/>
          </w:rPr>
          <w:t>R4-2</w:t>
        </w:r>
        <w:r w:rsidR="00E40F40">
          <w:rPr>
            <w:rStyle w:val="ad"/>
          </w:rPr>
          <w:t>4</w:t>
        </w:r>
        <w:r w:rsidR="00E40F40">
          <w:rPr>
            <w:rStyle w:val="ad"/>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0DD3579D" w:rsidR="00B63C3A" w:rsidRPr="00CE37C4" w:rsidRDefault="00E40F40" w:rsidP="00B63C3A">
      <w:pPr>
        <w:numPr>
          <w:ilvl w:val="1"/>
          <w:numId w:val="1"/>
        </w:numPr>
        <w:pBdr>
          <w:top w:val="nil"/>
          <w:left w:val="nil"/>
          <w:bottom w:val="nil"/>
          <w:right w:val="nil"/>
          <w:between w:val="nil"/>
        </w:pBdr>
        <w:spacing w:after="120"/>
        <w:ind w:left="1440"/>
        <w:rPr>
          <w:b/>
          <w:bCs/>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81" w:history="1">
        <w:r w:rsidR="00383469" w:rsidRPr="00845FE7">
          <w:rPr>
            <w:rStyle w:val="ad"/>
          </w:rPr>
          <w:t>R4-2</w:t>
        </w:r>
        <w:r w:rsidR="00383469">
          <w:rPr>
            <w:rStyle w:val="ad"/>
          </w:rPr>
          <w:t>4</w:t>
        </w:r>
        <w:r w:rsidR="00383469">
          <w:rPr>
            <w:rStyle w:val="ad"/>
            <w:rFonts w:hint="eastAsia"/>
            <w:lang w:eastAsia="ko-KR"/>
          </w:rPr>
          <w:t>12620</w:t>
        </w:r>
      </w:hyperlink>
      <w:r w:rsidR="00383469" w:rsidRPr="0027787B">
        <w:rPr>
          <w:rStyle w:val="ad"/>
          <w:rFonts w:hint="eastAsia"/>
          <w:color w:val="auto"/>
          <w:u w:val="none"/>
          <w:lang w:eastAsia="ko-KR"/>
        </w:rPr>
        <w:t xml:space="preserve"> </w:t>
      </w:r>
      <w:r w:rsidR="00383469">
        <w:rPr>
          <w:rStyle w:val="ad"/>
          <w:rFonts w:hint="eastAsia"/>
          <w:color w:val="auto"/>
          <w:u w:val="none"/>
          <w:lang w:eastAsia="ko-KR"/>
        </w:rPr>
        <w:t xml:space="preserve">(QC) &amp; </w:t>
      </w:r>
      <w:hyperlink r:id="rId282" w:history="1">
        <w:r w:rsidR="00383469" w:rsidRPr="00845FE7">
          <w:rPr>
            <w:rStyle w:val="ad"/>
          </w:rPr>
          <w:t>R4-2</w:t>
        </w:r>
        <w:r w:rsidR="00383469">
          <w:rPr>
            <w:rStyle w:val="ad"/>
          </w:rPr>
          <w:t>4</w:t>
        </w:r>
        <w:r w:rsidR="00383469">
          <w:rPr>
            <w:rStyle w:val="ad"/>
            <w:rFonts w:hint="eastAsia"/>
            <w:lang w:eastAsia="ko-KR"/>
          </w:rPr>
          <w:t>13063</w:t>
        </w:r>
      </w:hyperlink>
      <w:r w:rsidR="00383469" w:rsidRPr="00E40F40">
        <w:rPr>
          <w:rStyle w:val="ad"/>
          <w:rFonts w:hint="eastAsia"/>
          <w:color w:val="auto"/>
          <w:lang w:eastAsia="ko-KR"/>
        </w:rPr>
        <w:t xml:space="preserve"> (SKW)</w:t>
      </w:r>
      <w:r w:rsidR="00383469" w:rsidRPr="00202188">
        <w:rPr>
          <w:rStyle w:val="ad"/>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383469">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lastRenderedPageBreak/>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976124">
      <w:pPr>
        <w:numPr>
          <w:ilvl w:val="1"/>
          <w:numId w:val="76"/>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B500C1">
      <w:pPr>
        <w:pStyle w:val="aff"/>
        <w:numPr>
          <w:ilvl w:val="2"/>
          <w:numId w:val="76"/>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 xml:space="preserve">28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976124">
      <w:pPr>
        <w:numPr>
          <w:ilvl w:val="1"/>
          <w:numId w:val="76"/>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31AF3E61" w:rsidR="00E40F40" w:rsidRPr="00CE37C4" w:rsidRDefault="00E40F40" w:rsidP="00E40F40">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r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3"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84"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
        <w:keepNext/>
        <w:keepLines/>
        <w:numPr>
          <w:ilvl w:val="2"/>
          <w:numId w:val="1"/>
        </w:numPr>
        <w:spacing w:before="60"/>
        <w:ind w:firstLineChars="0"/>
        <w:rPr>
          <w:rFonts w:ascii="Arial" w:eastAsia="SimSun" w:hAnsi="Arial"/>
        </w:rPr>
      </w:pPr>
      <w:r w:rsidRPr="00117D41">
        <w:rPr>
          <w:rFonts w:ascii="Arial" w:eastAsia="SimSun" w:hAnsi="Arial"/>
        </w:rPr>
        <w:t xml:space="preserve">NOTE </w:t>
      </w:r>
      <w:proofErr w:type="gramStart"/>
      <w:r w:rsidRPr="00117D41">
        <w:rPr>
          <w:rFonts w:ascii="Arial" w:eastAsia="SimSun" w:hAnsi="Arial"/>
        </w:rPr>
        <w:t>1:The</w:t>
      </w:r>
      <w:proofErr w:type="gramEnd"/>
      <w:del w:id="110" w:author="Laurent Noel" w:date="2024-08-08T13:42:00Z" w16du:dateUtc="2024-08-08T17:42:00Z">
        <w:r w:rsidRPr="00117D41" w:rsidDel="0083629E">
          <w:rPr>
            <w:rFonts w:ascii="Arial" w:eastAsia="SimSun" w:hAnsi="Arial"/>
          </w:rPr>
          <w:delText>se</w:delText>
        </w:r>
      </w:del>
      <w:ins w:id="111" w:author="Laurent Noel" w:date="2024-08-08T13:43:00Z" w16du:dateUtc="2024-08-08T17:43:00Z">
        <w:r w:rsidRPr="00117D41">
          <w:rPr>
            <w:rFonts w:ascii="Arial" w:eastAsia="SimSun" w:hAnsi="Arial"/>
          </w:rPr>
          <w:t xml:space="preserve"> direct-hit</w:t>
        </w:r>
      </w:ins>
      <w:r w:rsidRPr="00117D41">
        <w:rPr>
          <w:rFonts w:ascii="Arial" w:eastAsia="SimSun" w:hAnsi="Arial"/>
        </w:rPr>
        <w:t xml:space="preserve"> requirements apply when there is at least one individual RE within the uplink transmission bandwidth of the aggressor (lower) band for which the 2</w:t>
      </w:r>
      <w:r w:rsidRPr="00117D41">
        <w:rPr>
          <w:rFonts w:ascii="Arial" w:eastAsia="SimSun" w:hAnsi="Arial"/>
          <w:vertAlign w:val="superscript"/>
        </w:rPr>
        <w:t>nd</w:t>
      </w:r>
      <w:r w:rsidRPr="00117D41">
        <w:rPr>
          <w:rFonts w:ascii="Arial" w:eastAsia="SimSun" w:hAnsi="Arial"/>
        </w:rPr>
        <w:t xml:space="preserve"> / 3</w:t>
      </w:r>
      <w:r w:rsidRPr="00117D41">
        <w:rPr>
          <w:rFonts w:ascii="Arial" w:eastAsia="SimSun" w:hAnsi="Arial"/>
          <w:vertAlign w:val="superscript"/>
        </w:rPr>
        <w:t>rd</w:t>
      </w:r>
      <w:r w:rsidRPr="00117D41">
        <w:rPr>
          <w:rFonts w:ascii="Arial" w:eastAsia="SimSun" w:hAnsi="Arial"/>
        </w:rPr>
        <w:t xml:space="preserve"> / 4</w:t>
      </w:r>
      <w:r w:rsidRPr="00117D41">
        <w:rPr>
          <w:rFonts w:ascii="Arial" w:eastAsia="SimSun" w:hAnsi="Arial"/>
          <w:vertAlign w:val="superscript"/>
        </w:rPr>
        <w:t xml:space="preserve">th </w:t>
      </w:r>
      <w:r w:rsidRPr="00117D41">
        <w:rPr>
          <w:rFonts w:ascii="Arial" w:eastAsia="SimSun" w:hAnsi="Arial"/>
        </w:rPr>
        <w:t>/ 5</w:t>
      </w:r>
      <w:r w:rsidRPr="00117D41">
        <w:rPr>
          <w:rFonts w:ascii="Arial" w:eastAsia="SimSun" w:hAnsi="Arial"/>
          <w:vertAlign w:val="superscript"/>
        </w:rPr>
        <w:t>th</w:t>
      </w:r>
      <w:r w:rsidRPr="00117D41">
        <w:rPr>
          <w:rFonts w:ascii="Arial" w:eastAsia="SimSun" w:hAnsi="Arial"/>
        </w:rPr>
        <w:t xml:space="preserve"> transmitter harmonic is within the downlink transmission bandwidth of a victim (higher) band.</w:t>
      </w:r>
      <w:ins w:id="112" w:author="Laurent Noel" w:date="2024-08-08T13:43:00Z" w16du:dateUtc="2024-08-08T17:43:00Z">
        <w:r w:rsidRPr="00117D41">
          <w:rPr>
            <w:rFonts w:ascii="Arial" w:eastAsia="SimSun" w:hAnsi="Arial"/>
          </w:rPr>
          <w:t xml:space="preserve"> </w:t>
        </w:r>
        <w:r w:rsidRPr="00117D41">
          <w:rPr>
            <w:rFonts w:ascii="Arial" w:eastAsia="SimSun" w:hAnsi="Arial"/>
            <w:szCs w:val="22"/>
            <w:lang w:eastAsia="en-GB"/>
          </w:rPr>
          <w:t xml:space="preserve">These requirements shall be verified with UL RB Allocation </w:t>
        </w:r>
        <w:proofErr w:type="spellStart"/>
        <w:r w:rsidRPr="00117D41">
          <w:rPr>
            <w:rFonts w:ascii="Arial" w:eastAsia="SimSun" w:hAnsi="Arial"/>
            <w:szCs w:val="22"/>
            <w:lang w:eastAsia="en-GB"/>
          </w:rPr>
          <w:t>RBstart</w:t>
        </w:r>
        <w:proofErr w:type="spellEnd"/>
        <w:r w:rsidRPr="00117D41">
          <w:rPr>
            <w:rFonts w:ascii="Arial" w:eastAsia="SimSun" w:hAnsi="Arial"/>
            <w:szCs w:val="22"/>
            <w:lang w:eastAsia="en-GB"/>
          </w:rPr>
          <w:t xml:space="preserve"> = floor((N</w:t>
        </w:r>
        <w:r w:rsidRPr="00117D41">
          <w:rPr>
            <w:rFonts w:ascii="Arial" w:eastAsia="SimSun" w:hAnsi="Arial"/>
            <w:szCs w:val="22"/>
            <w:vertAlign w:val="subscript"/>
            <w:lang w:eastAsia="en-GB"/>
          </w:rPr>
          <w:t>RB</w:t>
        </w:r>
        <w:r w:rsidRPr="00117D41">
          <w:rPr>
            <w:rFonts w:ascii="Arial" w:eastAsia="SimSun" w:hAnsi="Arial"/>
            <w:szCs w:val="22"/>
            <w:lang w:eastAsia="en-GB"/>
          </w:rPr>
          <w:t>-L</w:t>
        </w:r>
        <w:r w:rsidRPr="00117D41">
          <w:rPr>
            <w:rFonts w:ascii="Arial" w:eastAsia="SimSun" w:hAnsi="Arial"/>
            <w:szCs w:val="22"/>
            <w:vertAlign w:val="subscript"/>
            <w:lang w:eastAsia="en-GB"/>
          </w:rPr>
          <w:t>CRB</w:t>
        </w:r>
        <w:r w:rsidRPr="00117D41">
          <w:rPr>
            <w:rFonts w:ascii="Arial" w:eastAsia="SimSun" w:hAnsi="Arial"/>
            <w:szCs w:val="22"/>
            <w:lang w:eastAsia="en-GB"/>
          </w:rPr>
          <w:t xml:space="preserve">)/2), where </w:t>
        </w:r>
        <w:r w:rsidRPr="00117D41">
          <w:rPr>
            <w:rFonts w:ascii="Arial" w:eastAsia="SimSun" w:hAnsi="Arial"/>
            <w:szCs w:val="22"/>
            <w:lang w:val="en-US" w:eastAsia="en-GB"/>
          </w:rPr>
          <w:t>floor(x) is the greatest integer less than or equal to x, and N</w:t>
        </w:r>
        <w:r w:rsidRPr="00117D41">
          <w:rPr>
            <w:rFonts w:ascii="Arial" w:eastAsia="SimSun" w:hAnsi="Arial"/>
            <w:szCs w:val="22"/>
            <w:vertAlign w:val="subscript"/>
            <w:lang w:val="en-US" w:eastAsia="en-GB"/>
          </w:rPr>
          <w:t>RB</w:t>
        </w:r>
        <w:r w:rsidRPr="00117D41">
          <w:rPr>
            <w:rFonts w:ascii="Arial" w:eastAsia="SimSun" w:hAnsi="Arial"/>
            <w:szCs w:val="22"/>
            <w:lang w:val="en-US" w:eastAsia="en-GB"/>
          </w:rPr>
          <w:t xml:space="preserve"> is the maximum number of RBs for a given channel bandwidth and sub-carrier spacing defined in TS 38</w:t>
        </w:r>
      </w:ins>
      <w:ins w:id="113" w:author="Laurent Noel" w:date="2024-08-08T13:44:00Z" w16du:dateUtc="2024-08-08T17:44:00Z">
        <w:r w:rsidRPr="00117D41">
          <w:rPr>
            <w:rFonts w:ascii="Arial" w:eastAsia="SimSun" w:hAnsi="Arial"/>
            <w:szCs w:val="22"/>
            <w:lang w:val="en-US" w:eastAsia="en-GB"/>
          </w:rPr>
          <w:t xml:space="preserve">.101-1 </w:t>
        </w:r>
      </w:ins>
      <w:ins w:id="114" w:author="Laurent Noel" w:date="2024-08-08T13:43:00Z" w16du:dateUtc="2024-08-08T17:43:00Z">
        <w:r w:rsidRPr="00117D41">
          <w:rPr>
            <w:rFonts w:ascii="Arial" w:eastAsia="SimSun" w:hAnsi="Arial"/>
            <w:szCs w:val="22"/>
            <w:lang w:val="en-US" w:eastAsia="en-GB"/>
          </w:rPr>
          <w:t>Table 5.3.2-1</w:t>
        </w:r>
      </w:ins>
      <w:ins w:id="115" w:author="Laurent Noel" w:date="2024-08-08T13:44:00Z" w16du:dateUtc="2024-08-08T17:44:00Z">
        <w:r w:rsidRPr="00117D41">
          <w:rPr>
            <w:rFonts w:ascii="Arial" w:eastAsia="SimSun"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4233DE5B" w:rsidR="00383469" w:rsidRPr="00CE37C4" w:rsidRDefault="00CE37C4" w:rsidP="00383469">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383469" w:rsidRPr="00CE37C4">
        <w:rPr>
          <w:rFonts w:hint="eastAsia"/>
          <w:color w:val="000000"/>
          <w:lang w:eastAsia="ko-KR"/>
        </w:rPr>
        <w:t>.</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85"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SimSun"/>
          <w:lang w:val="en-US" w:eastAsia="zh-CN"/>
        </w:rPr>
        <w:t xml:space="preserve">CA_n2-n48 </w:t>
      </w:r>
      <w:r w:rsidR="00B500C1">
        <w:rPr>
          <w:rFonts w:eastAsiaTheme="minorEastAsia" w:hint="eastAsia"/>
          <w:lang w:val="en-US" w:eastAsia="ko-KR"/>
        </w:rPr>
        <w:t xml:space="preserve">in TS38.101-1 </w:t>
      </w:r>
      <w:r w:rsidR="00B500C1" w:rsidRPr="003565E7">
        <w:rPr>
          <w:rFonts w:eastAsia="SimSun"/>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86" w:history="1">
        <w:r w:rsidR="00B500C1" w:rsidRPr="00845FE7">
          <w:rPr>
            <w:rStyle w:val="ad"/>
          </w:rPr>
          <w:t>R4-2</w:t>
        </w:r>
        <w:r w:rsidR="00B500C1">
          <w:rPr>
            <w:rStyle w:val="ad"/>
          </w:rPr>
          <w:t>4</w:t>
        </w:r>
        <w:r w:rsidR="00B500C1">
          <w:rPr>
            <w:rStyle w:val="ad"/>
            <w:rFonts w:hint="eastAsia"/>
            <w:lang w:eastAsia="ko-KR"/>
          </w:rPr>
          <w:t>13063</w:t>
        </w:r>
      </w:hyperlink>
      <w:r w:rsidR="00B500C1">
        <w:rPr>
          <w:rStyle w:val="ad"/>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131F0184" w:rsidR="00117D41"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117D41"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7"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88" w:history="1">
        <w:r w:rsidRPr="00845FE7">
          <w:rPr>
            <w:rStyle w:val="ad"/>
          </w:rPr>
          <w:t>R4-2</w:t>
        </w:r>
        <w:r>
          <w:rPr>
            <w:rStyle w:val="ad"/>
          </w:rPr>
          <w:t>4</w:t>
        </w:r>
        <w:r>
          <w:rPr>
            <w:rStyle w:val="ad"/>
            <w:rFonts w:hint="eastAsia"/>
            <w:lang w:eastAsia="ko-KR"/>
          </w:rPr>
          <w:t>13063</w:t>
        </w:r>
      </w:hyperlink>
      <w:r w:rsidRPr="00E40F40">
        <w:rPr>
          <w:rStyle w:val="ad"/>
          <w:rFonts w:hint="eastAsia"/>
          <w:color w:val="auto"/>
          <w:lang w:eastAsia="ko-KR"/>
        </w:rPr>
        <w:t xml:space="preserve"> (SKW)</w:t>
      </w:r>
      <w:r w:rsidRPr="00202188">
        <w:rPr>
          <w:rStyle w:val="ad"/>
          <w:color w:val="auto"/>
          <w:u w:val="none"/>
        </w:rPr>
        <w:t>)</w:t>
      </w:r>
      <w:r w:rsidRPr="000E69FD">
        <w:t xml:space="preserve"> </w:t>
      </w:r>
      <w:r>
        <w:rPr>
          <w:rFonts w:hint="eastAsia"/>
          <w:lang w:eastAsia="ko-KR"/>
        </w:rPr>
        <w:t xml:space="preserve">on 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 xml:space="preserve">For near-miss MSD test points, the MSD is specified </w:t>
      </w:r>
      <w:proofErr w:type="gramStart"/>
      <w:r w:rsidRPr="00C45972">
        <w:rPr>
          <w:color w:val="000000"/>
        </w:rPr>
        <w:t>with;</w:t>
      </w:r>
      <w:proofErr w:type="gramEnd"/>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SimSun"/>
          <w:lang w:val="en-US" w:eastAsia="zh-CN"/>
        </w:rPr>
      </w:pPr>
      <w:r w:rsidRPr="00C45972">
        <w:rPr>
          <w:rFonts w:eastAsia="SimSun"/>
          <w:lang w:val="en-US" w:eastAsia="zh-CN"/>
        </w:rPr>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075" type="#_x0000_t75" style="width:26.35pt;height:9.35pt" o:ole="">
            <v:imagedata r:id="rId112" o:title=""/>
          </v:shape>
          <o:OLEObject Type="Embed" ProgID="Equation.3" ShapeID="_x0000_i1075" DrawAspect="Content" ObjectID="_1785734194" r:id="rId289"/>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076" type="#_x0000_t75" style="width:207pt;height:9.35pt" o:ole="">
            <v:imagedata r:id="rId114" o:title=""/>
          </v:shape>
          <o:OLEObject Type="Embed" ProgID="Equation.DSMT4" ShapeID="_x0000_i1076" DrawAspect="Content" ObjectID="_1785734195" r:id="rId290"/>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077" type="#_x0000_t75" style="width:36pt;height:9.35pt" o:ole="">
            <v:imagedata r:id="rId117" o:title=""/>
          </v:shape>
          <o:OLEObject Type="Embed" ProgID="Equation.3" ShapeID="_x0000_i1077" DrawAspect="Content" ObjectID="_1785734196" r:id="rId291"/>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4FE88D4F" w14:textId="11A8C2A9" w:rsidR="00C45972"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Need further discussion in</w:t>
      </w:r>
      <w:r>
        <w:rPr>
          <w:rFonts w:hint="eastAsia"/>
          <w:b/>
          <w:bCs/>
          <w:color w:val="000000"/>
          <w:lang w:eastAsia="ko-KR"/>
        </w:rPr>
        <w:t xml:space="preserve"> Online</w:t>
      </w:r>
      <w:r w:rsidRPr="00CE37C4">
        <w:rPr>
          <w:rFonts w:hint="eastAsia"/>
          <w:b/>
          <w:bCs/>
          <w:color w:val="000000"/>
          <w:lang w:eastAsia="ko-KR"/>
        </w:rPr>
        <w:t xml:space="preserve"> session</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92" w:history="1">
        <w:r w:rsidR="00C45972" w:rsidRPr="00CE37C4">
          <w:rPr>
            <w:rStyle w:val="ad"/>
          </w:rPr>
          <w:t>R4-24</w:t>
        </w:r>
        <w:r w:rsidR="00C45972" w:rsidRPr="00CE37C4">
          <w:rPr>
            <w:rStyle w:val="ad"/>
            <w:rFonts w:hint="eastAsia"/>
            <w:lang w:eastAsia="ko-KR"/>
          </w:rPr>
          <w:t>13023</w:t>
        </w:r>
      </w:hyperlink>
      <w:r w:rsidR="00C45972" w:rsidRPr="00CE37C4">
        <w:rPr>
          <w:rFonts w:hint="eastAsia"/>
          <w:color w:val="000000"/>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 </w:t>
      </w:r>
      <w:r>
        <w:rPr>
          <w:color w:val="000000"/>
        </w:rPr>
        <w:t>(</w:t>
      </w:r>
      <w:hyperlink r:id="rId293" w:history="1">
        <w:hyperlink r:id="rId294" w:history="1">
          <w:r w:rsidR="00965481" w:rsidRPr="00845FE7">
            <w:rPr>
              <w:rStyle w:val="ad"/>
            </w:rPr>
            <w:t>R4-2</w:t>
          </w:r>
          <w:r w:rsidR="00965481">
            <w:rPr>
              <w:rStyle w:val="ad"/>
            </w:rPr>
            <w:t>4</w:t>
          </w:r>
          <w:r w:rsidR="00965481">
            <w:rPr>
              <w:rStyle w:val="ad"/>
              <w:rFonts w:hint="eastAsia"/>
              <w:lang w:eastAsia="ko-KR"/>
            </w:rPr>
            <w:t>12621</w:t>
          </w:r>
        </w:hyperlink>
      </w:hyperlink>
      <w:r w:rsidRPr="00202188">
        <w:rPr>
          <w:rStyle w:val="ad"/>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05936BE4" w:rsidR="0001346E" w:rsidRPr="00D41272" w:rsidRDefault="00C63724" w:rsidP="0001346E">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SKW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4B9C6EA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4B4D994A"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AFE948E"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19D3A" w14:textId="1186397C" w:rsid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1DCA74AC"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730F645F" w14:textId="736F74A9"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w:t>
      </w:r>
      <w:r>
        <w:rPr>
          <w:rFonts w:hint="eastAsia"/>
          <w:color w:val="000000"/>
          <w:lang w:eastAsia="ko-KR"/>
        </w:rPr>
        <w:t>how to apply</w:t>
      </w:r>
      <w:r>
        <w:rPr>
          <w:rFonts w:hint="eastAsia"/>
          <w:color w:val="000000"/>
          <w:lang w:eastAsia="ko-KR"/>
        </w:rPr>
        <w:t xml:space="preserve"> </w:t>
      </w:r>
      <w:r>
        <w:rPr>
          <w:rFonts w:hint="eastAsia"/>
          <w:color w:val="000000"/>
          <w:lang w:eastAsia="ko-KR"/>
        </w:rPr>
        <w:t>the</w:t>
      </w:r>
      <w:r>
        <w:rPr>
          <w:rFonts w:hint="eastAsia"/>
          <w:color w:val="000000"/>
          <w:lang w:eastAsia="ko-KR"/>
        </w:rPr>
        <w:t xml:space="preserve"> general approach</w:t>
      </w:r>
      <w:r>
        <w:rPr>
          <w:rFonts w:hint="eastAsia"/>
          <w:color w:val="000000"/>
          <w:lang w:eastAsia="ko-KR"/>
        </w:rPr>
        <w:t xml:space="preserve"> for harmonic/harmonic mixing problems</w:t>
      </w:r>
      <w:r>
        <w:rPr>
          <w:rFonts w:hint="eastAsia"/>
          <w:color w:val="000000"/>
          <w:lang w:eastAsia="ko-KR"/>
        </w:rPr>
        <w:t xml:space="preserve"> based on discussion papers </w:t>
      </w:r>
      <w:r>
        <w:rPr>
          <w:rFonts w:hint="eastAsia"/>
          <w:color w:val="000000"/>
          <w:lang w:eastAsia="ko-KR"/>
        </w:rPr>
        <w:t xml:space="preserve">from </w:t>
      </w:r>
      <w:hyperlink r:id="rId295"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296"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Style w:val="ad"/>
          <w:rFonts w:hint="eastAsia"/>
          <w:color w:val="auto"/>
          <w:u w:val="none"/>
          <w:lang w:eastAsia="ko-KR"/>
        </w:rPr>
        <w:t>)</w:t>
      </w:r>
      <w:r w:rsidRPr="00920B4A">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C63724">
        <w:rPr>
          <w:rFonts w:hint="eastAsia"/>
          <w:color w:val="000000"/>
          <w:lang w:val="en-US" w:eastAsia="ko-KR"/>
        </w:rPr>
        <w:t xml:space="preserve"> and reflect ZTE comments</w:t>
      </w:r>
      <w:r w:rsidR="00776409">
        <w:rPr>
          <w:rFonts w:hint="eastAsia"/>
          <w:color w:val="000000"/>
          <w:lang w:val="en-US" w:eastAsia="ko-KR"/>
        </w:rPr>
        <w:t>.</w:t>
      </w:r>
    </w:p>
    <w:p w14:paraId="62F25E83" w14:textId="59FA5157" w:rsidR="0001346E" w:rsidRDefault="0001346E" w:rsidP="00C63724">
      <w:pPr>
        <w:pBdr>
          <w:top w:val="nil"/>
          <w:left w:val="nil"/>
          <w:bottom w:val="nil"/>
          <w:right w:val="nil"/>
          <w:between w:val="nil"/>
        </w:pBdr>
        <w:spacing w:after="120"/>
        <w:ind w:left="1440"/>
        <w:rPr>
          <w:color w:val="000000"/>
          <w:lang w:eastAsia="ko-KR"/>
        </w:rPr>
      </w:pPr>
    </w:p>
    <w:p w14:paraId="507F97BE" w14:textId="6F483F74"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97" w:history="1">
        <w:r w:rsidRPr="00845FE7">
          <w:rPr>
            <w:rStyle w:val="ad"/>
          </w:rPr>
          <w:t>R4-2</w:t>
        </w:r>
        <w:r>
          <w:rPr>
            <w:rStyle w:val="ad"/>
          </w:rPr>
          <w:t>4</w:t>
        </w:r>
        <w:r>
          <w:rPr>
            <w:rStyle w:val="ad"/>
            <w:rFonts w:hint="eastAsia"/>
            <w:lang w:eastAsia="ko-KR"/>
          </w:rPr>
          <w:t>12622</w:t>
        </w:r>
      </w:hyperlink>
      <w:r w:rsidRPr="00202188">
        <w:rPr>
          <w:rStyle w:val="ad"/>
          <w:color w:val="auto"/>
          <w:u w:val="none"/>
        </w:rPr>
        <w:t>)</w:t>
      </w:r>
      <w:r w:rsidRPr="000E69FD">
        <w:t xml:space="preserve"> </w:t>
      </w:r>
      <w:r>
        <w:rPr>
          <w:rFonts w:hint="eastAsia"/>
          <w:lang w:eastAsia="ko-KR"/>
        </w:rPr>
        <w:t>on PC2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MSD test points of PC2 UE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C90748" w14:textId="07D6641D" w:rsidR="00D41272" w:rsidRPr="00D41272" w:rsidRDefault="00C63724" w:rsidP="00D41272">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0FF3ED14" w14:textId="77777777" w:rsidR="00C63724" w:rsidRDefault="00C63724" w:rsidP="00C63724">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BDAE43F" w14:textId="77777777" w:rsidR="00C63724" w:rsidRPr="00D41272"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772FF68" w14:textId="77777777" w:rsidR="00C63724"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4189D"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1881B2FC" w14:textId="708DF6D6"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298"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299"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 xml:space="preserve">. </w:t>
      </w:r>
      <w:r w:rsidR="00C63724">
        <w:rPr>
          <w:rFonts w:hint="eastAsia"/>
          <w:color w:val="000000"/>
          <w:lang w:eastAsia="ko-KR"/>
        </w:rPr>
        <w:t>Also need to update</w:t>
      </w:r>
      <w:r w:rsidR="00C63724">
        <w:rPr>
          <w:rFonts w:hint="eastAsia"/>
          <w:color w:val="000000"/>
          <w:lang w:eastAsia="ko-KR"/>
        </w:rPr>
        <w:t xml:space="preserve"> or clarify the </w:t>
      </w:r>
      <w:r w:rsidR="00C63724">
        <w:rPr>
          <w:rFonts w:hint="eastAsia"/>
          <w:color w:val="000000"/>
          <w:lang w:val="en-US" w:eastAsia="ko-KR"/>
        </w:rPr>
        <w:t>ZTE comments</w:t>
      </w:r>
      <w:r w:rsidR="00FA5A9E">
        <w:rPr>
          <w:rFonts w:hint="eastAsia"/>
          <w:color w:val="000000"/>
          <w:lang w:val="en-US" w:eastAsia="ko-KR"/>
        </w:rPr>
        <w:t>.</w:t>
      </w:r>
    </w:p>
    <w:p w14:paraId="22B04F67" w14:textId="0E035EC7"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300" w:history="1">
        <w:r w:rsidRPr="00845FE7">
          <w:rPr>
            <w:rStyle w:val="ad"/>
          </w:rPr>
          <w:t>R4-2</w:t>
        </w:r>
        <w:r>
          <w:rPr>
            <w:rStyle w:val="ad"/>
          </w:rPr>
          <w:t>4</w:t>
        </w:r>
        <w:r>
          <w:rPr>
            <w:rStyle w:val="ad"/>
            <w:rFonts w:hint="eastAsia"/>
            <w:lang w:eastAsia="ko-KR"/>
          </w:rPr>
          <w:t>12623</w:t>
        </w:r>
      </w:hyperlink>
      <w:r w:rsidRPr="00202188">
        <w:rPr>
          <w:rStyle w:val="ad"/>
          <w:color w:val="auto"/>
          <w:u w:val="none"/>
        </w:rPr>
        <w:t>)</w:t>
      </w:r>
      <w:r w:rsidRPr="000E69FD">
        <w:t xml:space="preserve"> </w:t>
      </w:r>
      <w:r>
        <w:rPr>
          <w:rFonts w:hint="eastAsia"/>
          <w:lang w:eastAsia="ko-KR"/>
        </w:rPr>
        <w:t>on PC3 PC5 NR CA harmonic mixing clean-up in TS38.101-1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FEAF14F" w14:textId="6CA77EF1"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lastRenderedPageBreak/>
        <w:t>Flagging by Huawei</w:t>
      </w:r>
      <w:r w:rsidR="00776409">
        <w:rPr>
          <w:rFonts w:hint="eastAsia"/>
          <w:color w:val="000000"/>
          <w:highlight w:val="yellow"/>
          <w:lang w:eastAsia="ko-KR"/>
        </w:rPr>
        <w:t xml:space="preserve"> and SKW </w:t>
      </w:r>
      <w:r w:rsidRPr="00D41272">
        <w:rPr>
          <w:rFonts w:hint="eastAsia"/>
          <w:color w:val="000000"/>
          <w:highlight w:val="yellow"/>
          <w:lang w:eastAsia="ko-KR"/>
        </w:rPr>
        <w:t>as below</w:t>
      </w:r>
    </w:p>
    <w:p w14:paraId="01E3B6F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7EE93A6"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6A2F517"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301C1D3" w14:textId="7DE362F6" w:rsidR="00D41272" w:rsidRP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42BC248B" w14:textId="70BDD750"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01"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2"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776409">
        <w:rPr>
          <w:rFonts w:hint="eastAsia"/>
          <w:color w:val="000000"/>
          <w:lang w:val="en-US" w:eastAsia="ko-KR"/>
        </w:rPr>
        <w:t>.</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303" w:history="1">
        <w:r w:rsidRPr="00845FE7">
          <w:rPr>
            <w:rStyle w:val="ad"/>
          </w:rPr>
          <w:t>R4-2</w:t>
        </w:r>
        <w:r>
          <w:rPr>
            <w:rStyle w:val="ad"/>
          </w:rPr>
          <w:t>4</w:t>
        </w:r>
        <w:r>
          <w:rPr>
            <w:rStyle w:val="ad"/>
            <w:rFonts w:hint="eastAsia"/>
            <w:lang w:eastAsia="ko-KR"/>
          </w:rPr>
          <w:t>12926</w:t>
        </w:r>
      </w:hyperlink>
      <w:r w:rsidRPr="00202188">
        <w:rPr>
          <w:rStyle w:val="ad"/>
          <w:color w:val="auto"/>
          <w:u w:val="none"/>
        </w:rPr>
        <w:t>)</w:t>
      </w:r>
      <w:r w:rsidRPr="000E69FD">
        <w:t xml:space="preserve"> </w:t>
      </w:r>
      <w:r>
        <w:rPr>
          <w:rFonts w:hint="eastAsia"/>
          <w:lang w:eastAsia="ko-KR"/>
        </w:rPr>
        <w:t>on PC1.5 PC2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5758B28" w14:textId="79B1BE8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8F31A1">
        <w:rPr>
          <w:rFonts w:hint="eastAsia"/>
          <w:color w:val="000000"/>
          <w:highlight w:val="yellow"/>
          <w:lang w:eastAsia="ko-KR"/>
        </w:rPr>
        <w:t>, SKW</w:t>
      </w:r>
      <w:r w:rsidR="000365D2">
        <w:rPr>
          <w:rFonts w:hint="eastAsia"/>
          <w:color w:val="000000"/>
          <w:highlight w:val="yellow"/>
          <w:lang w:eastAsia="ko-KR"/>
        </w:rPr>
        <w:t xml:space="preserve"> and CHTTL</w:t>
      </w:r>
      <w:r w:rsidRPr="00D41272">
        <w:rPr>
          <w:rFonts w:hint="eastAsia"/>
          <w:color w:val="000000"/>
          <w:highlight w:val="yellow"/>
          <w:lang w:eastAsia="ko-KR"/>
        </w:rPr>
        <w:t xml:space="preserve"> as below</w:t>
      </w:r>
    </w:p>
    <w:p w14:paraId="0B85DCD1" w14:textId="77777777" w:rsidR="000365D2" w:rsidRDefault="000365D2" w:rsidP="00D4127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968264C" w14:textId="30C83429" w:rsidR="00D41272" w:rsidRP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B91DDE4" w14:textId="036E5F52" w:rsid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EA618EE" w14:textId="5AF913F4" w:rsidR="008F31A1" w:rsidRDefault="008F31A1" w:rsidP="008F31A1">
      <w:pPr>
        <w:numPr>
          <w:ilvl w:val="2"/>
          <w:numId w:val="1"/>
        </w:numPr>
        <w:pBdr>
          <w:top w:val="nil"/>
          <w:left w:val="nil"/>
          <w:bottom w:val="nil"/>
          <w:right w:val="nil"/>
          <w:between w:val="nil"/>
        </w:pBdr>
        <w:spacing w:after="0"/>
        <w:rPr>
          <w:color w:val="000000"/>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F0495C6" w14:textId="0885095B" w:rsidR="000365D2" w:rsidRPr="000365D2" w:rsidRDefault="000365D2" w:rsidP="000365D2">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0365D2">
        <w:rPr>
          <w:color w:val="000000"/>
          <w:lang w:val="en-US" w:eastAsia="ko-KR"/>
        </w:rPr>
        <w:t>Why some of the 2nd test points are removed?</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424B7D3F" w:rsidR="0001346E" w:rsidRDefault="00920B4A"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 and how to apply the general approach for harmonic/harmonic mixing problems based on discussion papers from </w:t>
      </w:r>
      <w:hyperlink r:id="rId304"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5"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8F31A1">
        <w:rPr>
          <w:rFonts w:hint="eastAsia"/>
          <w:color w:val="000000"/>
          <w:lang w:eastAsia="ko-KR"/>
        </w:rPr>
        <w:t>Also need to update L</w:t>
      </w:r>
      <w:r w:rsidR="008F31A1" w:rsidRPr="00776409">
        <w:rPr>
          <w:rFonts w:hint="eastAsia"/>
          <w:color w:val="000000"/>
          <w:vertAlign w:val="subscript"/>
          <w:lang w:eastAsia="ko-KR"/>
        </w:rPr>
        <w:t>CRB</w:t>
      </w:r>
      <w:r w:rsidR="008F31A1">
        <w:rPr>
          <w:rFonts w:hint="eastAsia"/>
          <w:color w:val="000000"/>
          <w:vertAlign w:val="subscript"/>
          <w:lang w:eastAsia="ko-KR"/>
        </w:rPr>
        <w:t xml:space="preserve"> </w:t>
      </w:r>
      <w:r w:rsidR="008F31A1" w:rsidRPr="00776409">
        <w:rPr>
          <w:rFonts w:hint="eastAsia"/>
          <w:color w:val="000000"/>
          <w:lang w:val="en-US" w:eastAsia="ko-KR"/>
        </w:rPr>
        <w:t>is 6</w:t>
      </w:r>
      <w:r w:rsidR="008F31A1">
        <w:rPr>
          <w:rFonts w:hint="eastAsia"/>
          <w:color w:val="000000"/>
          <w:lang w:val="en-US" w:eastAsia="ko-KR"/>
        </w:rPr>
        <w:t xml:space="preserve"> RBs</w:t>
      </w:r>
      <w:r w:rsidR="008F31A1" w:rsidRPr="00776409">
        <w:rPr>
          <w:rFonts w:hint="eastAsia"/>
          <w:color w:val="000000"/>
          <w:lang w:val="en-US" w:eastAsia="ko-KR"/>
        </w:rPr>
        <w:t xml:space="preserve"> for </w:t>
      </w:r>
      <w:r w:rsidR="008F31A1" w:rsidRPr="00776409">
        <w:rPr>
          <w:color w:val="000000"/>
          <w:lang w:val="en-US" w:eastAsia="ko-KR"/>
        </w:rPr>
        <w:t>UL4/</w:t>
      </w:r>
      <w:proofErr w:type="spellStart"/>
      <w:r w:rsidR="008F31A1" w:rsidRPr="00776409">
        <w:rPr>
          <w:color w:val="000000"/>
          <w:lang w:val="en-US" w:eastAsia="ko-KR"/>
        </w:rPr>
        <w:t>DLx</w:t>
      </w:r>
      <w:proofErr w:type="spellEnd"/>
      <w:r w:rsidR="008F31A1" w:rsidRPr="00776409">
        <w:rPr>
          <w:color w:val="000000"/>
          <w:lang w:val="en-US" w:eastAsia="ko-KR"/>
        </w:rPr>
        <w:t xml:space="preserve"> test points</w:t>
      </w:r>
      <w:r w:rsidR="0056628B">
        <w:rPr>
          <w:rFonts w:hint="eastAsia"/>
          <w:color w:val="000000"/>
          <w:lang w:val="en-US" w:eastAsia="ko-KR"/>
        </w:rPr>
        <w:t xml:space="preserve"> by SKW comment</w:t>
      </w:r>
      <w:r w:rsidR="008F31A1">
        <w:rPr>
          <w:rFonts w:hint="eastAsia"/>
          <w:color w:val="000000"/>
          <w:lang w:val="en-US" w:eastAsia="ko-KR"/>
        </w:rPr>
        <w:t>.</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306" w:history="1">
        <w:r w:rsidRPr="00845FE7">
          <w:rPr>
            <w:rStyle w:val="ad"/>
          </w:rPr>
          <w:t>R4-2</w:t>
        </w:r>
        <w:r>
          <w:rPr>
            <w:rStyle w:val="ad"/>
          </w:rPr>
          <w:t>4</w:t>
        </w:r>
        <w:r>
          <w:rPr>
            <w:rStyle w:val="ad"/>
            <w:rFonts w:hint="eastAsia"/>
            <w:lang w:eastAsia="ko-KR"/>
          </w:rPr>
          <w:t>13019</w:t>
        </w:r>
      </w:hyperlink>
      <w:r w:rsidRPr="00202188">
        <w:rPr>
          <w:rStyle w:val="ad"/>
          <w:color w:val="auto"/>
          <w:u w:val="none"/>
        </w:rPr>
        <w:t>)</w:t>
      </w:r>
      <w:r w:rsidRPr="000E69FD">
        <w:t xml:space="preserve"> </w:t>
      </w:r>
      <w:r>
        <w:rPr>
          <w:rFonts w:hint="eastAsia"/>
          <w:lang w:eastAsia="ko-KR"/>
        </w:rPr>
        <w:t xml:space="preserve">on 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PC3 NR CA UE due to harmonic problem</w:t>
      </w:r>
      <w:r w:rsidR="00A207B0">
        <w:rPr>
          <w:rFonts w:hint="eastAsia"/>
          <w:color w:val="000000"/>
          <w:lang w:eastAsia="ko-KR"/>
        </w:rPr>
        <w:t>.</w:t>
      </w:r>
    </w:p>
    <w:p w14:paraId="4FECA357"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1609FD">
      <w:pPr>
        <w:pStyle w:val="CRCoverPage"/>
        <w:numPr>
          <w:ilvl w:val="4"/>
          <w:numId w:val="9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0A7018B9" w14:textId="77777777" w:rsidR="00A207B0" w:rsidRPr="00B42E01"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1609FD">
      <w:pPr>
        <w:pStyle w:val="CRCoverPage"/>
        <w:numPr>
          <w:ilvl w:val="2"/>
          <w:numId w:val="90"/>
        </w:numPr>
        <w:snapToGrid w:val="0"/>
        <w:spacing w:before="40" w:after="40" w:line="200" w:lineRule="exact"/>
        <w:ind w:left="1701" w:hanging="283"/>
        <w:rPr>
          <w:rFonts w:ascii="Times New Roman" w:hAnsi="Times New Roman"/>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FA5B15" w14:textId="7BF821A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62589E">
        <w:rPr>
          <w:rFonts w:hint="eastAsia"/>
          <w:color w:val="000000"/>
          <w:highlight w:val="yellow"/>
          <w:lang w:eastAsia="ko-KR"/>
        </w:rPr>
        <w:t>,</w:t>
      </w:r>
      <w:r w:rsidR="00A01935">
        <w:rPr>
          <w:rFonts w:hint="eastAsia"/>
          <w:color w:val="000000"/>
          <w:highlight w:val="yellow"/>
          <w:lang w:eastAsia="ko-KR"/>
        </w:rPr>
        <w:t xml:space="preserve"> CHTTL</w:t>
      </w:r>
      <w:r w:rsidR="0062589E">
        <w:rPr>
          <w:rFonts w:hint="eastAsia"/>
          <w:color w:val="000000"/>
          <w:highlight w:val="yellow"/>
          <w:lang w:eastAsia="ko-KR"/>
        </w:rPr>
        <w:t xml:space="preserve"> and Nokia</w:t>
      </w:r>
      <w:r w:rsidR="00A01935">
        <w:rPr>
          <w:rFonts w:hint="eastAsia"/>
          <w:color w:val="000000"/>
          <w:highlight w:val="yellow"/>
          <w:lang w:eastAsia="ko-KR"/>
        </w:rPr>
        <w:t xml:space="preserve"> </w:t>
      </w:r>
      <w:r w:rsidRPr="00D41272">
        <w:rPr>
          <w:rFonts w:hint="eastAsia"/>
          <w:color w:val="000000"/>
          <w:highlight w:val="yellow"/>
          <w:lang w:eastAsia="ko-KR"/>
        </w:rPr>
        <w:t>as below</w:t>
      </w:r>
    </w:p>
    <w:p w14:paraId="53539E39" w14:textId="77777777" w:rsidR="00A01935" w:rsidRDefault="00A01935" w:rsidP="00A01935">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lastRenderedPageBreak/>
        <w:t xml:space="preserve">HW: </w:t>
      </w:r>
    </w:p>
    <w:p w14:paraId="49E9E093" w14:textId="77777777" w:rsidR="00A01935" w:rsidRPr="00D41272"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2C594883" w14:textId="77777777" w:rsidR="00A01935"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1BC4A780" w14:textId="5F0166EC" w:rsidR="00A01935" w:rsidRDefault="00A01935" w:rsidP="00A01935">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A01935">
        <w:rPr>
          <w:color w:val="000000"/>
          <w:lang w:val="en-US" w:eastAsia="ko-KR"/>
        </w:rPr>
        <w:t xml:space="preserve">Would like to discuss do we really need to remove the existing near miss test </w:t>
      </w:r>
      <w:proofErr w:type="gramStart"/>
      <w:r w:rsidRPr="00A01935">
        <w:rPr>
          <w:color w:val="000000"/>
          <w:lang w:val="en-US" w:eastAsia="ko-KR"/>
        </w:rPr>
        <w:t>points</w:t>
      </w:r>
      <w:proofErr w:type="gramEnd"/>
      <w:r w:rsidRPr="00A01935">
        <w:rPr>
          <w:color w:val="000000"/>
          <w:lang w:val="en-US" w:eastAsia="ko-KR"/>
        </w:rPr>
        <w:t xml:space="preserve"> or the principle applies for future combos, concerning impact to R5</w:t>
      </w:r>
      <w:r>
        <w:rPr>
          <w:rFonts w:hint="eastAsia"/>
          <w:color w:val="000000"/>
          <w:lang w:val="en-US" w:eastAsia="ko-KR"/>
        </w:rPr>
        <w:t>?</w:t>
      </w:r>
    </w:p>
    <w:p w14:paraId="6CC1C898" w14:textId="00C97A89" w:rsidR="00595040" w:rsidRDefault="00595040" w:rsidP="00595040">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 </w:t>
      </w:r>
      <w:r>
        <w:rPr>
          <w:color w:val="000000"/>
          <w:lang w:val="en-US" w:eastAsia="ko-KR"/>
        </w:rPr>
        <w:t>R</w:t>
      </w:r>
      <w:r>
        <w:rPr>
          <w:rFonts w:hint="eastAsia"/>
          <w:color w:val="000000"/>
          <w:lang w:val="en-US" w:eastAsia="ko-KR"/>
        </w:rPr>
        <w:t xml:space="preserve">eply from SKW for CHTTL </w:t>
      </w:r>
      <w:r>
        <w:rPr>
          <w:color w:val="000000"/>
          <w:lang w:val="en-US" w:eastAsia="ko-KR"/>
        </w:rPr>
        <w:t>question</w:t>
      </w:r>
      <w:r>
        <w:rPr>
          <w:rFonts w:hint="eastAsia"/>
          <w:color w:val="000000"/>
          <w:lang w:val="en-US" w:eastAsia="ko-KR"/>
        </w:rPr>
        <w:t>: T</w:t>
      </w:r>
      <w:r w:rsidRPr="00595040">
        <w:rPr>
          <w:color w:val="000000"/>
          <w:lang w:val="en-US" w:eastAsia="ko-KR"/>
        </w:rPr>
        <w:t xml:space="preserve">he motivation for </w:t>
      </w:r>
      <w:r w:rsidRPr="00595040">
        <w:rPr>
          <w:b/>
          <w:bCs/>
          <w:color w:val="000000"/>
          <w:lang w:val="en-US" w:eastAsia="ko-KR"/>
        </w:rPr>
        <w:t>removing the near-miss MSD test points in case direct-hit collision occurs was discussed at RAN4 #111 and approved in WF R4-2410651</w:t>
      </w:r>
      <w:r w:rsidRPr="00595040">
        <w:rPr>
          <w:color w:val="000000"/>
          <w:lang w:val="en-US" w:eastAsia="ko-KR"/>
        </w:rPr>
        <w:t>. We can further discuss offline.</w:t>
      </w:r>
    </w:p>
    <w:p w14:paraId="344141CD" w14:textId="77777777" w:rsidR="0062589E" w:rsidRPr="0062589E" w:rsidRDefault="0062589E" w:rsidP="0062589E">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783F8CA6" w14:textId="625AA9E5" w:rsidR="00A01935" w:rsidRPr="000365D2" w:rsidRDefault="00A01935" w:rsidP="00A01935">
      <w:pPr>
        <w:pBdr>
          <w:top w:val="nil"/>
          <w:left w:val="nil"/>
          <w:bottom w:val="nil"/>
          <w:right w:val="nil"/>
          <w:between w:val="nil"/>
        </w:pBdr>
        <w:spacing w:after="0"/>
        <w:ind w:left="2376"/>
        <w:rPr>
          <w:color w:val="000000"/>
          <w:lang w:val="en-US" w:eastAsia="ko-KR"/>
        </w:rPr>
      </w:pP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359BFD39" w14:textId="4F835218" w:rsidR="0001346E" w:rsidRDefault="00A01935"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w:t>
      </w:r>
      <w:r>
        <w:rPr>
          <w:rFonts w:hint="eastAsia"/>
          <w:color w:val="000000"/>
          <w:lang w:eastAsia="ko-KR"/>
        </w:rPr>
        <w:t xml:space="preserve"> to remove the near miss test points</w:t>
      </w:r>
      <w:r>
        <w:rPr>
          <w:rFonts w:hint="eastAsia"/>
          <w:color w:val="000000"/>
          <w:lang w:eastAsia="ko-KR"/>
        </w:rPr>
        <w:t xml:space="preserve"> and how to apply the general approach for harmonic/harmonic mixing problems based on discussion papers from </w:t>
      </w:r>
      <w:hyperlink r:id="rId307"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08"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11</w:t>
      </w:r>
      <w:r>
        <w:rPr>
          <w:b/>
          <w:color w:val="0070C0"/>
          <w:u w:val="single"/>
        </w:rPr>
        <w:t>:</w:t>
      </w:r>
      <w:r>
        <w:rPr>
          <w:rFonts w:hint="eastAsia"/>
          <w:color w:val="000000"/>
          <w:lang w:eastAsia="ko-KR"/>
        </w:rPr>
        <w:t xml:space="preserve"> CR </w:t>
      </w:r>
      <w:r>
        <w:rPr>
          <w:color w:val="000000"/>
        </w:rPr>
        <w:t>(</w:t>
      </w:r>
      <w:hyperlink r:id="rId309" w:history="1">
        <w:r w:rsidRPr="00845FE7">
          <w:rPr>
            <w:rStyle w:val="ad"/>
          </w:rPr>
          <w:t>R4-2</w:t>
        </w:r>
        <w:r>
          <w:rPr>
            <w:rStyle w:val="ad"/>
          </w:rPr>
          <w:t>4</w:t>
        </w:r>
        <w:r>
          <w:rPr>
            <w:rStyle w:val="ad"/>
            <w:rFonts w:hint="eastAsia"/>
            <w:lang w:eastAsia="ko-KR"/>
          </w:rPr>
          <w:t>13022</w:t>
        </w:r>
      </w:hyperlink>
      <w:r w:rsidRPr="00202188">
        <w:rPr>
          <w:rStyle w:val="ad"/>
          <w:color w:val="auto"/>
          <w:u w:val="none"/>
        </w:rPr>
        <w:t>)</w:t>
      </w:r>
      <w:r w:rsidRPr="000E69FD">
        <w:t xml:space="preserve"> </w:t>
      </w:r>
      <w:r>
        <w:rPr>
          <w:rFonts w:hint="eastAsia"/>
          <w:lang w:eastAsia="ko-KR"/>
        </w:rPr>
        <w:t xml:space="preserve">on PC2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SimSun"/>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491617">
      <w:pPr>
        <w:pStyle w:val="CRCoverPage"/>
        <w:numPr>
          <w:ilvl w:val="2"/>
          <w:numId w:val="9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491617">
      <w:pPr>
        <w:pStyle w:val="CRCoverPage"/>
        <w:numPr>
          <w:ilvl w:val="4"/>
          <w:numId w:val="91"/>
        </w:numPr>
        <w:snapToGrid w:val="0"/>
        <w:spacing w:before="40" w:after="40" w:line="200" w:lineRule="exact"/>
        <w:ind w:left="1985" w:hanging="284"/>
        <w:rPr>
          <w:rFonts w:ascii="Times New Roman" w:hAnsi="Times New Roman"/>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8CE43BB" w14:textId="710EE7FC" w:rsidR="00CF411B" w:rsidRPr="00D41272" w:rsidRDefault="00CF411B" w:rsidP="00CF411B">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7C0947B4" w14:textId="77777777" w:rsidR="00CF411B" w:rsidRDefault="00CF411B" w:rsidP="00CF411B">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B10BE61" w14:textId="77777777" w:rsidR="00CF411B" w:rsidRPr="00D41272"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1C6437A1" w14:textId="77777777" w:rsidR="00CF411B"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60F8232A" w14:textId="77777777" w:rsidR="00CF411B" w:rsidRPr="0062589E" w:rsidRDefault="00CF411B" w:rsidP="00CF411B">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089AA926" w14:textId="3057CC01" w:rsidR="00CF411B" w:rsidRDefault="00CF411B" w:rsidP="00CF411B">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0"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11"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1EB01B35" w14:textId="63DBF6DF" w:rsidR="001609FD" w:rsidRDefault="001609FD" w:rsidP="00CF411B">
      <w:pPr>
        <w:pBdr>
          <w:top w:val="nil"/>
          <w:left w:val="nil"/>
          <w:bottom w:val="nil"/>
          <w:right w:val="nil"/>
          <w:between w:val="nil"/>
        </w:pBdr>
        <w:spacing w:after="120"/>
        <w:ind w:left="1440"/>
        <w:rPr>
          <w:color w:val="000000"/>
          <w:lang w:eastAsia="ko-KR"/>
        </w:rPr>
      </w:pP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12</w:t>
      </w:r>
      <w:r>
        <w:rPr>
          <w:b/>
          <w:color w:val="0070C0"/>
          <w:u w:val="single"/>
        </w:rPr>
        <w:t>:</w:t>
      </w:r>
      <w:r>
        <w:rPr>
          <w:rFonts w:hint="eastAsia"/>
          <w:color w:val="000000"/>
          <w:lang w:eastAsia="ko-KR"/>
        </w:rPr>
        <w:t xml:space="preserve"> CR </w:t>
      </w:r>
      <w:r>
        <w:rPr>
          <w:color w:val="000000"/>
        </w:rPr>
        <w:t>(</w:t>
      </w:r>
      <w:hyperlink r:id="rId312" w:history="1">
        <w:r w:rsidRPr="00845FE7">
          <w:rPr>
            <w:rStyle w:val="ad"/>
          </w:rPr>
          <w:t>R4-2</w:t>
        </w:r>
        <w:r>
          <w:rPr>
            <w:rStyle w:val="ad"/>
          </w:rPr>
          <w:t>4</w:t>
        </w:r>
        <w:r>
          <w:rPr>
            <w:rStyle w:val="ad"/>
            <w:rFonts w:hint="eastAsia"/>
            <w:lang w:eastAsia="ko-KR"/>
          </w:rPr>
          <w:t>13023</w:t>
        </w:r>
      </w:hyperlink>
      <w:r w:rsidRPr="00202188">
        <w:rPr>
          <w:rStyle w:val="ad"/>
          <w:color w:val="auto"/>
          <w:u w:val="none"/>
        </w:rPr>
        <w:t>)</w:t>
      </w:r>
      <w:r w:rsidRPr="000E69FD">
        <w:t xml:space="preserve"> </w:t>
      </w:r>
      <w:r>
        <w:rPr>
          <w:rFonts w:hint="eastAsia"/>
          <w:lang w:eastAsia="ko-KR"/>
        </w:rPr>
        <w:t>on EN-DC</w:t>
      </w:r>
      <w:r w:rsidRPr="00845A23">
        <w:rPr>
          <w:lang w:eastAsia="ko-KR"/>
        </w:rPr>
        <w:t xml:space="preserve"> Uplink Harmonic clean-up </w:t>
      </w:r>
      <w:r>
        <w:rPr>
          <w:rFonts w:hint="eastAsia"/>
          <w:lang w:eastAsia="ko-KR"/>
        </w:rPr>
        <w:t>in TS38.101-3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noProof/>
        </w:rPr>
      </w:pPr>
      <w:r w:rsidRPr="00202188">
        <w:rPr>
          <w:color w:val="000000"/>
        </w:rPr>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313" w:history="1">
        <w:r w:rsidR="003B4F72" w:rsidRPr="00845FE7">
          <w:rPr>
            <w:rStyle w:val="ad"/>
          </w:rPr>
          <w:t>R4-2</w:t>
        </w:r>
        <w:r w:rsidR="003B4F72">
          <w:rPr>
            <w:rStyle w:val="ad"/>
          </w:rPr>
          <w:t>4</w:t>
        </w:r>
        <w:r w:rsidR="003B4F72">
          <w:rPr>
            <w:rStyle w:val="ad"/>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EA65986" w14:textId="77777777" w:rsidR="00880792" w:rsidRPr="00D41272" w:rsidRDefault="00880792" w:rsidP="0088079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5EC54278" w14:textId="77777777" w:rsidR="00880792" w:rsidRDefault="00880792" w:rsidP="0088079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5093D8CC" w14:textId="77777777" w:rsidR="00880792" w:rsidRPr="00D4127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w:t>
      </w:r>
      <w:proofErr w:type="gramStart"/>
      <w:r w:rsidRPr="00D41272">
        <w:rPr>
          <w:color w:val="000000"/>
        </w:rPr>
        <w:t>and also</w:t>
      </w:r>
      <w:proofErr w:type="gramEnd"/>
      <w:r w:rsidRPr="00D41272">
        <w:rPr>
          <w:color w:val="000000"/>
        </w:rPr>
        <w:t xml:space="preserve">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52F0F6D4" w14:textId="77777777" w:rsidR="0088079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lastRenderedPageBreak/>
        <w:t>New test cases should be discussed separately, e.g. DC_3_n26 (there is no such MSD for CA_3-26, but it works well in the real market.), DC_39_n41 (cross band isolation can cover).</w:t>
      </w:r>
    </w:p>
    <w:p w14:paraId="013A125D" w14:textId="77777777" w:rsidR="00880792" w:rsidRPr="0062589E" w:rsidRDefault="00880792" w:rsidP="00880792">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 xml:space="preserve">It may be okay with this update but since the MSD values for "near-miss" are increasing for </w:t>
      </w:r>
      <w:proofErr w:type="gramStart"/>
      <w:r w:rsidRPr="0062589E">
        <w:rPr>
          <w:color w:val="000000"/>
          <w:lang w:val="en-US" w:eastAsia="ko-KR"/>
        </w:rPr>
        <w:t>a large number of</w:t>
      </w:r>
      <w:proofErr w:type="gramEnd"/>
      <w:r w:rsidRPr="0062589E">
        <w:rPr>
          <w:color w:val="000000"/>
          <w:lang w:val="en-US" w:eastAsia="ko-KR"/>
        </w:rPr>
        <w:t xml:space="preserve"> combinations perhaps some time is needed to check all of these.</w:t>
      </w:r>
    </w:p>
    <w:p w14:paraId="2BDF2A1E" w14:textId="77777777" w:rsidR="00880792" w:rsidRDefault="00880792" w:rsidP="00880792">
      <w:pPr>
        <w:numPr>
          <w:ilvl w:val="0"/>
          <w:numId w:val="1"/>
        </w:numPr>
        <w:pBdr>
          <w:top w:val="nil"/>
          <w:left w:val="nil"/>
          <w:bottom w:val="nil"/>
          <w:right w:val="nil"/>
          <w:between w:val="nil"/>
        </w:pBdr>
        <w:spacing w:after="120"/>
        <w:ind w:left="720"/>
        <w:rPr>
          <w:color w:val="000000"/>
        </w:rPr>
      </w:pPr>
      <w:r>
        <w:rPr>
          <w:color w:val="000000"/>
        </w:rPr>
        <w:t>Recommended WF</w:t>
      </w:r>
    </w:p>
    <w:p w14:paraId="2B5F7A72" w14:textId="77777777" w:rsidR="00880792" w:rsidRDefault="00880792" w:rsidP="00880792">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4" w:history="1">
        <w:r w:rsidRPr="00845FE7">
          <w:rPr>
            <w:rStyle w:val="ad"/>
          </w:rPr>
          <w:t>R4-2</w:t>
        </w:r>
        <w:r>
          <w:rPr>
            <w:rStyle w:val="ad"/>
          </w:rPr>
          <w:t>4</w:t>
        </w:r>
        <w:r>
          <w:rPr>
            <w:rStyle w:val="ad"/>
            <w:rFonts w:hint="eastAsia"/>
            <w:lang w:eastAsia="ko-KR"/>
          </w:rPr>
          <w:t>12620</w:t>
        </w:r>
      </w:hyperlink>
      <w:r w:rsidRPr="0027787B">
        <w:rPr>
          <w:rStyle w:val="ad"/>
          <w:rFonts w:hint="eastAsia"/>
          <w:color w:val="auto"/>
          <w:u w:val="none"/>
          <w:lang w:eastAsia="ko-KR"/>
        </w:rPr>
        <w:t xml:space="preserve"> </w:t>
      </w:r>
      <w:r>
        <w:rPr>
          <w:rStyle w:val="ad"/>
          <w:rFonts w:hint="eastAsia"/>
          <w:color w:val="auto"/>
          <w:u w:val="none"/>
          <w:lang w:eastAsia="ko-KR"/>
        </w:rPr>
        <w:t xml:space="preserve">(QC) &amp; </w:t>
      </w:r>
      <w:hyperlink r:id="rId315" w:history="1">
        <w:r w:rsidRPr="00845FE7">
          <w:rPr>
            <w:rStyle w:val="ad"/>
          </w:rPr>
          <w:t>R4-2</w:t>
        </w:r>
        <w:r>
          <w:rPr>
            <w:rStyle w:val="ad"/>
          </w:rPr>
          <w:t>4</w:t>
        </w:r>
        <w:r>
          <w:rPr>
            <w:rStyle w:val="ad"/>
            <w:rFonts w:hint="eastAsia"/>
            <w:lang w:eastAsia="ko-KR"/>
          </w:rPr>
          <w:t>13063</w:t>
        </w:r>
      </w:hyperlink>
      <w:r w:rsidRPr="00920B4A">
        <w:rPr>
          <w:rStyle w:val="ad"/>
          <w:rFonts w:hint="eastAsia"/>
          <w:color w:val="auto"/>
          <w:u w:val="none"/>
          <w:lang w:eastAsia="ko-KR"/>
        </w:rPr>
        <w:t xml:space="preserve"> (SKW)</w:t>
      </w:r>
      <w:r w:rsidRPr="00920B4A">
        <w:rPr>
          <w:rFonts w:hint="eastAsia"/>
          <w:color w:val="000000"/>
          <w:lang w:eastAsia="ko-KR"/>
        </w:rPr>
        <w:t>.</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6822D9FD" w14:textId="77777777" w:rsidR="000862C8" w:rsidRDefault="00000000" w:rsidP="000862C8">
            <w:pPr>
              <w:spacing w:before="120" w:after="120"/>
              <w:rPr>
                <w:rStyle w:val="ad"/>
                <w:color w:val="auto"/>
                <w:u w:val="none"/>
                <w:lang w:eastAsia="ko-KR"/>
              </w:rPr>
            </w:pPr>
            <w:hyperlink r:id="rId316" w:history="1">
              <w:r w:rsidR="003669E7" w:rsidRPr="00845FE7">
                <w:rPr>
                  <w:rStyle w:val="ad"/>
                </w:rPr>
                <w:t>R4-2</w:t>
              </w:r>
              <w:r w:rsidR="003669E7">
                <w:rPr>
                  <w:rStyle w:val="ad"/>
                </w:rPr>
                <w:t>4</w:t>
              </w:r>
              <w:r w:rsidR="00982477">
                <w:rPr>
                  <w:rStyle w:val="ad"/>
                  <w:rFonts w:hint="eastAsia"/>
                  <w:lang w:eastAsia="ko-KR"/>
                </w:rPr>
                <w:t>11140</w:t>
              </w:r>
            </w:hyperlink>
            <w:r w:rsidR="00604C32">
              <w:rPr>
                <w:rStyle w:val="ad"/>
              </w:rPr>
              <w:t xml:space="preserve"> </w:t>
            </w:r>
            <w:r w:rsidR="00604C32" w:rsidRPr="00604C32">
              <w:rPr>
                <w:rStyle w:val="ad"/>
                <w:color w:val="auto"/>
                <w:u w:val="none"/>
              </w:rPr>
              <w:t>(</w:t>
            </w:r>
            <w:r w:rsidR="003669E7">
              <w:rPr>
                <w:rStyle w:val="ad"/>
                <w:rFonts w:hint="eastAsia"/>
                <w:color w:val="auto"/>
                <w:u w:val="none"/>
                <w:lang w:eastAsia="ko-KR"/>
              </w:rPr>
              <w:t>CR</w:t>
            </w:r>
            <w:r w:rsidR="00982477">
              <w:rPr>
                <w:rStyle w:val="ad"/>
                <w:rFonts w:hint="eastAsia"/>
                <w:color w:val="auto"/>
                <w:u w:val="none"/>
                <w:lang w:eastAsia="ko-KR"/>
              </w:rPr>
              <w:t xml:space="preserve">) </w:t>
            </w:r>
            <w:r w:rsidR="00963407">
              <w:rPr>
                <w:rStyle w:val="ad"/>
                <w:rFonts w:hint="eastAsia"/>
                <w:color w:val="auto"/>
                <w:u w:val="none"/>
                <w:lang w:eastAsia="ko-KR"/>
              </w:rPr>
              <w:t>C</w:t>
            </w:r>
            <w:r w:rsidR="00982477">
              <w:rPr>
                <w:rStyle w:val="ad"/>
                <w:rFonts w:hint="eastAsia"/>
                <w:color w:val="auto"/>
                <w:u w:val="none"/>
                <w:lang w:eastAsia="ko-KR"/>
              </w:rPr>
              <w:t>at. F</w:t>
            </w:r>
          </w:p>
          <w:p w14:paraId="6E6ABDE3" w14:textId="77777777" w:rsidR="00981C39" w:rsidRDefault="00981C39" w:rsidP="000862C8">
            <w:pPr>
              <w:spacing w:before="120" w:after="120"/>
              <w:rPr>
                <w:rStyle w:val="ad"/>
                <w:color w:val="auto"/>
                <w:u w:val="none"/>
                <w:lang w:eastAsia="ko-KR"/>
              </w:rPr>
            </w:pPr>
          </w:p>
          <w:p w14:paraId="423DA0FE" w14:textId="6C03B45E" w:rsidR="00981C39" w:rsidRDefault="00981C39" w:rsidP="000862C8">
            <w:pPr>
              <w:spacing w:before="120" w:after="120"/>
              <w:rPr>
                <w:rFonts w:hint="eastAsia"/>
                <w:b/>
              </w:rPr>
            </w:pPr>
            <w:r w:rsidRPr="00981C39">
              <w:rPr>
                <w:rStyle w:val="ad"/>
                <w:rFonts w:hint="eastAsia"/>
                <w:color w:val="auto"/>
                <w:highlight w:val="yellow"/>
                <w:u w:val="none"/>
                <w:lang w:eastAsia="ko-KR"/>
              </w:rPr>
              <w:t>Flagging by Huawei</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000000" w:rsidP="00A50602">
            <w:pPr>
              <w:spacing w:before="120" w:after="120"/>
            </w:pPr>
            <w:hyperlink r:id="rId317" w:history="1">
              <w:r w:rsidR="00A50602" w:rsidRPr="00845FE7">
                <w:rPr>
                  <w:rStyle w:val="ad"/>
                </w:rPr>
                <w:t>R4-2</w:t>
              </w:r>
              <w:r w:rsidR="00A50602">
                <w:rPr>
                  <w:rStyle w:val="ad"/>
                </w:rPr>
                <w:t>4</w:t>
              </w:r>
              <w:r w:rsidR="00A50602">
                <w:rPr>
                  <w:rStyle w:val="ad"/>
                  <w:rFonts w:hint="eastAsia"/>
                  <w:lang w:eastAsia="ko-KR"/>
                </w:rPr>
                <w:t>11670</w:t>
              </w:r>
            </w:hyperlink>
            <w:r w:rsidR="00A50602">
              <w:rPr>
                <w:rStyle w:val="ad"/>
              </w:rPr>
              <w:t xml:space="preserve"> </w:t>
            </w:r>
            <w:r w:rsidR="00A50602" w:rsidRPr="00604C32">
              <w:rPr>
                <w:rStyle w:val="ad"/>
                <w:color w:val="auto"/>
                <w:u w:val="none"/>
              </w:rPr>
              <w:t>(</w:t>
            </w:r>
            <w:r w:rsidR="00545E45">
              <w:rPr>
                <w:rStyle w:val="ad"/>
                <w:rFonts w:hint="eastAsia"/>
                <w:color w:val="auto"/>
                <w:u w:val="none"/>
                <w:lang w:eastAsia="ko-KR"/>
              </w:rPr>
              <w:t>D</w:t>
            </w:r>
            <w:r w:rsidR="00A50602">
              <w:rPr>
                <w:rStyle w:val="ad"/>
                <w:rFonts w:hint="eastAsia"/>
                <w:color w:val="auto"/>
                <w:u w:val="none"/>
                <w:lang w:eastAsia="ko-KR"/>
              </w:rPr>
              <w:t>iscussion</w:t>
            </w:r>
            <w:r w:rsidR="00A50602" w:rsidRPr="00604C32">
              <w:rPr>
                <w:rStyle w:val="ad"/>
                <w:color w:val="auto"/>
                <w:u w:val="none"/>
              </w:rPr>
              <w:t>)</w:t>
            </w:r>
          </w:p>
        </w:tc>
        <w:tc>
          <w:tcPr>
            <w:tcW w:w="1423" w:type="dxa"/>
          </w:tcPr>
          <w:p w14:paraId="497A8029" w14:textId="7191367B" w:rsidR="00A50602" w:rsidRDefault="007D4643" w:rsidP="00A50602">
            <w:pPr>
              <w:spacing w:before="120" w:after="120"/>
              <w:rPr>
                <w:lang w:eastAsia="ko-KR"/>
              </w:rPr>
            </w:pPr>
            <w:r>
              <w:rPr>
                <w:rFonts w:hint="eastAsia"/>
                <w:lang w:eastAsia="ko-KR"/>
              </w:rPr>
              <w:t>Ericsson</w:t>
            </w:r>
          </w:p>
        </w:tc>
        <w:tc>
          <w:tcPr>
            <w:tcW w:w="6582" w:type="dxa"/>
          </w:tcPr>
          <w:p w14:paraId="5D23F6CE" w14:textId="002634C2" w:rsidR="00A50602" w:rsidRDefault="00A50602" w:rsidP="00A50602">
            <w:pPr>
              <w:rPr>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w:t>
            </w:r>
            <w:r w:rsidRPr="00D56886">
              <w:rPr>
                <w:b/>
                <w:bCs/>
                <w:lang w:val="en-US"/>
              </w:rPr>
              <w:lastRenderedPageBreak/>
              <w:t xml:space="preserve">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000000" w:rsidP="00545E45">
            <w:pPr>
              <w:spacing w:before="120" w:after="120"/>
            </w:pPr>
            <w:hyperlink r:id="rId318" w:history="1">
              <w:r w:rsidR="00545E45" w:rsidRPr="00845FE7">
                <w:rPr>
                  <w:rStyle w:val="ad"/>
                </w:rPr>
                <w:t>R4-2</w:t>
              </w:r>
              <w:r w:rsidR="00545E45">
                <w:rPr>
                  <w:rStyle w:val="ad"/>
                </w:rPr>
                <w:t>4</w:t>
              </w:r>
              <w:r w:rsidR="00545E45">
                <w:rPr>
                  <w:rStyle w:val="ad"/>
                  <w:rFonts w:hint="eastAsia"/>
                  <w:lang w:eastAsia="ko-KR"/>
                </w:rPr>
                <w:t>11944</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000000" w:rsidP="00545E45">
            <w:pPr>
              <w:spacing w:before="120" w:after="120"/>
            </w:pPr>
            <w:hyperlink r:id="rId319" w:history="1">
              <w:r w:rsidR="00545E45" w:rsidRPr="00845FE7">
                <w:rPr>
                  <w:rStyle w:val="ad"/>
                </w:rPr>
                <w:t>R4-2</w:t>
              </w:r>
              <w:r w:rsidR="00545E45">
                <w:rPr>
                  <w:rStyle w:val="ad"/>
                </w:rPr>
                <w:t>4</w:t>
              </w:r>
              <w:r w:rsidR="00A53CA5">
                <w:rPr>
                  <w:rStyle w:val="ad"/>
                  <w:rFonts w:hint="eastAsia"/>
                  <w:lang w:eastAsia="ko-KR"/>
                </w:rPr>
                <w:t>13273</w:t>
              </w:r>
            </w:hyperlink>
            <w:r w:rsidR="00545E45">
              <w:rPr>
                <w:rStyle w:val="ad"/>
              </w:rPr>
              <w:t xml:space="preserve"> </w:t>
            </w:r>
            <w:r w:rsidR="00545E45" w:rsidRPr="00604C32">
              <w:rPr>
                <w:rStyle w:val="ad"/>
                <w:color w:val="auto"/>
                <w:u w:val="none"/>
              </w:rPr>
              <w:t>(</w:t>
            </w:r>
            <w:r w:rsidR="00545E45">
              <w:rPr>
                <w:rStyle w:val="ad"/>
                <w:rFonts w:hint="eastAsia"/>
                <w:color w:val="auto"/>
                <w:u w:val="none"/>
                <w:lang w:eastAsia="ko-KR"/>
              </w:rPr>
              <w:t>Discussion</w:t>
            </w:r>
            <w:r w:rsidR="00545E45" w:rsidRPr="00604C32">
              <w:rPr>
                <w:rStyle w:val="ad"/>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w:t>
            </w:r>
            <w:proofErr w:type="gramStart"/>
            <w:r>
              <w:t>has to</w:t>
            </w:r>
            <w:proofErr w:type="gramEnd"/>
            <w:r>
              <w:t xml:space="preserve"> be an optional feature for Rel-17. </w:t>
            </w:r>
          </w:p>
          <w:p w14:paraId="59882FD2" w14:textId="77777777" w:rsidR="00A53CA5" w:rsidRDefault="00A53CA5" w:rsidP="00A53CA5">
            <w:r>
              <w:rPr>
                <w:b/>
              </w:rPr>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w:t>
            </w:r>
            <w:proofErr w:type="gramStart"/>
            <w:r>
              <w:t>18</w:t>
            </w:r>
            <w:proofErr w:type="gramEnd"/>
            <w:r>
              <w:t xml:space="preserve"> and it is optional for Rel-17.</w:t>
            </w:r>
          </w:p>
          <w:p w14:paraId="125D1B14" w14:textId="09BFEEB0" w:rsidR="00545E45" w:rsidRDefault="00A53CA5" w:rsidP="00A53CA5">
            <w:pPr>
              <w:rPr>
                <w:lang w:eastAsia="ko-KR"/>
              </w:rPr>
            </w:pPr>
            <w:r>
              <w:rPr>
                <w:rFonts w:hint="eastAsia"/>
                <w:b/>
              </w:rPr>
              <w:t>P</w:t>
            </w:r>
            <w:r>
              <w:rPr>
                <w:b/>
              </w:rPr>
              <w:t xml:space="preserve">roposal: it is proposed to further discuss the two options and </w:t>
            </w:r>
            <w:proofErr w:type="gramStart"/>
            <w:r>
              <w:rPr>
                <w:b/>
              </w:rPr>
              <w:t>make a decision</w:t>
            </w:r>
            <w:proofErr w:type="gramEnd"/>
            <w:r>
              <w:rPr>
                <w:b/>
              </w:rPr>
              <w:t xml:space="preserve"> at RAN4#112</w:t>
            </w:r>
          </w:p>
        </w:tc>
      </w:tr>
      <w:tr w:rsidR="00A53CA5" w14:paraId="380CDC1C" w14:textId="77777777" w:rsidTr="00854A88">
        <w:trPr>
          <w:trHeight w:val="468"/>
        </w:trPr>
        <w:tc>
          <w:tcPr>
            <w:tcW w:w="1626" w:type="dxa"/>
          </w:tcPr>
          <w:p w14:paraId="56B0D753" w14:textId="77777777" w:rsidR="00A53CA5" w:rsidRDefault="00000000" w:rsidP="00A53CA5">
            <w:pPr>
              <w:spacing w:before="120" w:after="120"/>
              <w:rPr>
                <w:rStyle w:val="ad"/>
                <w:color w:val="auto"/>
                <w:u w:val="none"/>
                <w:lang w:eastAsia="ko-KR"/>
              </w:rPr>
            </w:pPr>
            <w:hyperlink r:id="rId320" w:history="1">
              <w:r w:rsidR="00A53CA5" w:rsidRPr="00845FE7">
                <w:rPr>
                  <w:rStyle w:val="ad"/>
                </w:rPr>
                <w:t>R4-2</w:t>
              </w:r>
              <w:r w:rsidR="00A53CA5">
                <w:rPr>
                  <w:rStyle w:val="ad"/>
                </w:rPr>
                <w:t>4</w:t>
              </w:r>
              <w:r w:rsidR="00A53CA5">
                <w:rPr>
                  <w:rStyle w:val="ad"/>
                  <w:rFonts w:hint="eastAsia"/>
                  <w:lang w:eastAsia="ko-KR"/>
                </w:rPr>
                <w:t>11875</w:t>
              </w:r>
            </w:hyperlink>
            <w:r w:rsidR="00A53CA5">
              <w:rPr>
                <w:rStyle w:val="ad"/>
                <w:rFonts w:hint="eastAsia"/>
                <w:lang w:eastAsia="ko-KR"/>
              </w:rPr>
              <w:t xml:space="preserve"> </w:t>
            </w:r>
            <w:r w:rsidR="00A53CA5" w:rsidRPr="00604C32">
              <w:rPr>
                <w:rStyle w:val="ad"/>
                <w:color w:val="auto"/>
                <w:u w:val="none"/>
              </w:rPr>
              <w:t>(</w:t>
            </w:r>
            <w:r w:rsidR="00A53CA5">
              <w:rPr>
                <w:rStyle w:val="ad"/>
                <w:rFonts w:hint="eastAsia"/>
                <w:color w:val="auto"/>
                <w:u w:val="none"/>
                <w:lang w:eastAsia="ko-KR"/>
              </w:rPr>
              <w:t>CR) Cat. F</w:t>
            </w:r>
          </w:p>
          <w:p w14:paraId="3C451C06" w14:textId="77777777" w:rsidR="00981C39" w:rsidRDefault="00981C39" w:rsidP="00A53CA5">
            <w:pPr>
              <w:spacing w:before="120" w:after="120"/>
              <w:rPr>
                <w:rStyle w:val="ad"/>
                <w:color w:val="auto"/>
                <w:u w:val="none"/>
                <w:lang w:eastAsia="ko-KR"/>
              </w:rPr>
            </w:pPr>
          </w:p>
          <w:p w14:paraId="65EB8F73" w14:textId="24D3EBF2" w:rsidR="00981C39" w:rsidRDefault="00981C39" w:rsidP="00A53CA5">
            <w:pPr>
              <w:spacing w:before="120" w:after="120"/>
              <w:rPr>
                <w:rFonts w:hint="eastAsia"/>
              </w:rPr>
            </w:pPr>
            <w:r w:rsidRPr="00981C39">
              <w:rPr>
                <w:rStyle w:val="ad"/>
                <w:rFonts w:hint="eastAsia"/>
                <w:color w:val="auto"/>
                <w:highlight w:val="green"/>
                <w:u w:val="none"/>
                <w:lang w:eastAsia="ko-KR"/>
              </w:rPr>
              <w:t>No NWM flagging</w:t>
            </w:r>
          </w:p>
        </w:tc>
        <w:tc>
          <w:tcPr>
            <w:tcW w:w="1423" w:type="dxa"/>
          </w:tcPr>
          <w:p w14:paraId="18EB19A1" w14:textId="2D536A96" w:rsidR="00A53CA5" w:rsidRDefault="00AA2ADB" w:rsidP="00A53CA5">
            <w:pPr>
              <w:spacing w:before="120" w:after="120"/>
              <w:rPr>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lastRenderedPageBreak/>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321" w:history="1">
        <w:r w:rsidR="00812600" w:rsidRPr="00845FE7">
          <w:rPr>
            <w:rStyle w:val="ad"/>
          </w:rPr>
          <w:t>R4-2</w:t>
        </w:r>
        <w:r w:rsidR="00812600">
          <w:rPr>
            <w:rStyle w:val="ad"/>
          </w:rPr>
          <w:t>4</w:t>
        </w:r>
        <w:r w:rsidR="00812600">
          <w:rPr>
            <w:rStyle w:val="ad"/>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2" w:history="1">
        <w:r w:rsidR="001C7210" w:rsidRPr="00845FE7">
          <w:rPr>
            <w:rStyle w:val="ad"/>
          </w:rPr>
          <w:t>R4-2</w:t>
        </w:r>
        <w:r w:rsidR="001C7210">
          <w:rPr>
            <w:rStyle w:val="ad"/>
          </w:rPr>
          <w:t>4</w:t>
        </w:r>
        <w:r w:rsidR="00AA2ADB">
          <w:rPr>
            <w:rStyle w:val="ad"/>
            <w:rFonts w:hint="eastAsia"/>
            <w:lang w:eastAsia="ko-KR"/>
          </w:rPr>
          <w:t>11140</w:t>
        </w:r>
      </w:hyperlink>
      <w:r w:rsidR="00AA2ADB" w:rsidRPr="00812600">
        <w:rPr>
          <w:rStyle w:val="ad"/>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6EE2A0B5" w:rsidR="008A0F17" w:rsidRDefault="00981C39" w:rsidP="008A0F1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Huawei</w:t>
      </w:r>
      <w:r>
        <w:rPr>
          <w:rFonts w:hint="eastAsia"/>
          <w:color w:val="000000"/>
          <w:lang w:eastAsia="ko-KR"/>
        </w:rPr>
        <w:t xml:space="preserve"> as below</w:t>
      </w:r>
    </w:p>
    <w:p w14:paraId="28ABA296" w14:textId="31DC5F3E"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HW: T</w:t>
      </w:r>
      <w:r w:rsidRPr="00981C39">
        <w:rPr>
          <w:color w:val="000000"/>
          <w:lang w:val="en-US" w:eastAsia="ko-KR"/>
        </w:rPr>
        <w:t>he change is ok but the change on channel spacing for CA (sub clause 5.4A.1) is missing.</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43CE6658" w:rsidR="00215E1A" w:rsidRPr="00981C39" w:rsidRDefault="00215E1A" w:rsidP="00215E1A">
      <w:pPr>
        <w:numPr>
          <w:ilvl w:val="1"/>
          <w:numId w:val="1"/>
        </w:numPr>
        <w:pBdr>
          <w:top w:val="nil"/>
          <w:left w:val="nil"/>
          <w:bottom w:val="nil"/>
          <w:right w:val="nil"/>
          <w:between w:val="nil"/>
        </w:pBdr>
        <w:spacing w:after="120"/>
        <w:ind w:left="1440"/>
        <w:rPr>
          <w:color w:val="000000"/>
          <w:lang w:eastAsia="ko-KR"/>
        </w:rPr>
      </w:pPr>
      <w:r w:rsidRPr="00981C39">
        <w:rPr>
          <w:rFonts w:hint="eastAsia"/>
          <w:b/>
          <w:bCs/>
          <w:color w:val="000000"/>
          <w:lang w:eastAsia="ko-KR"/>
        </w:rPr>
        <w:t>Need further discussion in online</w:t>
      </w:r>
      <w:r w:rsidR="008A0F17" w:rsidRPr="00981C39">
        <w:rPr>
          <w:rFonts w:hint="eastAsia"/>
          <w:b/>
          <w:bCs/>
          <w:color w:val="000000"/>
          <w:lang w:eastAsia="ko-KR"/>
        </w:rPr>
        <w:t xml:space="preserve"> </w:t>
      </w:r>
      <w:r w:rsidRPr="00981C39">
        <w:rPr>
          <w:rFonts w:hint="eastAsia"/>
          <w:b/>
          <w:bCs/>
          <w:color w:val="000000"/>
          <w:lang w:eastAsia="ko-KR"/>
        </w:rPr>
        <w:t>session</w:t>
      </w:r>
      <w:r w:rsidR="00981C39" w:rsidRPr="00981C39">
        <w:rPr>
          <w:rFonts w:hint="eastAsia"/>
          <w:color w:val="000000"/>
          <w:lang w:eastAsia="ko-KR"/>
        </w:rPr>
        <w:t xml:space="preserve"> whether the Apple</w:t>
      </w:r>
      <w:r w:rsidR="00981C39" w:rsidRPr="00981C39">
        <w:rPr>
          <w:color w:val="000000"/>
          <w:lang w:eastAsia="ko-KR"/>
        </w:rPr>
        <w:t>’</w:t>
      </w:r>
      <w:r w:rsidR="00981C39" w:rsidRPr="00981C39">
        <w:rPr>
          <w:rFonts w:hint="eastAsia"/>
          <w:color w:val="000000"/>
          <w:lang w:eastAsia="ko-KR"/>
        </w:rPr>
        <w:t>s approach is correct way or not</w:t>
      </w:r>
      <w:r w:rsidRPr="00981C39">
        <w:rPr>
          <w:rFonts w:hint="eastAsia"/>
          <w:color w:val="000000"/>
          <w:lang w:eastAsia="ko-KR"/>
        </w:rPr>
        <w:t>.</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323" w:history="1">
        <w:r w:rsidR="00812600" w:rsidRPr="00845FE7">
          <w:rPr>
            <w:rStyle w:val="ad"/>
          </w:rPr>
          <w:t>R4-2</w:t>
        </w:r>
        <w:r w:rsidR="00812600">
          <w:rPr>
            <w:rStyle w:val="ad"/>
          </w:rPr>
          <w:t>4</w:t>
        </w:r>
        <w:r w:rsidR="00812600">
          <w:rPr>
            <w:rStyle w:val="ad"/>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4" w:history="1">
        <w:r w:rsidRPr="00845FE7">
          <w:rPr>
            <w:rStyle w:val="ad"/>
          </w:rPr>
          <w:t>R4-2</w:t>
        </w:r>
        <w:r>
          <w:rPr>
            <w:rStyle w:val="ad"/>
          </w:rPr>
          <w:t>4</w:t>
        </w:r>
        <w:r>
          <w:rPr>
            <w:rStyle w:val="ad"/>
            <w:rFonts w:hint="eastAsia"/>
            <w:lang w:eastAsia="ko-KR"/>
          </w:rPr>
          <w:t>11875</w:t>
        </w:r>
      </w:hyperlink>
      <w:r>
        <w:rPr>
          <w:rStyle w:val="ad"/>
          <w:rFonts w:hint="eastAsia"/>
          <w:lang w:eastAsia="ko-KR"/>
        </w:rPr>
        <w:t>,</w:t>
      </w:r>
      <w:r>
        <w:rPr>
          <w:color w:val="000000"/>
        </w:rPr>
        <w:t xml:space="preserve"> </w:t>
      </w:r>
      <w:r>
        <w:rPr>
          <w:rFonts w:hint="eastAsia"/>
          <w:color w:val="000000"/>
          <w:lang w:eastAsia="ko-KR"/>
        </w:rPr>
        <w:t xml:space="preserve">ZTE), </w:t>
      </w:r>
      <w:r>
        <w:rPr>
          <w:rFonts w:hint="eastAsia"/>
          <w:lang w:eastAsia="ko-KR"/>
        </w:rPr>
        <w:t>a</w:t>
      </w:r>
      <w:r>
        <w:rPr>
          <w:noProof/>
        </w:rPr>
        <w:t xml:space="preserve">dd to </w:t>
      </w:r>
      <w:r>
        <w:rPr>
          <w:rFonts w:hint="eastAsia"/>
          <w:noProof/>
          <w:lang w:eastAsia="ko-KR"/>
        </w:rPr>
        <w:t xml:space="preserve">the 10kHz enahnced channel raster in 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14A0963E" w:rsidR="00812600" w:rsidRPr="00BD7832" w:rsidRDefault="00981C39" w:rsidP="00812600">
      <w:pPr>
        <w:numPr>
          <w:ilvl w:val="1"/>
          <w:numId w:val="1"/>
        </w:numPr>
        <w:pBdr>
          <w:top w:val="nil"/>
          <w:left w:val="nil"/>
          <w:bottom w:val="nil"/>
          <w:right w:val="nil"/>
          <w:between w:val="nil"/>
        </w:pBdr>
        <w:spacing w:after="120"/>
        <w:ind w:left="1440"/>
        <w:rPr>
          <w:color w:val="000000"/>
        </w:rPr>
      </w:pPr>
      <w:r w:rsidRPr="00981C39">
        <w:rPr>
          <w:rFonts w:hint="eastAsia"/>
          <w:color w:val="000000"/>
          <w:highlight w:val="green"/>
          <w:lang w:eastAsia="ko-KR"/>
        </w:rPr>
        <w:t>No NWM flagging</w:t>
      </w:r>
      <w:r>
        <w:rPr>
          <w:rFonts w:hint="eastAsia"/>
          <w:color w:val="000000"/>
          <w:lang w:eastAsia="ko-KR"/>
        </w:rPr>
        <w:t>.</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37C74432" w:rsidR="00812600" w:rsidRPr="00981C39" w:rsidRDefault="00812600" w:rsidP="00812600">
      <w:pPr>
        <w:numPr>
          <w:ilvl w:val="1"/>
          <w:numId w:val="1"/>
        </w:numPr>
        <w:pBdr>
          <w:top w:val="nil"/>
          <w:left w:val="nil"/>
          <w:bottom w:val="nil"/>
          <w:right w:val="nil"/>
          <w:between w:val="nil"/>
        </w:pBdr>
        <w:spacing w:after="120"/>
        <w:ind w:left="1440"/>
        <w:rPr>
          <w:color w:val="000000"/>
          <w:highlight w:val="green"/>
          <w:lang w:eastAsia="ko-KR"/>
        </w:rPr>
      </w:pPr>
      <w:r w:rsidRPr="00981C39">
        <w:rPr>
          <w:rFonts w:hint="eastAsia"/>
          <w:color w:val="000000"/>
          <w:highlight w:val="green"/>
          <w:lang w:eastAsia="ko-KR"/>
        </w:rPr>
        <w:t>CR (</w:t>
      </w:r>
      <w:hyperlink r:id="rId325" w:history="1">
        <w:r w:rsidRPr="00981C39">
          <w:rPr>
            <w:rStyle w:val="ad"/>
            <w:highlight w:val="green"/>
          </w:rPr>
          <w:t>R4-24</w:t>
        </w:r>
        <w:r w:rsidRPr="00981C39">
          <w:rPr>
            <w:rStyle w:val="ad"/>
            <w:rFonts w:hint="eastAsia"/>
            <w:highlight w:val="green"/>
            <w:lang w:eastAsia="ko-KR"/>
          </w:rPr>
          <w:t>11875</w:t>
        </w:r>
      </w:hyperlink>
      <w:r w:rsidRPr="00981C39">
        <w:rPr>
          <w:rFonts w:hint="eastAsia"/>
          <w:color w:val="000000"/>
          <w:highlight w:val="green"/>
          <w:lang w:eastAsia="ko-KR"/>
        </w:rPr>
        <w:t xml:space="preserve">) </w:t>
      </w:r>
      <w:r w:rsidR="00981C39">
        <w:rPr>
          <w:rFonts w:hint="eastAsia"/>
          <w:color w:val="000000"/>
          <w:highlight w:val="green"/>
          <w:lang w:eastAsia="ko-KR"/>
        </w:rPr>
        <w:t>can be</w:t>
      </w:r>
      <w:r w:rsidRPr="00981C39">
        <w:rPr>
          <w:rFonts w:hint="eastAsia"/>
          <w:color w:val="000000"/>
          <w:highlight w:val="green"/>
          <w:lang w:eastAsia="ko-KR"/>
        </w:rPr>
        <w:t xml:space="preserve"> agreeable.</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lastRenderedPageBreak/>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326" w:history="1">
        <w:r w:rsidR="007D4643" w:rsidRPr="00845FE7">
          <w:rPr>
            <w:rStyle w:val="ad"/>
          </w:rPr>
          <w:t>R4-2</w:t>
        </w:r>
        <w:r w:rsidR="007D4643">
          <w:rPr>
            <w:rStyle w:val="ad"/>
          </w:rPr>
          <w:t>4</w:t>
        </w:r>
        <w:r w:rsidR="007D4643">
          <w:rPr>
            <w:rStyle w:val="ad"/>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327" w:history="1">
        <w:r w:rsidR="007D4643" w:rsidRPr="00845FE7">
          <w:rPr>
            <w:rStyle w:val="ad"/>
          </w:rPr>
          <w:t>R4-2</w:t>
        </w:r>
        <w:r w:rsidR="007D4643">
          <w:rPr>
            <w:rStyle w:val="ad"/>
          </w:rPr>
          <w:t>4</w:t>
        </w:r>
        <w:r w:rsidR="007D4643">
          <w:rPr>
            <w:rStyle w:val="ad"/>
            <w:rFonts w:hint="eastAsia"/>
            <w:lang w:eastAsia="ko-KR"/>
          </w:rPr>
          <w:t>11944</w:t>
        </w:r>
      </w:hyperlink>
      <w:r w:rsidR="00890D21" w:rsidRPr="007D4643">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328" w:history="1">
        <w:r w:rsidR="007D4643" w:rsidRPr="00845FE7">
          <w:rPr>
            <w:rStyle w:val="ad"/>
          </w:rPr>
          <w:t>R4-2</w:t>
        </w:r>
        <w:r w:rsidR="007D4643">
          <w:rPr>
            <w:rStyle w:val="ad"/>
          </w:rPr>
          <w:t>4</w:t>
        </w:r>
        <w:r w:rsidR="007D4643">
          <w:rPr>
            <w:rStyle w:val="ad"/>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329" w:history="1">
        <w:r w:rsidR="007D4643" w:rsidRPr="00845FE7">
          <w:rPr>
            <w:rStyle w:val="ad"/>
          </w:rPr>
          <w:t>R4-2</w:t>
        </w:r>
        <w:r w:rsidR="007D4643">
          <w:rPr>
            <w:rStyle w:val="ad"/>
          </w:rPr>
          <w:t>4</w:t>
        </w:r>
        <w:r w:rsidR="007D4643">
          <w:rPr>
            <w:rStyle w:val="ad"/>
            <w:rFonts w:hint="eastAsia"/>
            <w:lang w:eastAsia="ko-KR"/>
          </w:rPr>
          <w:t>11944</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330" w:history="1">
        <w:r w:rsidR="007D4643" w:rsidRPr="00845FE7">
          <w:rPr>
            <w:rStyle w:val="ad"/>
          </w:rPr>
          <w:t>R4-2</w:t>
        </w:r>
        <w:r w:rsidR="007D4643">
          <w:rPr>
            <w:rStyle w:val="ad"/>
          </w:rPr>
          <w:t>4</w:t>
        </w:r>
        <w:r w:rsidR="007D4643">
          <w:rPr>
            <w:rStyle w:val="ad"/>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331" w:history="1">
        <w:r w:rsidR="007D4643" w:rsidRPr="00845FE7">
          <w:rPr>
            <w:rStyle w:val="ad"/>
          </w:rPr>
          <w:t>R4-2</w:t>
        </w:r>
        <w:r w:rsidR="007D4643">
          <w:rPr>
            <w:rStyle w:val="ad"/>
          </w:rPr>
          <w:t>4</w:t>
        </w:r>
        <w:r w:rsidR="007D4643">
          <w:rPr>
            <w:rStyle w:val="ad"/>
            <w:rFonts w:hint="eastAsia"/>
            <w:lang w:eastAsia="ko-KR"/>
          </w:rPr>
          <w:t>13273</w:t>
        </w:r>
      </w:hyperlink>
      <w:r w:rsidR="007D4643">
        <w:rPr>
          <w:rFonts w:hint="eastAsia"/>
          <w:noProof/>
          <w:lang w:eastAsia="ko-KR"/>
        </w:rPr>
        <w:t xml:space="preserve"> (Huawei) &amp; </w:t>
      </w:r>
      <w:hyperlink r:id="rId332" w:history="1">
        <w:r w:rsidR="007D4643" w:rsidRPr="00845FE7">
          <w:rPr>
            <w:rStyle w:val="ad"/>
          </w:rPr>
          <w:t>R4-2</w:t>
        </w:r>
        <w:r w:rsidR="007D4643">
          <w:rPr>
            <w:rStyle w:val="ad"/>
          </w:rPr>
          <w:t>4</w:t>
        </w:r>
        <w:r w:rsidR="007D4643">
          <w:rPr>
            <w:rStyle w:val="ad"/>
            <w:rFonts w:hint="eastAsia"/>
            <w:lang w:eastAsia="ko-KR"/>
          </w:rPr>
          <w:t>11944</w:t>
        </w:r>
      </w:hyperlink>
      <w:r w:rsidR="007D4643" w:rsidRPr="007D4643">
        <w:rPr>
          <w:rStyle w:val="ad"/>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1C7F64A6" w14:textId="77777777" w:rsidR="004E30F7" w:rsidRDefault="00000000" w:rsidP="003023E6">
            <w:pPr>
              <w:spacing w:before="120" w:after="120"/>
              <w:rPr>
                <w:rStyle w:val="ad"/>
                <w:color w:val="auto"/>
                <w:u w:val="none"/>
                <w:lang w:eastAsia="ko-KR"/>
              </w:rPr>
            </w:pPr>
            <w:hyperlink r:id="rId333" w:history="1">
              <w:r w:rsidR="004E30F7" w:rsidRPr="00845FE7">
                <w:rPr>
                  <w:rStyle w:val="ad"/>
                </w:rPr>
                <w:t>R4-2</w:t>
              </w:r>
              <w:r w:rsidR="004E30F7">
                <w:rPr>
                  <w:rStyle w:val="ad"/>
                </w:rPr>
                <w:t>4</w:t>
              </w:r>
              <w:r w:rsidR="004E30F7">
                <w:rPr>
                  <w:rStyle w:val="ad"/>
                  <w:rFonts w:hint="eastAsia"/>
                  <w:lang w:eastAsia="ko-KR"/>
                </w:rPr>
                <w:t>1</w:t>
              </w:r>
              <w:r w:rsidR="003A55D1">
                <w:rPr>
                  <w:rStyle w:val="ad"/>
                  <w:rFonts w:hint="eastAsia"/>
                  <w:lang w:eastAsia="ko-KR"/>
                </w:rPr>
                <w:t>2596</w:t>
              </w:r>
            </w:hyperlink>
            <w:r w:rsidR="004E30F7">
              <w:rPr>
                <w:rStyle w:val="ad"/>
              </w:rPr>
              <w:t xml:space="preserve"> </w:t>
            </w:r>
            <w:r w:rsidR="004E30F7" w:rsidRPr="00604C32">
              <w:rPr>
                <w:rStyle w:val="ad"/>
                <w:color w:val="auto"/>
                <w:u w:val="none"/>
              </w:rPr>
              <w:t>(</w:t>
            </w:r>
            <w:r w:rsidR="004E30F7">
              <w:rPr>
                <w:rStyle w:val="ad"/>
                <w:rFonts w:hint="eastAsia"/>
                <w:color w:val="auto"/>
                <w:u w:val="none"/>
                <w:lang w:eastAsia="ko-KR"/>
              </w:rPr>
              <w:t>CR) Cat. F</w:t>
            </w:r>
          </w:p>
          <w:p w14:paraId="15AD679F" w14:textId="77777777" w:rsidR="00981C39" w:rsidRDefault="00981C39" w:rsidP="003023E6">
            <w:pPr>
              <w:spacing w:before="120" w:after="120"/>
              <w:rPr>
                <w:rStyle w:val="ad"/>
                <w:color w:val="auto"/>
                <w:u w:val="none"/>
                <w:lang w:eastAsia="ko-KR"/>
              </w:rPr>
            </w:pPr>
          </w:p>
          <w:p w14:paraId="0E58A2FB" w14:textId="1AB93926" w:rsidR="00981C39" w:rsidRPr="00981C39" w:rsidRDefault="00981C39" w:rsidP="003023E6">
            <w:pPr>
              <w:spacing w:before="120" w:after="120"/>
              <w:rPr>
                <w:rFonts w:hint="eastAsia"/>
                <w:b/>
              </w:rPr>
            </w:pPr>
            <w:r w:rsidRPr="00981C39">
              <w:rPr>
                <w:rStyle w:val="ad"/>
                <w:rFonts w:hint="eastAsia"/>
                <w:color w:val="auto"/>
                <w:highlight w:val="yellow"/>
                <w:u w:val="none"/>
                <w:lang w:eastAsia="ko-KR"/>
              </w:rPr>
              <w:t>Flagging by Apple</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t>-</w:t>
              </w:r>
              <w:r w:rsidRPr="00CC3B7A">
                <w:tab/>
                <w:t>∆</w:t>
              </w:r>
              <w:proofErr w:type="spellStart"/>
              <w:proofErr w:type="gramStart"/>
              <w:r w:rsidRPr="00CC3B7A">
                <w:t>P</w:t>
              </w:r>
              <w:r w:rsidRPr="00CC3B7A">
                <w:rPr>
                  <w:vertAlign w:val="subscript"/>
                </w:rPr>
                <w:t>PowerClass,EN</w:t>
              </w:r>
              <w:proofErr w:type="spellEnd"/>
              <w:proofErr w:type="gram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w:t>
              </w:r>
              <w:proofErr w:type="gramStart"/>
              <w:r w:rsidRPr="004C673B">
                <w:rPr>
                  <w:lang w:eastAsia="zh-CN"/>
                </w:rPr>
                <w:t>dB;</w:t>
              </w:r>
              <w:proofErr w:type="gramEnd"/>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proofErr w:type="gramStart"/>
              <w:r w:rsidRPr="0084539D">
                <w:t>P</w:t>
              </w:r>
              <w:r w:rsidRPr="0084539D">
                <w:rPr>
                  <w:vertAlign w:val="subscript"/>
                </w:rPr>
                <w:t>PowerClass,EN</w:t>
              </w:r>
              <w:proofErr w:type="spellEnd"/>
              <w:proofErr w:type="gram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6F831417" w14:textId="77777777" w:rsidR="004E30F7" w:rsidRDefault="00000000" w:rsidP="003023E6">
            <w:pPr>
              <w:spacing w:before="120" w:after="120"/>
              <w:rPr>
                <w:rStyle w:val="ad"/>
                <w:color w:val="auto"/>
                <w:u w:val="none"/>
                <w:lang w:eastAsia="ko-KR"/>
              </w:rPr>
            </w:pPr>
            <w:hyperlink r:id="rId334" w:history="1">
              <w:r w:rsidR="004E30F7" w:rsidRPr="00845FE7">
                <w:rPr>
                  <w:rStyle w:val="ad"/>
                </w:rPr>
                <w:t>R4-2</w:t>
              </w:r>
              <w:r w:rsidR="004E30F7">
                <w:rPr>
                  <w:rStyle w:val="ad"/>
                </w:rPr>
                <w:t>4</w:t>
              </w:r>
              <w:r w:rsidR="004E30F7">
                <w:rPr>
                  <w:rStyle w:val="ad"/>
                  <w:rFonts w:hint="eastAsia"/>
                  <w:lang w:eastAsia="ko-KR"/>
                </w:rPr>
                <w:t>13</w:t>
              </w:r>
              <w:r w:rsidR="00FA4F29">
                <w:rPr>
                  <w:rStyle w:val="ad"/>
                  <w:rFonts w:hint="eastAsia"/>
                  <w:lang w:eastAsia="ko-KR"/>
                </w:rPr>
                <w:t>1</w:t>
              </w:r>
              <w:r w:rsidR="004E30F7">
                <w:rPr>
                  <w:rStyle w:val="ad"/>
                  <w:rFonts w:hint="eastAsia"/>
                  <w:lang w:eastAsia="ko-KR"/>
                </w:rPr>
                <w:t>27</w:t>
              </w:r>
            </w:hyperlink>
            <w:r w:rsidR="004E30F7">
              <w:rPr>
                <w:rStyle w:val="ad"/>
              </w:rPr>
              <w:t xml:space="preserve"> </w:t>
            </w:r>
            <w:r w:rsidR="004E30F7" w:rsidRPr="00604C32">
              <w:rPr>
                <w:rStyle w:val="ad"/>
                <w:color w:val="auto"/>
                <w:u w:val="none"/>
              </w:rPr>
              <w:t>(</w:t>
            </w:r>
            <w:r w:rsidR="00FA4F29">
              <w:rPr>
                <w:rStyle w:val="ad"/>
                <w:rFonts w:hint="eastAsia"/>
                <w:color w:val="auto"/>
                <w:u w:val="none"/>
                <w:lang w:eastAsia="ko-KR"/>
              </w:rPr>
              <w:t>CR</w:t>
            </w:r>
            <w:r w:rsidR="004E30F7" w:rsidRPr="00604C32">
              <w:rPr>
                <w:rStyle w:val="ad"/>
                <w:color w:val="auto"/>
                <w:u w:val="none"/>
              </w:rPr>
              <w:t>)</w:t>
            </w:r>
            <w:r w:rsidR="00FA4F29">
              <w:rPr>
                <w:rStyle w:val="ad"/>
                <w:rFonts w:hint="eastAsia"/>
                <w:color w:val="auto"/>
                <w:u w:val="none"/>
                <w:lang w:eastAsia="ko-KR"/>
              </w:rPr>
              <w:t xml:space="preserve"> Cat. F</w:t>
            </w:r>
          </w:p>
          <w:p w14:paraId="1E7A575C" w14:textId="77777777" w:rsidR="00981C39" w:rsidRDefault="00981C39" w:rsidP="003023E6">
            <w:pPr>
              <w:spacing w:before="120" w:after="120"/>
              <w:rPr>
                <w:rStyle w:val="ad"/>
                <w:color w:val="auto"/>
                <w:u w:val="none"/>
                <w:lang w:eastAsia="ko-KR"/>
              </w:rPr>
            </w:pPr>
          </w:p>
          <w:p w14:paraId="139F3A58" w14:textId="57F057D9" w:rsidR="00981C39" w:rsidRDefault="00981C39" w:rsidP="003023E6">
            <w:pPr>
              <w:spacing w:before="120" w:after="120"/>
              <w:rPr>
                <w:rFonts w:hint="eastAsia"/>
                <w:lang w:eastAsia="ko-KR"/>
              </w:rPr>
            </w:pPr>
            <w:r w:rsidRPr="00981C39">
              <w:rPr>
                <w:rStyle w:val="ad"/>
                <w:rFonts w:hint="eastAsia"/>
                <w:color w:val="auto"/>
                <w:highlight w:val="yellow"/>
                <w:u w:val="none"/>
                <w:lang w:eastAsia="ko-KR"/>
              </w:rPr>
              <w:t>Flagging by Samsung and CHTTL</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remove 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078" type="#_x0000_t75" style="width:318.35pt;height:22.65pt" o:ole="">
                  <v:imagedata r:id="rId335" o:title=""/>
                </v:shape>
                <o:OLEObject Type="Embed" ProgID="PBrush" ShapeID="_x0000_i1078" DrawAspect="Content" ObjectID="_1785734197" r:id="rId336"/>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337"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38" w:history="1">
        <w:r w:rsidR="00105C48" w:rsidRPr="00845FE7">
          <w:rPr>
            <w:rStyle w:val="ad"/>
          </w:rPr>
          <w:t>R4-2</w:t>
        </w:r>
        <w:r w:rsidR="00105C48">
          <w:rPr>
            <w:rStyle w:val="ad"/>
          </w:rPr>
          <w:t>4</w:t>
        </w:r>
        <w:r w:rsidR="00105C48">
          <w:rPr>
            <w:rStyle w:val="ad"/>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3Tx EN-DC UE 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3D6B8C" w:rsidR="004E30F7" w:rsidRDefault="00981C39" w:rsidP="004E30F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Apple</w:t>
      </w:r>
      <w:r>
        <w:rPr>
          <w:rFonts w:hint="eastAsia"/>
          <w:color w:val="000000"/>
          <w:lang w:eastAsia="ko-KR"/>
        </w:rPr>
        <w:t xml:space="preserve"> as below</w:t>
      </w:r>
    </w:p>
    <w:p w14:paraId="151C6D16" w14:textId="77777777"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Apple: </w:t>
      </w:r>
      <w:r w:rsidRPr="00981C39">
        <w:rPr>
          <w:color w:val="000000"/>
          <w:lang w:val="en-US" w:eastAsia="ko-KR"/>
        </w:rPr>
        <w:t xml:space="preserve">How critical to include the delta </w:t>
      </w:r>
      <w:proofErr w:type="spellStart"/>
      <w:r w:rsidRPr="00981C39">
        <w:rPr>
          <w:color w:val="000000"/>
          <w:lang w:val="en-US" w:eastAsia="ko-KR"/>
        </w:rPr>
        <w:t>PPowerClass</w:t>
      </w:r>
      <w:proofErr w:type="spellEnd"/>
      <w:r w:rsidRPr="00981C39">
        <w:rPr>
          <w:color w:val="000000"/>
          <w:lang w:val="en-US" w:eastAsia="ko-KR"/>
        </w:rPr>
        <w:t xml:space="preserve"> part if it has never been used by UE in the field? This part would always cause the confusion that the power back-off would be double-counted as it combines with default power class with delta </w:t>
      </w:r>
      <w:proofErr w:type="spellStart"/>
      <w:r w:rsidRPr="00981C39">
        <w:rPr>
          <w:color w:val="000000"/>
          <w:lang w:val="en-US" w:eastAsia="ko-KR"/>
        </w:rPr>
        <w:t>PPowerClass</w:t>
      </w:r>
      <w:proofErr w:type="spellEnd"/>
      <w:r w:rsidRPr="00981C39">
        <w:rPr>
          <w:color w:val="000000"/>
          <w:lang w:val="en-US" w:eastAsia="ko-KR"/>
        </w:rPr>
        <w:t xml:space="preserve"> = 3dB which is a total of 6dB reduction</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6DFD4A83" w14:textId="712C1DFC" w:rsidR="00105C48" w:rsidRPr="00BD7832" w:rsidRDefault="00981C39" w:rsidP="00105C4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online discussion</w:t>
      </w:r>
      <w:r>
        <w:rPr>
          <w:rFonts w:hint="eastAsia"/>
          <w:color w:val="000000"/>
          <w:lang w:eastAsia="ko-KR"/>
        </w:rPr>
        <w:t xml:space="preserve"> how to capture the </w:t>
      </w:r>
      <w:r>
        <w:rPr>
          <w:rFonts w:hint="eastAsia"/>
          <w:color w:val="000000"/>
          <w:lang w:eastAsia="ko-KR"/>
        </w:rPr>
        <w:t>3Tx EN-DC UE configured Tx power related issues for UL-MIMO and Tx diversity</w:t>
      </w:r>
      <w:r>
        <w:rPr>
          <w:rFonts w:hint="eastAsia"/>
          <w:color w:val="000000"/>
          <w:lang w:eastAsia="ko-KR"/>
        </w:rPr>
        <w:t>.</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t>Open issues and candidate options before meeting:</w:t>
      </w:r>
    </w:p>
    <w:p w14:paraId="719FC047" w14:textId="31F364D0"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339"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r w:rsidR="00D506CB">
        <w:rPr>
          <w:color w:val="000000"/>
          <w:lang w:eastAsia="ko-KR"/>
        </w:rPr>
        <w:t>class</w:t>
      </w:r>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40" w:history="1">
        <w:r w:rsidR="00105C48" w:rsidRPr="00845FE7">
          <w:rPr>
            <w:rStyle w:val="ad"/>
          </w:rPr>
          <w:t>R4-2</w:t>
        </w:r>
        <w:r w:rsidR="00105C48">
          <w:rPr>
            <w:rStyle w:val="ad"/>
          </w:rPr>
          <w:t>4</w:t>
        </w:r>
        <w:r w:rsidR="00105C48">
          <w:rPr>
            <w:rStyle w:val="ad"/>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lastRenderedPageBreak/>
        <w:t>NWM comments:</w:t>
      </w:r>
    </w:p>
    <w:p w14:paraId="1017A4D6" w14:textId="4693A66E" w:rsidR="00981C39" w:rsidRDefault="00981C39" w:rsidP="00981C39">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 xml:space="preserve">Flagging by </w:t>
      </w:r>
      <w:r w:rsidR="00D506CB">
        <w:rPr>
          <w:rFonts w:hint="eastAsia"/>
          <w:color w:val="000000"/>
          <w:highlight w:val="yellow"/>
          <w:lang w:eastAsia="ko-KR"/>
        </w:rPr>
        <w:t xml:space="preserve">Samsung and </w:t>
      </w:r>
      <w:r w:rsidR="00D506CB">
        <w:rPr>
          <w:rFonts w:hint="eastAsia"/>
          <w:color w:val="000000"/>
          <w:lang w:eastAsia="ko-KR"/>
        </w:rPr>
        <w:t>CHTTL</w:t>
      </w:r>
      <w:r>
        <w:rPr>
          <w:rFonts w:hint="eastAsia"/>
          <w:color w:val="000000"/>
          <w:lang w:eastAsia="ko-KR"/>
        </w:rPr>
        <w:t xml:space="preserve"> as below</w:t>
      </w:r>
    </w:p>
    <w:p w14:paraId="4FBB710B" w14:textId="7E9C6A08"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Samsung</w:t>
      </w:r>
      <w:r w:rsidR="00981C39">
        <w:rPr>
          <w:rFonts w:hint="eastAsia"/>
          <w:color w:val="000000"/>
          <w:lang w:eastAsia="ko-KR"/>
        </w:rPr>
        <w:t xml:space="preserve">: </w:t>
      </w:r>
      <w:r>
        <w:rPr>
          <w:rFonts w:hint="eastAsia"/>
          <w:color w:val="000000"/>
          <w:lang w:eastAsia="ko-KR"/>
        </w:rPr>
        <w:t xml:space="preserve">Same as Rel-17 HW clean up CR. </w:t>
      </w:r>
      <w:r w:rsidRPr="00D506CB">
        <w:rPr>
          <w:color w:val="000000"/>
          <w:lang w:val="en-US" w:eastAsia="ko-KR"/>
        </w:rPr>
        <w:t xml:space="preserve">This has been discussed previously in basket WI but no agreement in the end. For EN-DC, the note is added for both UL and DL because the bands with different configurations are in the same row, such as DC_2A_n77A and DC_2A_n77C, while in NR spec they are in different rows, and the HPUE note is added based on request just like NR-CA. In addition, </w:t>
      </w:r>
      <w:proofErr w:type="gramStart"/>
      <w:r w:rsidRPr="00D506CB">
        <w:rPr>
          <w:color w:val="000000"/>
          <w:lang w:val="en-US" w:eastAsia="ko-KR"/>
        </w:rPr>
        <w:t>Note</w:t>
      </w:r>
      <w:proofErr w:type="gramEnd"/>
      <w:r w:rsidRPr="00D506CB">
        <w:rPr>
          <w:color w:val="000000"/>
          <w:lang w:val="en-US" w:eastAsia="ko-KR"/>
        </w:rPr>
        <w:t xml:space="preserve"> 21 for DC_XA-YA can be omitted because of Note 22.</w:t>
      </w:r>
      <w:r>
        <w:rPr>
          <w:rFonts w:hint="eastAsia"/>
          <w:color w:val="000000"/>
          <w:lang w:val="en-US" w:eastAsia="ko-KR"/>
        </w:rPr>
        <w:t xml:space="preserve"> </w:t>
      </w:r>
      <w:r w:rsidRPr="00D506CB">
        <w:rPr>
          <w:color w:val="000000"/>
          <w:lang w:val="en-US" w:eastAsia="ko-KR"/>
        </w:rPr>
        <w:t>We are ok to re-organize the table with same way as for NR-CA.</w:t>
      </w:r>
    </w:p>
    <w:p w14:paraId="164DBECA" w14:textId="77777777"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Pr="00D506CB">
        <w:rPr>
          <w:color w:val="000000"/>
          <w:lang w:val="en-US" w:eastAsia="ko-KR"/>
        </w:rPr>
        <w:t>his change will make the spec not aligned with the Rel.18 WID.</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0E658261" w:rsidR="004E30F7" w:rsidRPr="00812600" w:rsidRDefault="00D506CB" w:rsidP="004E30F7">
      <w:pPr>
        <w:numPr>
          <w:ilvl w:val="1"/>
          <w:numId w:val="1"/>
        </w:numPr>
        <w:pBdr>
          <w:top w:val="nil"/>
          <w:left w:val="nil"/>
          <w:bottom w:val="nil"/>
          <w:right w:val="nil"/>
          <w:between w:val="nil"/>
        </w:pBdr>
        <w:spacing w:after="120"/>
        <w:ind w:left="1440"/>
        <w:rPr>
          <w:color w:val="000000"/>
          <w:lang w:eastAsia="ko-KR"/>
        </w:rPr>
      </w:pPr>
      <w:r w:rsidRPr="00D506CB">
        <w:rPr>
          <w:rFonts w:hint="eastAsia"/>
          <w:b/>
          <w:bCs/>
          <w:color w:val="000000"/>
          <w:lang w:eastAsia="ko-KR"/>
        </w:rPr>
        <w:t xml:space="preserve">CR </w:t>
      </w:r>
      <w:r w:rsidRPr="00D506CB">
        <w:rPr>
          <w:rFonts w:hint="eastAsia"/>
          <w:b/>
          <w:bCs/>
          <w:color w:val="000000"/>
          <w:lang w:eastAsia="ko-KR"/>
        </w:rPr>
        <w:t>(</w:t>
      </w:r>
      <w:hyperlink r:id="rId341" w:history="1">
        <w:r w:rsidRPr="00D506CB">
          <w:rPr>
            <w:rStyle w:val="ad"/>
            <w:b/>
            <w:bCs/>
          </w:rPr>
          <w:t>R4-24</w:t>
        </w:r>
        <w:r w:rsidRPr="00D506CB">
          <w:rPr>
            <w:rStyle w:val="ad"/>
            <w:rFonts w:hint="eastAsia"/>
            <w:b/>
            <w:bCs/>
            <w:lang w:eastAsia="ko-KR"/>
          </w:rPr>
          <w:t>13127</w:t>
        </w:r>
      </w:hyperlink>
      <w:r w:rsidRPr="00D506CB">
        <w:rPr>
          <w:rFonts w:hint="eastAsia"/>
          <w:b/>
          <w:bCs/>
          <w:color w:val="000000"/>
          <w:lang w:eastAsia="ko-KR"/>
        </w:rPr>
        <w:t>)</w:t>
      </w:r>
      <w:r w:rsidRPr="00D506CB">
        <w:rPr>
          <w:rFonts w:hint="eastAsia"/>
          <w:b/>
          <w:bCs/>
          <w:color w:val="000000"/>
          <w:lang w:eastAsia="ko-KR"/>
        </w:rPr>
        <w:t xml:space="preserve"> can be postponed.</w:t>
      </w:r>
      <w:r>
        <w:rPr>
          <w:rFonts w:hint="eastAsia"/>
          <w:color w:val="000000"/>
          <w:lang w:eastAsia="ko-KR"/>
        </w:rPr>
        <w:t xml:space="preserve"> Need to clear the </w:t>
      </w:r>
      <w:r>
        <w:rPr>
          <w:color w:val="000000"/>
          <w:lang w:eastAsia="ko-KR"/>
        </w:rPr>
        <w:t>concerning</w:t>
      </w:r>
      <w:r>
        <w:rPr>
          <w:rFonts w:hint="eastAsia"/>
          <w:color w:val="000000"/>
          <w:lang w:eastAsia="ko-KR"/>
        </w:rPr>
        <w:t xml:space="preserve"> points from Samsung and CHTTL firstly.</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000000" w:rsidP="00FF0BFA">
            <w:pPr>
              <w:spacing w:before="120" w:after="120"/>
              <w:rPr>
                <w:b/>
              </w:rPr>
            </w:pPr>
            <w:hyperlink r:id="rId342" w:history="1">
              <w:r w:rsidR="00FF0BFA" w:rsidRPr="00845FE7">
                <w:rPr>
                  <w:rStyle w:val="ad"/>
                </w:rPr>
                <w:t>R4-2</w:t>
              </w:r>
              <w:r w:rsidR="00FF0BFA">
                <w:rPr>
                  <w:rStyle w:val="ad"/>
                </w:rPr>
                <w:t>4</w:t>
              </w:r>
              <w:r w:rsidR="00FF0BFA">
                <w:rPr>
                  <w:rStyle w:val="ad"/>
                  <w:rFonts w:hint="eastAsia"/>
                  <w:lang w:eastAsia="ko-KR"/>
                </w:rPr>
                <w:t>11235</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Discussion)</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w:t>
            </w:r>
            <w:r>
              <w:rPr>
                <w:rFonts w:eastAsia="MS Mincho"/>
                <w:lang w:eastAsia="ja-JP"/>
              </w:rPr>
              <w:lastRenderedPageBreak/>
              <w:t xml:space="preserve">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000000" w:rsidP="00FF0BFA">
            <w:pPr>
              <w:spacing w:before="120" w:after="120"/>
              <w:rPr>
                <w:b/>
              </w:rPr>
            </w:pPr>
            <w:hyperlink r:id="rId344" w:history="1">
              <w:r w:rsidR="00FF0BFA" w:rsidRPr="00845FE7">
                <w:rPr>
                  <w:rStyle w:val="ad"/>
                </w:rPr>
                <w:t>R4-2</w:t>
              </w:r>
              <w:r w:rsidR="00FF0BFA">
                <w:rPr>
                  <w:rStyle w:val="ad"/>
                </w:rPr>
                <w:t>4</w:t>
              </w:r>
              <w:r w:rsidR="00FF0BFA">
                <w:rPr>
                  <w:rStyle w:val="ad"/>
                  <w:rFonts w:hint="eastAsia"/>
                  <w:lang w:eastAsia="ko-KR"/>
                </w:rPr>
                <w:t>12</w:t>
              </w:r>
              <w:r w:rsidR="009C4A58">
                <w:rPr>
                  <w:rStyle w:val="ad"/>
                  <w:rFonts w:hint="eastAsia"/>
                  <w:lang w:eastAsia="ko-KR"/>
                </w:rPr>
                <w:t>089</w:t>
              </w:r>
            </w:hyperlink>
            <w:r w:rsidR="00FF0BFA">
              <w:rPr>
                <w:rStyle w:val="ad"/>
              </w:rPr>
              <w:t xml:space="preserve"> </w:t>
            </w:r>
            <w:r w:rsidR="009C4A58" w:rsidRPr="00604C32">
              <w:rPr>
                <w:rStyle w:val="ad"/>
                <w:color w:val="auto"/>
                <w:u w:val="none"/>
              </w:rPr>
              <w:t>(</w:t>
            </w:r>
            <w:r w:rsidR="009C4A58">
              <w:rPr>
                <w:rStyle w:val="ad"/>
                <w:rFonts w:hint="eastAsia"/>
                <w:color w:val="auto"/>
                <w:u w:val="none"/>
                <w:lang w:eastAsia="ko-KR"/>
              </w:rPr>
              <w:t>Discussion)</w:t>
            </w:r>
          </w:p>
        </w:tc>
        <w:tc>
          <w:tcPr>
            <w:tcW w:w="1423" w:type="dxa"/>
          </w:tcPr>
          <w:p w14:paraId="0B837879" w14:textId="18D0F0F5" w:rsidR="00FF0BFA" w:rsidRDefault="009C4A58" w:rsidP="00FF0BFA">
            <w:pPr>
              <w:spacing w:before="120" w:after="120"/>
              <w:rPr>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7152F7">
            <w:pPr>
              <w:pStyle w:val="aff"/>
              <w:numPr>
                <w:ilvl w:val="0"/>
                <w:numId w:val="9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7152F7">
            <w:pPr>
              <w:pStyle w:val="aff"/>
              <w:numPr>
                <w:ilvl w:val="1"/>
                <w:numId w:val="9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H,f</w:t>
            </w:r>
            <w:proofErr w:type="gramEnd"/>
            <w:r w:rsidRPr="007152F7">
              <w:rPr>
                <w:rFonts w:eastAsiaTheme="minorEastAsia"/>
                <w:i/>
                <w:iCs/>
                <w:vertAlign w:val="subscript"/>
              </w:rPr>
              <w:t>,c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L,f</w:t>
            </w:r>
            <w:proofErr w:type="gramEnd"/>
            <w:r w:rsidRPr="007152F7">
              <w:rPr>
                <w:rFonts w:eastAsiaTheme="minorEastAsia"/>
                <w:i/>
                <w:iCs/>
                <w:vertAlign w:val="subscript"/>
              </w:rPr>
              <w:t>,c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7152F7">
            <w:pPr>
              <w:pStyle w:val="aff"/>
              <w:numPr>
                <w:ilvl w:val="1"/>
                <w:numId w:val="9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7152F7">
            <w:pPr>
              <w:pStyle w:val="aff"/>
              <w:numPr>
                <w:ilvl w:val="0"/>
                <w:numId w:val="92"/>
              </w:numPr>
              <w:overflowPunct/>
              <w:autoSpaceDE/>
              <w:autoSpaceDN/>
              <w:adjustRightInd/>
              <w:spacing w:after="0"/>
              <w:ind w:firstLineChars="0"/>
              <w:textAlignment w:val="auto"/>
              <w:rPr>
                <w:i/>
                <w:iCs/>
                <w:szCs w:val="24"/>
                <w:lang w:eastAsia="zh-CN"/>
              </w:rPr>
            </w:pPr>
            <w:r w:rsidRPr="007152F7">
              <w:rPr>
                <w:rFonts w:hint="eastAsia"/>
                <w:i/>
                <w:iCs/>
                <w:szCs w:val="24"/>
                <w:lang w:eastAsia="zh-CN"/>
              </w:rPr>
              <w:t>Proposal 4: (Ericsson):</w:t>
            </w:r>
          </w:p>
          <w:p w14:paraId="6EA1C399"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lastRenderedPageBreak/>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7152F7">
            <w:pPr>
              <w:pStyle w:val="aff"/>
              <w:numPr>
                <w:ilvl w:val="2"/>
                <w:numId w:val="9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7152F7">
            <w:pPr>
              <w:pStyle w:val="aff"/>
              <w:numPr>
                <w:ilvl w:val="1"/>
                <w:numId w:val="9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000000" w:rsidP="00FF0BFA">
            <w:pPr>
              <w:spacing w:before="120" w:after="120"/>
            </w:pPr>
            <w:hyperlink r:id="rId345" w:history="1">
              <w:r w:rsidR="007B57D2" w:rsidRPr="00845FE7">
                <w:rPr>
                  <w:rStyle w:val="ad"/>
                </w:rPr>
                <w:t>R4-2</w:t>
              </w:r>
              <w:r w:rsidR="007B57D2">
                <w:rPr>
                  <w:rStyle w:val="ad"/>
                </w:rPr>
                <w:t>4</w:t>
              </w:r>
              <w:r w:rsidR="007B57D2">
                <w:rPr>
                  <w:rStyle w:val="ad"/>
                  <w:rFonts w:hint="eastAsia"/>
                  <w:lang w:eastAsia="ko-KR"/>
                </w:rPr>
                <w:t>13357</w:t>
              </w:r>
            </w:hyperlink>
            <w:r w:rsidR="007B57D2">
              <w:rPr>
                <w:rStyle w:val="ad"/>
                <w:rFonts w:hint="eastAsia"/>
                <w:lang w:eastAsia="ko-KR"/>
              </w:rPr>
              <w:t xml:space="preserve"> </w:t>
            </w:r>
            <w:r w:rsidR="007B57D2" w:rsidRPr="00604C32">
              <w:rPr>
                <w:rStyle w:val="ad"/>
                <w:color w:val="auto"/>
                <w:u w:val="none"/>
              </w:rPr>
              <w:t>(</w:t>
            </w:r>
            <w:r w:rsidR="007B57D2">
              <w:rPr>
                <w:rStyle w:val="ad"/>
                <w:rFonts w:hint="eastAsia"/>
                <w:color w:val="auto"/>
                <w:u w:val="none"/>
                <w:lang w:eastAsia="ko-KR"/>
              </w:rPr>
              <w:t>Discussion)</w:t>
            </w:r>
          </w:p>
        </w:tc>
        <w:tc>
          <w:tcPr>
            <w:tcW w:w="1423" w:type="dxa"/>
          </w:tcPr>
          <w:p w14:paraId="3E8F12B6" w14:textId="5069047B" w:rsidR="007B57D2" w:rsidRDefault="007B57D2" w:rsidP="00FF0BFA">
            <w:pPr>
              <w:spacing w:before="120" w:after="120"/>
              <w:rPr>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SimSun"/>
                <w:b/>
                <w:bCs/>
              </w:rPr>
              <w:t>Proposal 1:</w:t>
            </w:r>
            <w:r w:rsidRPr="00906DD4">
              <w:rPr>
                <w:rFonts w:eastAsia="SimSun"/>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SimSun"/>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SimSun"/>
              </w:rPr>
              <w:t>ΔT</w:t>
            </w:r>
            <w:r w:rsidRPr="00906DD4">
              <w:rPr>
                <w:rFonts w:eastAsia="SimSun"/>
                <w:vertAlign w:val="subscript"/>
              </w:rPr>
              <w:t>RxSRS</w:t>
            </w:r>
            <w:proofErr w:type="spellEnd"/>
            <w:r w:rsidRPr="00906DD4">
              <w:rPr>
                <w:rFonts w:eastAsia="SimSun"/>
              </w:rPr>
              <w:t xml:space="preserve"> requirements since those two have a different nature and introduce uncertainty at the </w:t>
            </w:r>
            <w:proofErr w:type="spellStart"/>
            <w:r w:rsidRPr="00906DD4">
              <w:rPr>
                <w:rFonts w:eastAsia="SimSun"/>
              </w:rPr>
              <w:t>gNB</w:t>
            </w:r>
            <w:proofErr w:type="spellEnd"/>
            <w:r w:rsidRPr="00906DD4">
              <w:rPr>
                <w:rFonts w:eastAsia="SimSun"/>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906DD4">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lang w:eastAsia="ko-KR"/>
              </w:rPr>
            </w:pPr>
            <w:bookmarkStart w:id="140" w:name="_Hlk170833169"/>
            <w:r w:rsidRPr="00906DD4">
              <w:rPr>
                <w:rFonts w:eastAsia="SimSun"/>
                <w:b/>
                <w:bCs/>
              </w:rPr>
              <w:t>Proposal 4:</w:t>
            </w:r>
            <w:r w:rsidRPr="00906DD4">
              <w:rPr>
                <w:rFonts w:eastAsia="SimSun"/>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6531176A" w14:textId="77777777" w:rsidR="00FF0BFA" w:rsidRDefault="00000000" w:rsidP="00FF0BFA">
            <w:pPr>
              <w:spacing w:before="120" w:after="120"/>
              <w:rPr>
                <w:rStyle w:val="ad"/>
                <w:color w:val="auto"/>
                <w:u w:val="none"/>
                <w:lang w:eastAsia="ko-KR"/>
              </w:rPr>
            </w:pPr>
            <w:hyperlink r:id="rId346" w:history="1">
              <w:r w:rsidR="00FF0BFA" w:rsidRPr="00845FE7">
                <w:rPr>
                  <w:rStyle w:val="ad"/>
                </w:rPr>
                <w:t>R4-2</w:t>
              </w:r>
              <w:r w:rsidR="00FF0BFA">
                <w:rPr>
                  <w:rStyle w:val="ad"/>
                </w:rPr>
                <w:t>4</w:t>
              </w:r>
              <w:r w:rsidR="00FF0BFA">
                <w:rPr>
                  <w:rStyle w:val="ad"/>
                  <w:rFonts w:hint="eastAsia"/>
                  <w:lang w:eastAsia="ko-KR"/>
                </w:rPr>
                <w:t>112</w:t>
              </w:r>
              <w:r w:rsidR="00906DD4">
                <w:rPr>
                  <w:rStyle w:val="ad"/>
                  <w:rFonts w:hint="eastAsia"/>
                  <w:lang w:eastAsia="ko-KR"/>
                </w:rPr>
                <w:t>36</w:t>
              </w:r>
            </w:hyperlink>
            <w:r w:rsidR="00FF0BFA">
              <w:rPr>
                <w:rStyle w:val="ad"/>
              </w:rPr>
              <w:t xml:space="preserve"> </w:t>
            </w:r>
            <w:r w:rsidR="00FF0BFA" w:rsidRPr="00604C32">
              <w:rPr>
                <w:rStyle w:val="ad"/>
                <w:color w:val="auto"/>
                <w:u w:val="none"/>
              </w:rPr>
              <w:t>(</w:t>
            </w:r>
            <w:r w:rsidR="00FF0BFA">
              <w:rPr>
                <w:rStyle w:val="ad"/>
                <w:rFonts w:hint="eastAsia"/>
                <w:color w:val="auto"/>
                <w:u w:val="none"/>
                <w:lang w:eastAsia="ko-KR"/>
              </w:rPr>
              <w:t>CR</w:t>
            </w:r>
            <w:r w:rsidR="00FF0BFA" w:rsidRPr="00604C32">
              <w:rPr>
                <w:rStyle w:val="ad"/>
                <w:color w:val="auto"/>
                <w:u w:val="none"/>
              </w:rPr>
              <w:t>)</w:t>
            </w:r>
            <w:r w:rsidR="00FF0BFA">
              <w:rPr>
                <w:rStyle w:val="ad"/>
                <w:rFonts w:hint="eastAsia"/>
                <w:color w:val="auto"/>
                <w:u w:val="none"/>
                <w:lang w:eastAsia="ko-KR"/>
              </w:rPr>
              <w:t xml:space="preserve"> Cat. F</w:t>
            </w:r>
          </w:p>
          <w:p w14:paraId="13433FA5" w14:textId="77777777" w:rsidR="004128DB" w:rsidRDefault="004128DB" w:rsidP="00FF0BFA">
            <w:pPr>
              <w:spacing w:before="120" w:after="120"/>
              <w:rPr>
                <w:rStyle w:val="ad"/>
                <w:color w:val="auto"/>
                <w:u w:val="none"/>
                <w:lang w:eastAsia="ko-KR"/>
              </w:rPr>
            </w:pPr>
          </w:p>
          <w:p w14:paraId="0E8DEB70" w14:textId="16C9AFD0" w:rsidR="004128DB" w:rsidRPr="004128DB" w:rsidRDefault="004128DB" w:rsidP="00FF0BFA">
            <w:pPr>
              <w:spacing w:before="120" w:after="120"/>
              <w:rPr>
                <w:rFonts w:hint="eastAsia"/>
                <w:lang w:eastAsia="ko-KR"/>
              </w:rPr>
            </w:pPr>
            <w:r w:rsidRPr="004128DB">
              <w:rPr>
                <w:rStyle w:val="ad"/>
                <w:rFonts w:hint="eastAsia"/>
                <w:color w:val="auto"/>
                <w:highlight w:val="yellow"/>
                <w:u w:val="none"/>
                <w:lang w:eastAsia="ko-KR"/>
              </w:rPr>
              <w:t>Flagging by Ericsson and Qualcomm</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906DD4">
            <w:pPr>
              <w:pStyle w:val="CRCoverPage"/>
              <w:numPr>
                <w:ilvl w:val="0"/>
                <w:numId w:val="9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906DD4">
            <w:pPr>
              <w:pStyle w:val="aff"/>
              <w:numPr>
                <w:ilvl w:val="0"/>
                <w:numId w:val="94"/>
              </w:numPr>
              <w:ind w:firstLineChars="0"/>
              <w:rPr>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108DED" w14:textId="77777777" w:rsidR="009F0BEE" w:rsidRDefault="00000000" w:rsidP="009F0BEE">
            <w:pPr>
              <w:spacing w:before="120" w:after="120"/>
              <w:rPr>
                <w:rStyle w:val="ad"/>
                <w:color w:val="auto"/>
                <w:u w:val="none"/>
                <w:lang w:eastAsia="ko-KR"/>
              </w:rPr>
            </w:pPr>
            <w:hyperlink r:id="rId347" w:history="1">
              <w:r w:rsidR="009F0BEE" w:rsidRPr="00845FE7">
                <w:rPr>
                  <w:rStyle w:val="ad"/>
                </w:rPr>
                <w:t>R4-2</w:t>
              </w:r>
              <w:r w:rsidR="009F0BEE">
                <w:rPr>
                  <w:rStyle w:val="ad"/>
                </w:rPr>
                <w:t>4</w:t>
              </w:r>
              <w:r w:rsidR="009F0BEE">
                <w:rPr>
                  <w:rStyle w:val="ad"/>
                  <w:rFonts w:hint="eastAsia"/>
                  <w:lang w:eastAsia="ko-KR"/>
                </w:rPr>
                <w:t>13358</w:t>
              </w:r>
            </w:hyperlink>
            <w:r w:rsidR="009F0BEE">
              <w:rPr>
                <w:rStyle w:val="ad"/>
              </w:rPr>
              <w:t xml:space="preserve"> </w:t>
            </w:r>
            <w:r w:rsidR="009F0BEE" w:rsidRPr="00604C32">
              <w:rPr>
                <w:rStyle w:val="ad"/>
                <w:color w:val="auto"/>
                <w:u w:val="none"/>
              </w:rPr>
              <w:t>(</w:t>
            </w:r>
            <w:r w:rsidR="009F0BEE">
              <w:rPr>
                <w:rStyle w:val="ad"/>
                <w:rFonts w:hint="eastAsia"/>
                <w:color w:val="auto"/>
                <w:u w:val="none"/>
                <w:lang w:eastAsia="ko-KR"/>
              </w:rPr>
              <w:t>CR</w:t>
            </w:r>
            <w:r w:rsidR="009F0BEE" w:rsidRPr="00604C32">
              <w:rPr>
                <w:rStyle w:val="ad"/>
                <w:color w:val="auto"/>
                <w:u w:val="none"/>
              </w:rPr>
              <w:t>)</w:t>
            </w:r>
            <w:r w:rsidR="009F0BEE">
              <w:rPr>
                <w:rStyle w:val="ad"/>
                <w:rFonts w:hint="eastAsia"/>
                <w:color w:val="auto"/>
                <w:u w:val="none"/>
                <w:lang w:eastAsia="ko-KR"/>
              </w:rPr>
              <w:t xml:space="preserve"> Cat. F</w:t>
            </w:r>
          </w:p>
          <w:p w14:paraId="09FBFA22" w14:textId="77777777" w:rsidR="004128DB" w:rsidRDefault="004128DB" w:rsidP="009F0BEE">
            <w:pPr>
              <w:spacing w:before="120" w:after="120"/>
              <w:rPr>
                <w:rStyle w:val="ad"/>
                <w:color w:val="auto"/>
                <w:u w:val="none"/>
                <w:lang w:eastAsia="ko-KR"/>
              </w:rPr>
            </w:pPr>
          </w:p>
          <w:p w14:paraId="1A616A07" w14:textId="0B93B55B" w:rsidR="004128DB" w:rsidRDefault="004128DB" w:rsidP="009F0BEE">
            <w:pPr>
              <w:spacing w:before="120" w:after="120"/>
            </w:pPr>
            <w:r w:rsidRPr="004128DB">
              <w:rPr>
                <w:rStyle w:val="ad"/>
                <w:rFonts w:hint="eastAsia"/>
                <w:color w:val="auto"/>
                <w:highlight w:val="yellow"/>
                <w:u w:val="none"/>
                <w:lang w:eastAsia="ko-KR"/>
              </w:rPr>
              <w:t xml:space="preserve">Flagging </w:t>
            </w:r>
            <w:proofErr w:type="gramStart"/>
            <w:r w:rsidRPr="004128DB">
              <w:rPr>
                <w:rStyle w:val="ad"/>
                <w:rFonts w:hint="eastAsia"/>
                <w:color w:val="auto"/>
                <w:highlight w:val="yellow"/>
                <w:u w:val="none"/>
                <w:lang w:eastAsia="ko-KR"/>
              </w:rPr>
              <w:t>by  Qualcomm</w:t>
            </w:r>
            <w:proofErr w:type="gramEnd"/>
          </w:p>
        </w:tc>
        <w:tc>
          <w:tcPr>
            <w:tcW w:w="1423" w:type="dxa"/>
          </w:tcPr>
          <w:p w14:paraId="262D507B" w14:textId="6990036D" w:rsidR="009F0BEE" w:rsidRPr="00FA4F29" w:rsidRDefault="009F0BEE" w:rsidP="009F0BEE">
            <w:pPr>
              <w:spacing w:before="120" w:after="120"/>
              <w:rPr>
                <w:lang w:eastAsia="ko-KR"/>
              </w:rPr>
            </w:pPr>
            <w:r>
              <w:rPr>
                <w:rFonts w:hint="eastAsia"/>
                <w:lang w:eastAsia="ko-KR"/>
              </w:rPr>
              <w:t>Ericsson</w:t>
            </w:r>
          </w:p>
        </w:tc>
        <w:tc>
          <w:tcPr>
            <w:tcW w:w="6582" w:type="dxa"/>
          </w:tcPr>
          <w:p w14:paraId="4E8C3812" w14:textId="4D013356" w:rsidR="009F0BEE" w:rsidRDefault="009F0BEE" w:rsidP="009F0BEE">
            <w:pPr>
              <w:spacing w:before="120" w:after="120"/>
              <w:rPr>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lastRenderedPageBreak/>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DF361F">
            <w:pPr>
              <w:pStyle w:val="aff"/>
              <w:numPr>
                <w:ilvl w:val="0"/>
                <w:numId w:val="93"/>
              </w:numPr>
              <w:spacing w:after="0"/>
              <w:ind w:firstLineChars="0"/>
              <w:rPr>
                <w:rFonts w:eastAsia="SimSun"/>
              </w:rPr>
            </w:pPr>
            <w:r w:rsidRPr="00906DD4">
              <w:rPr>
                <w:rFonts w:eastAsia="SimSun"/>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DF361F">
            <w:pPr>
              <w:pStyle w:val="aff"/>
              <w:numPr>
                <w:ilvl w:val="0"/>
                <w:numId w:val="93"/>
              </w:numPr>
              <w:spacing w:after="0"/>
              <w:ind w:firstLineChars="0"/>
              <w:rPr>
                <w:rFonts w:eastAsia="SimSun"/>
              </w:rPr>
            </w:pPr>
            <w:r w:rsidRPr="00906DD4">
              <w:rPr>
                <w:rFonts w:eastAsia="SimSun"/>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 xml:space="preserve">s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
        <w:numPr>
          <w:ilvl w:val="3"/>
          <w:numId w:val="1"/>
        </w:numPr>
        <w:spacing w:after="0"/>
        <w:ind w:firstLineChars="0" w:hanging="357"/>
        <w:rPr>
          <w:rFonts w:eastAsia="SimSun"/>
        </w:rPr>
      </w:pPr>
      <w:r w:rsidRPr="00D22611">
        <w:rPr>
          <w:rFonts w:eastAsia="SimSun"/>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3869C9AE" w:rsidR="00CF62E5" w:rsidRPr="004128DB" w:rsidRDefault="00D22611" w:rsidP="00CF62E5">
      <w:pPr>
        <w:numPr>
          <w:ilvl w:val="1"/>
          <w:numId w:val="1"/>
        </w:numPr>
        <w:pBdr>
          <w:top w:val="nil"/>
          <w:left w:val="nil"/>
          <w:bottom w:val="nil"/>
          <w:right w:val="nil"/>
          <w:between w:val="nil"/>
        </w:pBdr>
        <w:spacing w:after="120"/>
        <w:ind w:left="1440"/>
        <w:rPr>
          <w:b/>
          <w:bCs/>
          <w:color w:val="000000"/>
        </w:rPr>
      </w:pPr>
      <w:r w:rsidRPr="004128DB">
        <w:rPr>
          <w:rFonts w:hint="eastAsia"/>
          <w:b/>
          <w:bCs/>
          <w:color w:val="000000"/>
          <w:lang w:eastAsia="ko-KR"/>
        </w:rPr>
        <w:t>Need further discussion on online session</w:t>
      </w:r>
    </w:p>
    <w:p w14:paraId="35C2E152" w14:textId="7F8EF6B1" w:rsidR="00D22611" w:rsidRDefault="00D22611" w:rsidP="00D22611">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48" w:history="1">
        <w:r w:rsidRPr="00845FE7">
          <w:rPr>
            <w:rStyle w:val="ad"/>
          </w:rPr>
          <w:t>R4-2</w:t>
        </w:r>
        <w:r>
          <w:rPr>
            <w:rStyle w:val="ad"/>
          </w:rPr>
          <w:t>4</w:t>
        </w:r>
        <w:r>
          <w:rPr>
            <w:rStyle w:val="ad"/>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46945C74" w:rsidR="007B1BCE" w:rsidRDefault="004128DB" w:rsidP="007B1BCE">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lastRenderedPageBreak/>
        <w:t>Flagging by Ericsson and Qualcomm</w:t>
      </w:r>
      <w:r>
        <w:rPr>
          <w:rFonts w:hint="eastAsia"/>
          <w:color w:val="000000"/>
          <w:lang w:eastAsia="ko-KR"/>
        </w:rPr>
        <w:t xml:space="preserve"> as below</w:t>
      </w:r>
    </w:p>
    <w:p w14:paraId="4738507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Ericsson:</w:t>
      </w:r>
      <w:r w:rsidR="00962B1F">
        <w:rPr>
          <w:rFonts w:hint="eastAsia"/>
          <w:color w:val="000000"/>
          <w:lang w:eastAsia="ko-KR"/>
        </w:rPr>
        <w:t xml:space="preserve"> </w:t>
      </w:r>
      <w:r w:rsidR="00962B1F" w:rsidRPr="00962B1F">
        <w:rPr>
          <w:color w:val="000000"/>
          <w:lang w:val="en-US" w:eastAsia="ko-KR"/>
        </w:rPr>
        <w:t xml:space="preserve">as discussed offline, we do not support combining </w:t>
      </w:r>
      <w:proofErr w:type="spellStart"/>
      <w:r w:rsidR="00962B1F" w:rsidRPr="00962B1F">
        <w:rPr>
          <w:color w:val="000000"/>
          <w:lang w:val="en-US" w:eastAsia="ko-KR"/>
        </w:rPr>
        <w:t>DeltaP_PowerClass</w:t>
      </w:r>
      <w:proofErr w:type="spellEnd"/>
      <w:r w:rsidR="00962B1F" w:rsidRPr="00962B1F">
        <w:rPr>
          <w:color w:val="000000"/>
          <w:lang w:val="en-US" w:eastAsia="ko-KR"/>
        </w:rPr>
        <w:t xml:space="preserve"> and </w:t>
      </w:r>
      <w:proofErr w:type="spellStart"/>
      <w:r w:rsidR="00962B1F" w:rsidRPr="00962B1F">
        <w:rPr>
          <w:color w:val="000000"/>
          <w:lang w:val="en-US" w:eastAsia="ko-KR"/>
        </w:rPr>
        <w:t>DeltaT_RxSRS</w:t>
      </w:r>
      <w:proofErr w:type="spellEnd"/>
      <w:r w:rsidR="00962B1F" w:rsidRPr="00962B1F">
        <w:rPr>
          <w:color w:val="000000"/>
          <w:lang w:val="en-US" w:eastAsia="ko-KR"/>
        </w:rPr>
        <w:t xml:space="preserve"> to solve this issue, we prefer to only use </w:t>
      </w:r>
      <w:proofErr w:type="spellStart"/>
      <w:r w:rsidR="00962B1F" w:rsidRPr="00962B1F">
        <w:rPr>
          <w:color w:val="000000"/>
          <w:lang w:val="en-US" w:eastAsia="ko-KR"/>
        </w:rPr>
        <w:t>DeltaP_PowerClass</w:t>
      </w:r>
      <w:proofErr w:type="spellEnd"/>
      <w:r w:rsidR="00962B1F" w:rsidRPr="00962B1F">
        <w:rPr>
          <w:color w:val="000000"/>
          <w:lang w:val="en-US" w:eastAsia="ko-KR"/>
        </w:rPr>
        <w:t>.</w:t>
      </w:r>
    </w:p>
    <w:p w14:paraId="0B2EEC5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 xml:space="preserve">QC: </w:t>
      </w:r>
      <w:r w:rsidR="00962B1F" w:rsidRPr="00962B1F">
        <w:rPr>
          <w:color w:val="000000"/>
          <w:lang w:val="en-US" w:eastAsia="ko-KR"/>
        </w:rPr>
        <w:t xml:space="preserve">as discussed, we think that this paper needs further offline discussion. First the issues that are common to this CR and R4-2413358 </w:t>
      </w:r>
      <w:proofErr w:type="gramStart"/>
      <w:r w:rsidR="00962B1F" w:rsidRPr="00962B1F">
        <w:rPr>
          <w:color w:val="000000"/>
          <w:lang w:val="en-US" w:eastAsia="ko-KR"/>
        </w:rPr>
        <w:t>have to</w:t>
      </w:r>
      <w:proofErr w:type="gramEnd"/>
      <w:r w:rsidR="00962B1F" w:rsidRPr="00962B1F">
        <w:rPr>
          <w:color w:val="000000"/>
          <w:lang w:val="en-US" w:eastAsia="ko-KR"/>
        </w:rPr>
        <w:t xml:space="preserve"> be identified, and then further discussion is needed on the issues on which they differ.</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2EC29113"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8F30C4">
        <w:rPr>
          <w:rFonts w:hint="eastAsia"/>
          <w:b/>
          <w:bCs/>
          <w:color w:val="000000"/>
          <w:lang w:eastAsia="ko-KR"/>
        </w:rPr>
        <w:t>RAN4 can treat other CR (</w:t>
      </w:r>
      <w:hyperlink r:id="rId349" w:history="1">
        <w:r w:rsidRPr="008F30C4">
          <w:rPr>
            <w:rStyle w:val="ad"/>
            <w:b/>
            <w:bCs/>
          </w:rPr>
          <w:t>R4-24</w:t>
        </w:r>
        <w:r w:rsidRPr="008F30C4">
          <w:rPr>
            <w:rStyle w:val="ad"/>
            <w:rFonts w:hint="eastAsia"/>
            <w:b/>
            <w:bCs/>
            <w:lang w:eastAsia="ko-KR"/>
          </w:rPr>
          <w:t>13358</w:t>
        </w:r>
      </w:hyperlink>
      <w:r w:rsidRPr="008F30C4">
        <w:rPr>
          <w:rFonts w:hint="eastAsia"/>
          <w:b/>
          <w:bCs/>
          <w:color w:val="000000"/>
          <w:lang w:eastAsia="ko-KR"/>
        </w:rPr>
        <w:t>)</w:t>
      </w:r>
      <w:r w:rsidRPr="008F30C4">
        <w:rPr>
          <w:rFonts w:hint="eastAsia"/>
          <w:b/>
          <w:bCs/>
          <w:color w:val="000000"/>
          <w:lang w:eastAsia="ko-KR"/>
        </w:rPr>
        <w:t xml:space="preserve"> for </w:t>
      </w:r>
      <w:proofErr w:type="spellStart"/>
      <w:r w:rsidRPr="008F30C4">
        <w:rPr>
          <w:b/>
          <w:bCs/>
          <w:color w:val="000000"/>
          <w:lang w:eastAsia="ko-KR"/>
        </w:rPr>
        <w:t>ΔP</w:t>
      </w:r>
      <w:r w:rsidRPr="008F30C4">
        <w:rPr>
          <w:b/>
          <w:bCs/>
          <w:color w:val="000000"/>
          <w:vertAlign w:val="subscript"/>
          <w:lang w:eastAsia="ko-KR"/>
        </w:rPr>
        <w:t>PowerClass</w:t>
      </w:r>
      <w:proofErr w:type="spellEnd"/>
      <w:r w:rsidRPr="008F30C4">
        <w:rPr>
          <w:rFonts w:hint="eastAsia"/>
          <w:b/>
          <w:bCs/>
          <w:color w:val="000000"/>
          <w:lang w:eastAsia="ko-KR"/>
        </w:rPr>
        <w:t xml:space="preserve"> definition</w:t>
      </w:r>
      <w:r w:rsidRPr="008F30C4">
        <w:rPr>
          <w:rFonts w:hint="eastAsia"/>
          <w:b/>
          <w:bCs/>
          <w:color w:val="000000"/>
          <w:lang w:eastAsia="ko-KR"/>
        </w:rPr>
        <w:t xml:space="preserve"> firstly</w:t>
      </w:r>
      <w:r w:rsidR="008F30C4" w:rsidRPr="008F30C4">
        <w:rPr>
          <w:rFonts w:hint="eastAsia"/>
          <w:b/>
          <w:bCs/>
          <w:color w:val="000000"/>
          <w:lang w:eastAsia="ko-KR"/>
        </w:rPr>
        <w:t xml:space="preserve"> in Issue 4-1-3</w:t>
      </w:r>
      <w:r>
        <w:rPr>
          <w:rFonts w:hint="eastAsia"/>
          <w:color w:val="000000"/>
          <w:lang w:eastAsia="ko-KR"/>
        </w:rPr>
        <w:t xml:space="preserve">. </w:t>
      </w:r>
      <w:r>
        <w:rPr>
          <w:color w:val="000000"/>
          <w:lang w:eastAsia="ko-KR"/>
        </w:rPr>
        <w:t>B</w:t>
      </w:r>
      <w:r>
        <w:rPr>
          <w:rFonts w:hint="eastAsia"/>
          <w:color w:val="000000"/>
          <w:lang w:eastAsia="ko-KR"/>
        </w:rPr>
        <w:t xml:space="preserve">ased on the decision of CR </w:t>
      </w:r>
      <w:r>
        <w:rPr>
          <w:rFonts w:hint="eastAsia"/>
          <w:color w:val="000000"/>
          <w:lang w:eastAsia="ko-KR"/>
        </w:rPr>
        <w:t>(</w:t>
      </w:r>
      <w:hyperlink r:id="rId350" w:history="1">
        <w:r w:rsidRPr="00845FE7">
          <w:rPr>
            <w:rStyle w:val="ad"/>
          </w:rPr>
          <w:t>R4-2</w:t>
        </w:r>
        <w:r>
          <w:rPr>
            <w:rStyle w:val="ad"/>
          </w:rPr>
          <w:t>4</w:t>
        </w:r>
        <w:r>
          <w:rPr>
            <w:rStyle w:val="ad"/>
            <w:rFonts w:hint="eastAsia"/>
            <w:lang w:eastAsia="ko-KR"/>
          </w:rPr>
          <w:t>13358</w:t>
        </w:r>
      </w:hyperlink>
      <w:r>
        <w:rPr>
          <w:rFonts w:hint="eastAsia"/>
          <w:color w:val="000000"/>
          <w:lang w:eastAsia="ko-KR"/>
        </w:rPr>
        <w:t>)</w:t>
      </w:r>
      <w:r>
        <w:rPr>
          <w:rFonts w:hint="eastAsia"/>
          <w:color w:val="000000"/>
          <w:lang w:eastAsia="ko-KR"/>
        </w:rPr>
        <w:t xml:space="preserve"> for </w:t>
      </w:r>
      <w:proofErr w:type="spellStart"/>
      <w:r w:rsidRPr="00D22611">
        <w:rPr>
          <w:color w:val="000000"/>
          <w:lang w:eastAsia="ko-KR"/>
        </w:rPr>
        <w:t>ΔP</w:t>
      </w:r>
      <w:r w:rsidRPr="00D22611">
        <w:rPr>
          <w:color w:val="000000"/>
          <w:vertAlign w:val="subscript"/>
          <w:lang w:eastAsia="ko-KR"/>
        </w:rPr>
        <w:t>PowerClass</w:t>
      </w:r>
      <w:proofErr w:type="spellEnd"/>
      <w:r>
        <w:rPr>
          <w:rFonts w:hint="eastAsia"/>
          <w:color w:val="000000"/>
          <w:lang w:eastAsia="ko-KR"/>
        </w:rPr>
        <w:t xml:space="preserve"> definition, RAN4 will further discuss the CR (</w:t>
      </w:r>
      <w:hyperlink r:id="rId351" w:history="1">
        <w:r w:rsidRPr="00845FE7">
          <w:rPr>
            <w:rStyle w:val="ad"/>
          </w:rPr>
          <w:t>R4-2</w:t>
        </w:r>
        <w:r>
          <w:rPr>
            <w:rStyle w:val="ad"/>
          </w:rPr>
          <w:t>4</w:t>
        </w:r>
        <w:r>
          <w:rPr>
            <w:rStyle w:val="ad"/>
            <w:rFonts w:hint="eastAsia"/>
            <w:lang w:eastAsia="ko-KR"/>
          </w:rPr>
          <w:t>11236</w:t>
        </w:r>
      </w:hyperlink>
      <w:r>
        <w:rPr>
          <w:rFonts w:hint="eastAsia"/>
          <w:color w:val="000000"/>
          <w:lang w:eastAsia="ko-KR"/>
        </w:rPr>
        <w:t>)</w:t>
      </w:r>
      <w:r>
        <w:rPr>
          <w:rFonts w:hint="eastAsia"/>
          <w:color w:val="000000"/>
          <w:lang w:eastAsia="ko-KR"/>
        </w:rPr>
        <w:t xml:space="preserve"> to define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eastAsiaTheme="minorEastAsia" w:hint="eastAsia"/>
          <w:vertAlign w:val="subscript"/>
          <w:lang w:eastAsia="ko-KR"/>
        </w:rPr>
        <w:t xml:space="preserve"> </w:t>
      </w:r>
      <w:r w:rsidRPr="00962B1F">
        <w:rPr>
          <w:rFonts w:eastAsiaTheme="minorEastAsia" w:hint="eastAsia"/>
          <w:lang w:eastAsia="ko-KR"/>
        </w:rPr>
        <w:t>or not</w:t>
      </w:r>
      <w:r w:rsidRPr="00962B1F">
        <w:rPr>
          <w:rFonts w:hint="eastAsia"/>
          <w:color w:val="000000"/>
          <w:lang w:eastAsia="ko-KR"/>
        </w:rPr>
        <w:t>.</w:t>
      </w:r>
    </w:p>
    <w:p w14:paraId="2D7BDF4B" w14:textId="4E839AFC" w:rsidR="007B1BCE" w:rsidRDefault="007B1BCE" w:rsidP="007B1BCE">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352" w:history="1">
        <w:r w:rsidRPr="00845FE7">
          <w:rPr>
            <w:rStyle w:val="ad"/>
          </w:rPr>
          <w:t>R4-2</w:t>
        </w:r>
        <w:r>
          <w:rPr>
            <w:rStyle w:val="ad"/>
          </w:rPr>
          <w:t>4</w:t>
        </w:r>
        <w:r>
          <w:rPr>
            <w:rStyle w:val="ad"/>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‘t4ry’ AS capability, ΔPPowerClass = 0 dB.</w:t>
      </w:r>
    </w:p>
    <w:p w14:paraId="1DD047DF"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For ‘t2ry’ and similar AS capabilities, ΔPPowerClass = 3 dB.</w:t>
      </w:r>
    </w:p>
    <w:p w14:paraId="26BB9633" w14:textId="77777777" w:rsidR="007B1BCE" w:rsidRPr="007B1BCE" w:rsidRDefault="007B1BCE" w:rsidP="007B1BCE">
      <w:pPr>
        <w:pStyle w:val="aff"/>
        <w:numPr>
          <w:ilvl w:val="3"/>
          <w:numId w:val="1"/>
        </w:numPr>
        <w:spacing w:after="0"/>
        <w:ind w:firstLineChars="0" w:hanging="357"/>
        <w:rPr>
          <w:rFonts w:eastAsia="SimSun"/>
        </w:rPr>
      </w:pPr>
      <w:r w:rsidRPr="007B1BCE">
        <w:rPr>
          <w:rFonts w:eastAsia="SimSun"/>
        </w:rPr>
        <w:t xml:space="preserve">For ‘t1ry’ and similar AS capabilities, </w:t>
      </w:r>
      <w:proofErr w:type="spellStart"/>
      <w:r w:rsidRPr="007B1BCE">
        <w:rPr>
          <w:rFonts w:eastAsia="SimSun"/>
        </w:rPr>
        <w:t>ΔPPowerClass</w:t>
      </w:r>
      <w:proofErr w:type="spellEnd"/>
      <w:r w:rsidRPr="007B1BCE">
        <w:rPr>
          <w:rFonts w:eastAsia="SimSun"/>
        </w:rPr>
        <w:t xml:space="preserve"> = 6 </w:t>
      </w:r>
      <w:proofErr w:type="spellStart"/>
      <w:r w:rsidRPr="007B1BCE">
        <w:rPr>
          <w:rFonts w:eastAsia="SimSun"/>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1443C045" w14:textId="73C05DFA" w:rsidR="00962B1F" w:rsidRDefault="00962B1F" w:rsidP="00962B1F">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t>Flagging by Qualcomm</w:t>
      </w:r>
      <w:r>
        <w:rPr>
          <w:rFonts w:hint="eastAsia"/>
          <w:color w:val="000000"/>
          <w:lang w:eastAsia="ko-KR"/>
        </w:rPr>
        <w:t xml:space="preserve"> as below</w:t>
      </w:r>
    </w:p>
    <w:p w14:paraId="685ADE0D" w14:textId="3DC42876" w:rsidR="007B1BCE" w:rsidRPr="00962B1F" w:rsidRDefault="00962B1F"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QC</w:t>
      </w:r>
      <w:r>
        <w:rPr>
          <w:rFonts w:hint="eastAsia"/>
          <w:color w:val="000000"/>
          <w:lang w:eastAsia="ko-KR"/>
        </w:rPr>
        <w:t xml:space="preserve">: </w:t>
      </w:r>
      <w:r w:rsidRPr="00962B1F">
        <w:rPr>
          <w:color w:val="000000"/>
          <w:lang w:val="en-US" w:eastAsia="ko-KR"/>
        </w:rPr>
        <w:t>as discussed offline, we do not support excluding the 4X26dBm architecture from sounding at the highest power possible.</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1810D8DA"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962B1F">
        <w:rPr>
          <w:rFonts w:hint="eastAsia"/>
          <w:b/>
          <w:bCs/>
          <w:color w:val="000000"/>
          <w:lang w:eastAsia="ko-KR"/>
        </w:rPr>
        <w:t>Need further discussion in online session</w:t>
      </w:r>
      <w:r>
        <w:rPr>
          <w:rFonts w:hint="eastAsia"/>
          <w:color w:val="000000"/>
          <w:lang w:eastAsia="ko-KR"/>
        </w:rPr>
        <w:t xml:space="preserve"> for the detail CR contents.</w:t>
      </w:r>
    </w:p>
    <w:p w14:paraId="33081901" w14:textId="77777777" w:rsidR="00962B1F" w:rsidRDefault="00962B1F" w:rsidP="00962B1F">
      <w:pPr>
        <w:pBdr>
          <w:top w:val="nil"/>
          <w:left w:val="nil"/>
          <w:bottom w:val="nil"/>
          <w:right w:val="nil"/>
          <w:between w:val="nil"/>
        </w:pBdr>
        <w:spacing w:after="120"/>
        <w:ind w:left="1440"/>
        <w:rPr>
          <w:color w:val="000000"/>
          <w:lang w:eastAsia="ko-KR"/>
        </w:rPr>
      </w:pP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4F4A9B1B" w14:textId="77777777" w:rsidR="00014DA2" w:rsidRDefault="00000000" w:rsidP="003023E6">
            <w:pPr>
              <w:spacing w:before="120" w:after="120"/>
              <w:rPr>
                <w:rStyle w:val="ad"/>
                <w:color w:val="auto"/>
                <w:u w:val="none"/>
                <w:lang w:eastAsia="ko-KR"/>
              </w:rPr>
            </w:pPr>
            <w:hyperlink r:id="rId353" w:history="1">
              <w:r w:rsidR="00014DA2" w:rsidRPr="00845FE7">
                <w:rPr>
                  <w:rStyle w:val="ad"/>
                </w:rPr>
                <w:t>R4-2</w:t>
              </w:r>
              <w:r w:rsidR="00014DA2">
                <w:rPr>
                  <w:rStyle w:val="ad"/>
                </w:rPr>
                <w:t>4</w:t>
              </w:r>
              <w:r w:rsidR="00014DA2">
                <w:rPr>
                  <w:rStyle w:val="ad"/>
                  <w:rFonts w:hint="eastAsia"/>
                  <w:lang w:eastAsia="ko-KR"/>
                </w:rPr>
                <w:t>11232</w:t>
              </w:r>
            </w:hyperlink>
            <w:r w:rsidR="00014DA2">
              <w:rPr>
                <w:rStyle w:val="ad"/>
              </w:rPr>
              <w:t xml:space="preserve"> </w:t>
            </w:r>
            <w:r w:rsidR="00014DA2" w:rsidRPr="00604C32">
              <w:rPr>
                <w:rStyle w:val="ad"/>
                <w:color w:val="auto"/>
                <w:u w:val="none"/>
              </w:rPr>
              <w:t>(</w:t>
            </w:r>
            <w:r w:rsidR="00014DA2">
              <w:rPr>
                <w:rStyle w:val="ad"/>
                <w:rFonts w:hint="eastAsia"/>
                <w:color w:val="auto"/>
                <w:u w:val="none"/>
                <w:lang w:eastAsia="ko-KR"/>
              </w:rPr>
              <w:t>CR</w:t>
            </w:r>
            <w:r w:rsidR="00014DA2" w:rsidRPr="00604C32">
              <w:rPr>
                <w:rStyle w:val="ad"/>
                <w:color w:val="auto"/>
                <w:u w:val="none"/>
              </w:rPr>
              <w:t>)</w:t>
            </w:r>
            <w:r w:rsidR="00014DA2">
              <w:rPr>
                <w:rStyle w:val="ad"/>
                <w:rFonts w:hint="eastAsia"/>
                <w:color w:val="auto"/>
                <w:u w:val="none"/>
                <w:lang w:eastAsia="ko-KR"/>
              </w:rPr>
              <w:t xml:space="preserve"> Cat. F</w:t>
            </w:r>
          </w:p>
          <w:p w14:paraId="6E8FD755" w14:textId="77777777" w:rsidR="000F01A1" w:rsidRDefault="000F01A1" w:rsidP="003023E6">
            <w:pPr>
              <w:spacing w:before="120" w:after="120"/>
              <w:rPr>
                <w:rStyle w:val="ad"/>
                <w:color w:val="auto"/>
                <w:u w:val="none"/>
                <w:lang w:eastAsia="ko-KR"/>
              </w:rPr>
            </w:pPr>
          </w:p>
          <w:p w14:paraId="36955431" w14:textId="7552ECED" w:rsidR="000F01A1" w:rsidRDefault="000F01A1" w:rsidP="003023E6">
            <w:pPr>
              <w:spacing w:before="120" w:after="120"/>
              <w:rPr>
                <w:rFonts w:hint="eastAsia"/>
                <w:lang w:eastAsia="ko-KR"/>
              </w:rPr>
            </w:pPr>
            <w:r w:rsidRPr="000F01A1">
              <w:rPr>
                <w:rStyle w:val="ad"/>
                <w:rFonts w:hint="eastAsia"/>
                <w:color w:val="auto"/>
                <w:highlight w:val="yellow"/>
                <w:u w:val="none"/>
                <w:lang w:eastAsia="ko-KR"/>
              </w:rPr>
              <w:t>Flagging by QC, Nokia, Ericsson and ZTE</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TS38.101-2 to 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PR for high order modulation scheme is determined by EVM rather than spectrum related requirements, e.g. ACLR, SEM. However, the MPR for DFT-s-OFDM has different values for outer and inner RB allocations, which 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lang w:eastAsia="ko-KR"/>
              </w:rPr>
            </w:pPr>
            <w:r>
              <w:object w:dxaOrig="8247" w:dyaOrig="3013" w14:anchorId="4456059E">
                <v:shape id="_x0000_i1079" type="#_x0000_t75" style="width:318pt;height:116pt" o:ole="">
                  <v:imagedata r:id="rId354" o:title=""/>
                </v:shape>
                <o:OLEObject Type="Embed" ProgID="PBrush" ShapeID="_x0000_i1079" DrawAspect="Content" ObjectID="_1785734198" r:id="rId355"/>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56" w:history="1">
        <w:r w:rsidRPr="00845FE7">
          <w:rPr>
            <w:rStyle w:val="ad"/>
          </w:rPr>
          <w:t>R4-2</w:t>
        </w:r>
        <w:r>
          <w:rPr>
            <w:rStyle w:val="ad"/>
          </w:rPr>
          <w:t>4</w:t>
        </w:r>
        <w:r>
          <w:rPr>
            <w:rStyle w:val="ad"/>
            <w:rFonts w:hint="eastAsia"/>
            <w:lang w:eastAsia="ko-KR"/>
          </w:rPr>
          <w:t>1123</w:t>
        </w:r>
        <w:r w:rsidR="00D93594">
          <w:rPr>
            <w:rStyle w:val="ad"/>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080" type="#_x0000_t75" style="width:318pt;height:116pt" o:ole="">
            <v:imagedata r:id="rId354" o:title=""/>
          </v:shape>
          <o:OLEObject Type="Embed" ProgID="PBrush" ShapeID="_x0000_i1080" DrawAspect="Content" ObjectID="_1785734199" r:id="rId357"/>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0A349E0B" w:rsidR="00014DA2" w:rsidRPr="000F01A1" w:rsidRDefault="000F01A1" w:rsidP="00014DA2">
      <w:pPr>
        <w:numPr>
          <w:ilvl w:val="1"/>
          <w:numId w:val="1"/>
        </w:numPr>
        <w:pBdr>
          <w:top w:val="nil"/>
          <w:left w:val="nil"/>
          <w:bottom w:val="nil"/>
          <w:right w:val="nil"/>
          <w:between w:val="nil"/>
        </w:pBdr>
        <w:spacing w:after="120"/>
        <w:ind w:left="1440"/>
        <w:rPr>
          <w:rStyle w:val="ad"/>
          <w:color w:val="000000"/>
          <w:u w:val="none"/>
        </w:rPr>
      </w:pPr>
      <w:r w:rsidRPr="000F01A1">
        <w:rPr>
          <w:rStyle w:val="ad"/>
          <w:rFonts w:hint="eastAsia"/>
          <w:color w:val="auto"/>
          <w:highlight w:val="yellow"/>
          <w:u w:val="none"/>
          <w:lang w:eastAsia="ko-KR"/>
        </w:rPr>
        <w:t>Flagging by QC, Nokia, Ericsson and ZTE</w:t>
      </w:r>
      <w:r>
        <w:rPr>
          <w:rStyle w:val="ad"/>
          <w:rFonts w:hint="eastAsia"/>
          <w:color w:val="auto"/>
          <w:u w:val="none"/>
          <w:lang w:eastAsia="ko-KR"/>
        </w:rPr>
        <w:t xml:space="preserve"> as below</w:t>
      </w:r>
    </w:p>
    <w:p w14:paraId="3106F302" w14:textId="77777777" w:rsidR="00A562C5" w:rsidRPr="00A562C5" w:rsidRDefault="000F01A1" w:rsidP="00A562C5">
      <w:pPr>
        <w:numPr>
          <w:ilvl w:val="2"/>
          <w:numId w:val="1"/>
        </w:numPr>
        <w:pBdr>
          <w:top w:val="nil"/>
          <w:left w:val="nil"/>
          <w:bottom w:val="nil"/>
          <w:right w:val="nil"/>
          <w:between w:val="nil"/>
        </w:pBdr>
        <w:spacing w:after="120"/>
        <w:ind w:left="1701" w:hanging="283"/>
        <w:rPr>
          <w:lang w:val="en-US" w:eastAsia="ko-KR"/>
        </w:rPr>
      </w:pPr>
      <w:r>
        <w:rPr>
          <w:rStyle w:val="ad"/>
          <w:rFonts w:hint="eastAsia"/>
          <w:color w:val="auto"/>
          <w:u w:val="none"/>
          <w:lang w:eastAsia="ko-KR"/>
        </w:rPr>
        <w:t>QC:</w:t>
      </w:r>
      <w:r w:rsidR="00A562C5">
        <w:rPr>
          <w:rStyle w:val="ad"/>
          <w:rFonts w:hint="eastAsia"/>
          <w:color w:val="auto"/>
          <w:u w:val="none"/>
          <w:lang w:eastAsia="ko-KR"/>
        </w:rPr>
        <w:t xml:space="preserve"> </w:t>
      </w:r>
      <w:r w:rsidR="00A562C5" w:rsidRPr="00A562C5">
        <w:rPr>
          <w:lang w:val="en-US" w:eastAsia="ko-KR"/>
        </w:rPr>
        <w:t>The EVM-limited MPR for PC1 is 8.0 dB, i.e. the smaller of the candidate values. Further MPR (9.5 vs 8.0) is needed for outer waveforms for compliance with SEM.</w:t>
      </w:r>
    </w:p>
    <w:p w14:paraId="0555B42F"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Nokia:</w:t>
      </w:r>
      <w:r w:rsidR="00A562C5">
        <w:rPr>
          <w:rFonts w:hint="eastAsia"/>
          <w:color w:val="000000"/>
          <w:lang w:eastAsia="ko-KR"/>
        </w:rPr>
        <w:t xml:space="preserve"> </w:t>
      </w:r>
      <w:r w:rsidR="00A562C5" w:rsidRPr="00A562C5">
        <w:rPr>
          <w:color w:val="000000"/>
          <w:lang w:val="en-US" w:eastAsia="ko-KR"/>
        </w:rPr>
        <w:t>If there is an error it is that the MPR for EDGE is too much. Inner MPR is sufficient for EVM. We can change Edge MPR to 9.5 --&gt; 8.</w:t>
      </w:r>
    </w:p>
    <w:p w14:paraId="6F846DD5"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Ericsson:</w:t>
      </w:r>
      <w:r w:rsidR="00A562C5">
        <w:rPr>
          <w:rFonts w:hint="eastAsia"/>
          <w:color w:val="000000"/>
          <w:lang w:eastAsia="ko-KR"/>
        </w:rPr>
        <w:t xml:space="preserve"> </w:t>
      </w:r>
      <w:r w:rsidR="00A562C5" w:rsidRPr="00A562C5">
        <w:rPr>
          <w:color w:val="000000"/>
          <w:lang w:val="en-US" w:eastAsia="ko-KR"/>
        </w:rPr>
        <w:t xml:space="preserve">MPR requirement has been discussed in length in this WI and it was agreed to be 3dB higher than the MPR for 64QAM based both on MPR simulation campaign results and to allow a decent dynamic range for EIRP. </w:t>
      </w:r>
    </w:p>
    <w:p w14:paraId="1B7B2609" w14:textId="030D014A" w:rsidR="000F01A1" w:rsidRPr="00A562C5" w:rsidRDefault="000F01A1" w:rsidP="0055661C">
      <w:pPr>
        <w:numPr>
          <w:ilvl w:val="2"/>
          <w:numId w:val="1"/>
        </w:numPr>
        <w:pBdr>
          <w:top w:val="nil"/>
          <w:left w:val="nil"/>
          <w:bottom w:val="nil"/>
          <w:right w:val="nil"/>
          <w:between w:val="nil"/>
        </w:pBdr>
        <w:spacing w:after="120"/>
        <w:ind w:left="1701" w:hanging="283"/>
        <w:rPr>
          <w:color w:val="000000"/>
        </w:rPr>
      </w:pPr>
      <w:r w:rsidRPr="00A562C5">
        <w:rPr>
          <w:rFonts w:hint="eastAsia"/>
          <w:color w:val="000000"/>
          <w:lang w:eastAsia="ko-KR"/>
        </w:rPr>
        <w:t>ZTE:</w:t>
      </w:r>
      <w:r w:rsidR="00A562C5" w:rsidRPr="00A562C5">
        <w:rPr>
          <w:rFonts w:hint="eastAsia"/>
          <w:color w:val="000000"/>
          <w:lang w:eastAsia="ko-KR"/>
        </w:rPr>
        <w:t xml:space="preserve"> A</w:t>
      </w:r>
      <w:r w:rsidR="00A562C5" w:rsidRPr="00A562C5">
        <w:rPr>
          <w:color w:val="000000"/>
          <w:lang w:val="en-US" w:eastAsia="ko-KR"/>
        </w:rPr>
        <w:t xml:space="preserve">s </w:t>
      </w:r>
      <w:proofErr w:type="spellStart"/>
      <w:r w:rsidR="00A562C5" w:rsidRPr="00A562C5">
        <w:rPr>
          <w:color w:val="000000"/>
          <w:lang w:val="en-US" w:eastAsia="ko-KR"/>
        </w:rPr>
        <w:t>Ericssion</w:t>
      </w:r>
      <w:proofErr w:type="spellEnd"/>
      <w:r w:rsidR="00A562C5" w:rsidRPr="00A562C5">
        <w:rPr>
          <w:color w:val="000000"/>
          <w:lang w:val="en-US" w:eastAsia="ko-KR"/>
        </w:rPr>
        <w:t xml:space="preserve"> mentioned, for 256QAM MPR, there was agreement that 3dB higher than the MPR for 64QAM.</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40CC2905" w:rsidR="00014DA2" w:rsidRDefault="00A562C5" w:rsidP="00014DA2">
      <w:pPr>
        <w:numPr>
          <w:ilvl w:val="1"/>
          <w:numId w:val="1"/>
        </w:numPr>
        <w:pBdr>
          <w:top w:val="nil"/>
          <w:left w:val="nil"/>
          <w:bottom w:val="nil"/>
          <w:right w:val="nil"/>
          <w:between w:val="nil"/>
        </w:pBdr>
        <w:spacing w:after="120"/>
        <w:ind w:left="1440"/>
        <w:rPr>
          <w:color w:val="000000"/>
          <w:lang w:eastAsia="ko-KR"/>
        </w:rPr>
      </w:pPr>
      <w:r w:rsidRPr="00A562C5">
        <w:rPr>
          <w:rFonts w:hint="eastAsia"/>
          <w:b/>
          <w:bCs/>
          <w:color w:val="000000"/>
          <w:lang w:eastAsia="ko-KR"/>
        </w:rPr>
        <w:t>CR (</w:t>
      </w:r>
      <w:hyperlink r:id="rId358" w:history="1">
        <w:r w:rsidRPr="00A562C5">
          <w:rPr>
            <w:rStyle w:val="ad"/>
            <w:b/>
            <w:bCs/>
          </w:rPr>
          <w:t>R4-24</w:t>
        </w:r>
        <w:r w:rsidRPr="00A562C5">
          <w:rPr>
            <w:rStyle w:val="ad"/>
            <w:rFonts w:hint="eastAsia"/>
            <w:b/>
            <w:bCs/>
            <w:lang w:eastAsia="ko-KR"/>
          </w:rPr>
          <w:t>11232</w:t>
        </w:r>
      </w:hyperlink>
      <w:r w:rsidRPr="00A562C5">
        <w:rPr>
          <w:rFonts w:hint="eastAsia"/>
          <w:b/>
          <w:bCs/>
          <w:color w:val="000000"/>
          <w:lang w:eastAsia="ko-KR"/>
        </w:rPr>
        <w:t>)</w:t>
      </w:r>
      <w:r w:rsidRPr="00A562C5">
        <w:rPr>
          <w:rFonts w:hint="eastAsia"/>
          <w:b/>
          <w:bCs/>
          <w:color w:val="000000"/>
          <w:lang w:eastAsia="ko-KR"/>
        </w:rPr>
        <w:t xml:space="preserve"> can be postponed</w:t>
      </w:r>
      <w:r>
        <w:rPr>
          <w:rFonts w:hint="eastAsia"/>
          <w:b/>
          <w:bCs/>
          <w:color w:val="000000"/>
          <w:lang w:eastAsia="ko-KR"/>
        </w:rPr>
        <w:t xml:space="preserve">. </w:t>
      </w:r>
      <w:r w:rsidRPr="00A562C5">
        <w:rPr>
          <w:rFonts w:hint="eastAsia"/>
          <w:color w:val="000000"/>
          <w:lang w:eastAsia="ko-KR"/>
        </w:rPr>
        <w:t>Proponent shall clear</w:t>
      </w:r>
      <w:r>
        <w:rPr>
          <w:rFonts w:hint="eastAsia"/>
          <w:color w:val="000000"/>
          <w:lang w:eastAsia="ko-KR"/>
        </w:rPr>
        <w:t xml:space="preserve"> the clarification points from interested companies first to update the MPR requirements for </w:t>
      </w:r>
      <w:r>
        <w:rPr>
          <w:rFonts w:hint="eastAsia"/>
          <w:color w:val="000000"/>
          <w:lang w:eastAsia="ko-KR"/>
        </w:rPr>
        <w:t>256QAM</w:t>
      </w:r>
      <w:r>
        <w:rPr>
          <w:rFonts w:hint="eastAsia"/>
          <w:color w:val="000000"/>
          <w:lang w:eastAsia="ko-KR"/>
        </w:rPr>
        <w:t xml:space="preserve"> at FR2.</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lastRenderedPageBreak/>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23FD2B56" w14:textId="77777777" w:rsidR="008C42A9" w:rsidRDefault="00000000" w:rsidP="003023E6">
            <w:pPr>
              <w:spacing w:before="120" w:after="120"/>
              <w:rPr>
                <w:rStyle w:val="ad"/>
                <w:color w:val="auto"/>
                <w:u w:val="none"/>
                <w:lang w:eastAsia="ko-KR"/>
              </w:rPr>
            </w:pPr>
            <w:hyperlink r:id="rId359" w:history="1">
              <w:r w:rsidR="008C42A9" w:rsidRPr="00845FE7">
                <w:rPr>
                  <w:rStyle w:val="ad"/>
                </w:rPr>
                <w:t>R4-2</w:t>
              </w:r>
              <w:r w:rsidR="008C42A9">
                <w:rPr>
                  <w:rStyle w:val="ad"/>
                </w:rPr>
                <w:t>4</w:t>
              </w:r>
              <w:r w:rsidR="008C42A9">
                <w:rPr>
                  <w:rStyle w:val="ad"/>
                  <w:rFonts w:hint="eastAsia"/>
                  <w:lang w:eastAsia="ko-KR"/>
                </w:rPr>
                <w:t>12096</w:t>
              </w:r>
            </w:hyperlink>
            <w:r w:rsidR="008C42A9">
              <w:rPr>
                <w:rStyle w:val="ad"/>
              </w:rPr>
              <w:t xml:space="preserve"> </w:t>
            </w:r>
            <w:r w:rsidR="008C42A9" w:rsidRPr="00604C32">
              <w:rPr>
                <w:rStyle w:val="ad"/>
                <w:color w:val="auto"/>
                <w:u w:val="none"/>
              </w:rPr>
              <w:t>(</w:t>
            </w:r>
            <w:r w:rsidR="008C42A9">
              <w:rPr>
                <w:rStyle w:val="ad"/>
                <w:rFonts w:hint="eastAsia"/>
                <w:color w:val="auto"/>
                <w:u w:val="none"/>
                <w:lang w:eastAsia="ko-KR"/>
              </w:rPr>
              <w:t>CR</w:t>
            </w:r>
            <w:r w:rsidR="008C42A9" w:rsidRPr="00604C32">
              <w:rPr>
                <w:rStyle w:val="ad"/>
                <w:color w:val="auto"/>
                <w:u w:val="none"/>
              </w:rPr>
              <w:t>)</w:t>
            </w:r>
            <w:r w:rsidR="008C42A9">
              <w:rPr>
                <w:rStyle w:val="ad"/>
                <w:rFonts w:hint="eastAsia"/>
                <w:color w:val="auto"/>
                <w:u w:val="none"/>
                <w:lang w:eastAsia="ko-KR"/>
              </w:rPr>
              <w:t xml:space="preserve"> Cat. F</w:t>
            </w:r>
          </w:p>
          <w:p w14:paraId="004EB93C" w14:textId="77777777" w:rsidR="0000790C" w:rsidRDefault="0000790C" w:rsidP="003023E6">
            <w:pPr>
              <w:spacing w:before="120" w:after="120"/>
              <w:rPr>
                <w:rStyle w:val="ad"/>
                <w:color w:val="auto"/>
                <w:u w:val="none"/>
                <w:lang w:eastAsia="ko-KR"/>
              </w:rPr>
            </w:pPr>
          </w:p>
          <w:p w14:paraId="1F7C40E3" w14:textId="10AC15FA" w:rsidR="0000790C" w:rsidRPr="0000790C" w:rsidRDefault="0000790C" w:rsidP="003023E6">
            <w:pPr>
              <w:spacing w:before="120" w:after="120"/>
              <w:rPr>
                <w:rFonts w:hint="eastAsia"/>
                <w:lang w:eastAsia="ko-KR"/>
              </w:rPr>
            </w:pPr>
            <w:r w:rsidRPr="0000790C">
              <w:rPr>
                <w:rStyle w:val="ad"/>
                <w:rFonts w:hint="eastAsia"/>
                <w:color w:val="auto"/>
                <w:highlight w:val="yellow"/>
                <w:u w:val="none"/>
                <w:lang w:eastAsia="ko-KR"/>
              </w:rPr>
              <w:t>Flagging by Nokia</w:t>
            </w:r>
          </w:p>
        </w:tc>
        <w:tc>
          <w:tcPr>
            <w:tcW w:w="1423" w:type="dxa"/>
          </w:tcPr>
          <w:p w14:paraId="7CD214C9" w14:textId="773D63ED" w:rsidR="008C42A9" w:rsidRDefault="008C42A9" w:rsidP="003023E6">
            <w:pPr>
              <w:spacing w:before="120" w:after="120"/>
              <w:rPr>
                <w:lang w:eastAsia="ko-KR"/>
              </w:rPr>
            </w:pPr>
            <w:r>
              <w:rPr>
                <w:rFonts w:hint="eastAsia"/>
                <w:lang w:eastAsia="ko-KR"/>
              </w:rPr>
              <w:t>vivo</w:t>
            </w:r>
          </w:p>
        </w:tc>
        <w:tc>
          <w:tcPr>
            <w:tcW w:w="6582" w:type="dxa"/>
          </w:tcPr>
          <w:p w14:paraId="2274586F" w14:textId="4511BBFE" w:rsidR="008C42A9" w:rsidRDefault="008C42A9" w:rsidP="003023E6">
            <w:pPr>
              <w:spacing w:before="120" w:after="120"/>
              <w:rPr>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correct MOP requirements for 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16du:dateUtc="2024-08-08T06: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SimSun"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SimSun"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lang w:eastAsia="ko-KR"/>
              </w:rPr>
            </w:pPr>
          </w:p>
        </w:tc>
      </w:tr>
      <w:tr w:rsidR="0047666C" w14:paraId="3E0FC602" w14:textId="77777777" w:rsidTr="003023E6">
        <w:trPr>
          <w:trHeight w:val="468"/>
        </w:trPr>
        <w:tc>
          <w:tcPr>
            <w:tcW w:w="1626" w:type="dxa"/>
          </w:tcPr>
          <w:p w14:paraId="7DE1141E" w14:textId="77777777" w:rsidR="0047666C" w:rsidRDefault="00000000" w:rsidP="0047666C">
            <w:pPr>
              <w:spacing w:before="120" w:after="120"/>
              <w:rPr>
                <w:rStyle w:val="ad"/>
                <w:color w:val="auto"/>
                <w:u w:val="none"/>
                <w:lang w:eastAsia="ko-KR"/>
              </w:rPr>
            </w:pPr>
            <w:hyperlink r:id="rId360" w:history="1">
              <w:r w:rsidR="0047666C" w:rsidRPr="00845FE7">
                <w:rPr>
                  <w:rStyle w:val="ad"/>
                </w:rPr>
                <w:t>R4-2</w:t>
              </w:r>
              <w:r w:rsidR="0047666C">
                <w:rPr>
                  <w:rStyle w:val="ad"/>
                </w:rPr>
                <w:t>4</w:t>
              </w:r>
              <w:r w:rsidR="0047666C">
                <w:rPr>
                  <w:rStyle w:val="ad"/>
                  <w:rFonts w:hint="eastAsia"/>
                  <w:lang w:eastAsia="ko-KR"/>
                </w:rPr>
                <w:t>12097</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778045A7" w14:textId="77777777" w:rsidR="0000790C" w:rsidRDefault="0000790C" w:rsidP="0047666C">
            <w:pPr>
              <w:spacing w:before="120" w:after="120"/>
              <w:rPr>
                <w:rStyle w:val="ad"/>
                <w:color w:val="auto"/>
                <w:u w:val="none"/>
                <w:lang w:eastAsia="ko-KR"/>
              </w:rPr>
            </w:pPr>
          </w:p>
          <w:p w14:paraId="5CB2C664" w14:textId="082F6D1C" w:rsidR="0000790C" w:rsidRDefault="0000790C" w:rsidP="0047666C">
            <w:pPr>
              <w:spacing w:before="120" w:after="120"/>
              <w:rPr>
                <w:rFonts w:hint="eastAsia"/>
              </w:rPr>
            </w:pPr>
            <w:r w:rsidRPr="0000790C">
              <w:rPr>
                <w:rStyle w:val="ad"/>
                <w:rFonts w:hint="eastAsia"/>
                <w:color w:val="auto"/>
                <w:highlight w:val="yellow"/>
                <w:u w:val="none"/>
                <w:lang w:eastAsia="ko-KR"/>
              </w:rPr>
              <w:t xml:space="preserve">Flagging by </w:t>
            </w:r>
            <w:r w:rsidRPr="0000790C">
              <w:rPr>
                <w:rStyle w:val="ad"/>
                <w:rFonts w:hint="eastAsia"/>
                <w:color w:val="auto"/>
                <w:highlight w:val="yellow"/>
                <w:u w:val="none"/>
                <w:lang w:eastAsia="ko-KR"/>
              </w:rPr>
              <w:t>Qualcomm</w:t>
            </w:r>
          </w:p>
        </w:tc>
        <w:tc>
          <w:tcPr>
            <w:tcW w:w="1423" w:type="dxa"/>
          </w:tcPr>
          <w:p w14:paraId="5171C12B" w14:textId="31F1702B" w:rsidR="0047666C" w:rsidRDefault="0047666C" w:rsidP="0047666C">
            <w:pPr>
              <w:spacing w:before="120" w:after="120"/>
              <w:rPr>
                <w:lang w:eastAsia="ko-KR"/>
              </w:rPr>
            </w:pPr>
            <w:r>
              <w:rPr>
                <w:rFonts w:hint="eastAsia"/>
                <w:lang w:eastAsia="ko-KR"/>
              </w:rPr>
              <w:t>vivo</w:t>
            </w:r>
          </w:p>
        </w:tc>
        <w:tc>
          <w:tcPr>
            <w:tcW w:w="6582" w:type="dxa"/>
          </w:tcPr>
          <w:p w14:paraId="1668F000" w14:textId="5A2F4BE5" w:rsidR="0047666C" w:rsidRDefault="0047666C" w:rsidP="0047666C">
            <w:pPr>
              <w:spacing w:before="120" w:after="120"/>
              <w:rPr>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in TS36.102</w:t>
            </w:r>
          </w:p>
          <w:p w14:paraId="140C7C78" w14:textId="62879A00" w:rsidR="0047666C" w:rsidRPr="0047666C" w:rsidRDefault="0047666C" w:rsidP="0047666C">
            <w:pPr>
              <w:spacing w:before="120" w:after="120"/>
              <w:rPr>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53E7C4E" w14:textId="77777777" w:rsidR="0047666C" w:rsidRDefault="00000000" w:rsidP="0047666C">
            <w:pPr>
              <w:spacing w:before="120" w:after="120"/>
              <w:rPr>
                <w:rStyle w:val="ad"/>
                <w:color w:val="auto"/>
                <w:u w:val="none"/>
                <w:lang w:eastAsia="ko-KR"/>
              </w:rPr>
            </w:pPr>
            <w:hyperlink r:id="rId361" w:history="1">
              <w:r w:rsidR="0047666C" w:rsidRPr="00845FE7">
                <w:rPr>
                  <w:rStyle w:val="ad"/>
                </w:rPr>
                <w:t>R4-2</w:t>
              </w:r>
              <w:r w:rsidR="0047666C">
                <w:rPr>
                  <w:rStyle w:val="ad"/>
                </w:rPr>
                <w:t>4</w:t>
              </w:r>
              <w:r w:rsidR="0047666C">
                <w:rPr>
                  <w:rStyle w:val="ad"/>
                  <w:rFonts w:hint="eastAsia"/>
                  <w:lang w:eastAsia="ko-KR"/>
                </w:rPr>
                <w:t>12098</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4F567D27" w14:textId="77777777" w:rsidR="0000790C" w:rsidRDefault="0000790C" w:rsidP="0047666C">
            <w:pPr>
              <w:spacing w:before="120" w:after="120"/>
              <w:rPr>
                <w:rStyle w:val="ad"/>
                <w:color w:val="auto"/>
                <w:u w:val="none"/>
                <w:lang w:eastAsia="ko-KR"/>
              </w:rPr>
            </w:pPr>
          </w:p>
          <w:p w14:paraId="74DE2110" w14:textId="39D75D11" w:rsidR="0000790C" w:rsidRDefault="0000790C" w:rsidP="0047666C">
            <w:pPr>
              <w:spacing w:before="120" w:after="120"/>
            </w:pPr>
            <w:r w:rsidRPr="0000790C">
              <w:rPr>
                <w:rStyle w:val="ad"/>
                <w:rFonts w:hint="eastAsia"/>
                <w:color w:val="auto"/>
                <w:highlight w:val="yellow"/>
                <w:u w:val="none"/>
                <w:lang w:eastAsia="ko-KR"/>
              </w:rPr>
              <w:t xml:space="preserve">Flagging by </w:t>
            </w:r>
            <w:r>
              <w:rPr>
                <w:rStyle w:val="ad"/>
                <w:rFonts w:hint="eastAsia"/>
                <w:color w:val="auto"/>
                <w:highlight w:val="yellow"/>
                <w:u w:val="none"/>
                <w:lang w:eastAsia="ko-KR"/>
              </w:rPr>
              <w:t>CHTTL and Apple</w:t>
            </w:r>
          </w:p>
        </w:tc>
        <w:tc>
          <w:tcPr>
            <w:tcW w:w="1423" w:type="dxa"/>
          </w:tcPr>
          <w:p w14:paraId="08A76797" w14:textId="5A42B56E" w:rsidR="0047666C" w:rsidRDefault="0047666C" w:rsidP="0047666C">
            <w:pPr>
              <w:spacing w:before="120" w:after="120"/>
              <w:rPr>
                <w:lang w:eastAsia="ko-KR"/>
              </w:rPr>
            </w:pPr>
            <w:r>
              <w:rPr>
                <w:rFonts w:hint="eastAsia"/>
                <w:lang w:eastAsia="ko-KR"/>
              </w:rPr>
              <w:t>vivo</w:t>
            </w:r>
          </w:p>
        </w:tc>
        <w:tc>
          <w:tcPr>
            <w:tcW w:w="6582" w:type="dxa"/>
          </w:tcPr>
          <w:p w14:paraId="4C371800" w14:textId="66F870BC" w:rsidR="0047666C" w:rsidRDefault="0047666C" w:rsidP="0047666C">
            <w:pPr>
              <w:spacing w:before="120" w:after="120"/>
              <w:rPr>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 xml:space="preserve">Currently for category NB1 and NB2, single tone allocation is a valid configuration. However, in MPR definition, there is no requirements defined </w:t>
            </w:r>
            <w:r>
              <w:rPr>
                <w:rFonts w:hint="eastAsia"/>
                <w:noProof/>
                <w:lang w:eastAsia="zh-CN"/>
              </w:rPr>
              <w:lastRenderedPageBreak/>
              <w:t>for this case, which may lead to different interpretation, and not aligned with ususal understanding</w:t>
            </w:r>
            <w:r>
              <w:rPr>
                <w:rFonts w:hint="eastAsia"/>
                <w:lang w:eastAsia="ko-KR"/>
              </w:rPr>
              <w:t>.</w:t>
            </w:r>
          </w:p>
          <w:p w14:paraId="78CCD8EC" w14:textId="243A7A61"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lang w:eastAsia="ko-KR"/>
              </w:rPr>
            </w:pPr>
            <w:r>
              <w:object w:dxaOrig="8740" w:dyaOrig="3334" w14:anchorId="2D266393">
                <v:shape id="_x0000_i1081" type="#_x0000_t75" style="width:318pt;height:121.65pt" o:ole="">
                  <v:imagedata r:id="rId362" o:title=""/>
                </v:shape>
                <o:OLEObject Type="Embed" ProgID="PBrush" ShapeID="_x0000_i1081" DrawAspect="Content" ObjectID="_1785734200" r:id="rId363"/>
              </w:object>
            </w:r>
          </w:p>
        </w:tc>
      </w:tr>
      <w:tr w:rsidR="0047666C" w14:paraId="197AF9B3" w14:textId="77777777" w:rsidTr="003023E6">
        <w:trPr>
          <w:trHeight w:val="468"/>
        </w:trPr>
        <w:tc>
          <w:tcPr>
            <w:tcW w:w="1626" w:type="dxa"/>
          </w:tcPr>
          <w:p w14:paraId="0653B513" w14:textId="77777777" w:rsidR="0047666C" w:rsidRDefault="00000000" w:rsidP="0047666C">
            <w:pPr>
              <w:spacing w:before="120" w:after="120"/>
              <w:rPr>
                <w:rStyle w:val="ad"/>
                <w:color w:val="auto"/>
                <w:u w:val="none"/>
                <w:lang w:eastAsia="ko-KR"/>
              </w:rPr>
            </w:pPr>
            <w:hyperlink r:id="rId364" w:history="1">
              <w:r w:rsidR="0047666C" w:rsidRPr="00845FE7">
                <w:rPr>
                  <w:rStyle w:val="ad"/>
                </w:rPr>
                <w:t>R4-2</w:t>
              </w:r>
              <w:r w:rsidR="0047666C">
                <w:rPr>
                  <w:rStyle w:val="ad"/>
                </w:rPr>
                <w:t>4</w:t>
              </w:r>
              <w:r w:rsidR="0047666C">
                <w:rPr>
                  <w:rStyle w:val="ad"/>
                  <w:rFonts w:hint="eastAsia"/>
                  <w:lang w:eastAsia="ko-KR"/>
                </w:rPr>
                <w:t>13131</w:t>
              </w:r>
            </w:hyperlink>
            <w:r w:rsidR="0047666C">
              <w:rPr>
                <w:rStyle w:val="ad"/>
              </w:rPr>
              <w:t xml:space="preserve"> </w:t>
            </w:r>
            <w:r w:rsidR="0047666C" w:rsidRPr="00604C32">
              <w:rPr>
                <w:rStyle w:val="ad"/>
                <w:color w:val="auto"/>
                <w:u w:val="none"/>
              </w:rPr>
              <w:t>(</w:t>
            </w:r>
            <w:r w:rsidR="0047666C">
              <w:rPr>
                <w:rStyle w:val="ad"/>
                <w:rFonts w:hint="eastAsia"/>
                <w:color w:val="auto"/>
                <w:u w:val="none"/>
                <w:lang w:eastAsia="ko-KR"/>
              </w:rPr>
              <w:t>CR</w:t>
            </w:r>
            <w:r w:rsidR="0047666C" w:rsidRPr="00604C32">
              <w:rPr>
                <w:rStyle w:val="ad"/>
                <w:color w:val="auto"/>
                <w:u w:val="none"/>
              </w:rPr>
              <w:t>)</w:t>
            </w:r>
            <w:r w:rsidR="0047666C">
              <w:rPr>
                <w:rStyle w:val="ad"/>
                <w:rFonts w:hint="eastAsia"/>
                <w:color w:val="auto"/>
                <w:u w:val="none"/>
                <w:lang w:eastAsia="ko-KR"/>
              </w:rPr>
              <w:t xml:space="preserve"> Cat. F</w:t>
            </w:r>
          </w:p>
          <w:p w14:paraId="109534E0" w14:textId="77777777" w:rsidR="0000790C" w:rsidRDefault="0000790C" w:rsidP="0047666C">
            <w:pPr>
              <w:spacing w:before="120" w:after="120"/>
              <w:rPr>
                <w:rStyle w:val="ad"/>
                <w:color w:val="auto"/>
                <w:u w:val="none"/>
                <w:lang w:eastAsia="ko-KR"/>
              </w:rPr>
            </w:pPr>
          </w:p>
          <w:p w14:paraId="637ACE10" w14:textId="73EE0750" w:rsidR="0000790C" w:rsidRDefault="0000790C" w:rsidP="0047666C">
            <w:pPr>
              <w:spacing w:before="120" w:after="120"/>
              <w:rPr>
                <w:rFonts w:hint="eastAsia"/>
              </w:rPr>
            </w:pPr>
            <w:r w:rsidRPr="0000790C">
              <w:rPr>
                <w:rStyle w:val="ad"/>
                <w:rFonts w:hint="eastAsia"/>
                <w:color w:val="auto"/>
                <w:highlight w:val="yellow"/>
                <w:u w:val="none"/>
                <w:lang w:eastAsia="ko-KR"/>
              </w:rPr>
              <w:t>Flagging by Huawei</w:t>
            </w:r>
          </w:p>
        </w:tc>
        <w:tc>
          <w:tcPr>
            <w:tcW w:w="1423" w:type="dxa"/>
          </w:tcPr>
          <w:p w14:paraId="7940398A" w14:textId="693A3193" w:rsidR="0047666C" w:rsidRDefault="0047666C" w:rsidP="0047666C">
            <w:pPr>
              <w:spacing w:before="120" w:after="120"/>
              <w:rPr>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 xml:space="preserve">Requirements from ETSI EN 301 681 were left out from TS 36.102 due to ETSI LS response that 3GPP NTN technology is not considered yet. It was found out that ITU-R M.1480 specifies corresponding limits, i.e. these emissions limits are not relevant only for </w:t>
            </w:r>
            <w:proofErr w:type="gramStart"/>
            <w:r w:rsidR="00FB391C">
              <w:t>Europe.</w:t>
            </w:r>
            <w:r>
              <w:rPr>
                <w:rFonts w:hint="eastAsia"/>
                <w:lang w:eastAsia="ko-KR"/>
              </w:rPr>
              <w:t>.</w:t>
            </w:r>
            <w:proofErr w:type="gramEnd"/>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SimSun"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SimSun"/>
                <w:bCs/>
                <w:sz w:val="18"/>
                <w:szCs w:val="18"/>
              </w:rPr>
            </w:pPr>
            <w:r w:rsidRPr="00552B56">
              <w:rPr>
                <w:sz w:val="18"/>
                <w:szCs w:val="18"/>
              </w:rPr>
              <w:t xml:space="preserve">Category NB1 and NB2 </w:t>
            </w:r>
            <w:r w:rsidRPr="00552B56">
              <w:rPr>
                <w:rFonts w:eastAsia="SimSun" w:hint="eastAsia"/>
                <w:sz w:val="18"/>
                <w:szCs w:val="18"/>
                <w:lang w:val="en-US" w:eastAsia="zh-CN"/>
              </w:rPr>
              <w:t>UE</w:t>
            </w:r>
            <w:r w:rsidRPr="00552B56">
              <w:rPr>
                <w:sz w:val="18"/>
                <w:szCs w:val="18"/>
              </w:rPr>
              <w:t xml:space="preserve"> </w:t>
            </w:r>
            <w:r w:rsidRPr="00552B56">
              <w:rPr>
                <w:rFonts w:eastAsia="SimSun"/>
                <w:bCs/>
                <w:sz w:val="18"/>
                <w:szCs w:val="18"/>
              </w:rPr>
              <w:t>operate in HD-FDD duplex mode.</w:t>
            </w:r>
          </w:p>
          <w:p w14:paraId="29AEA5C3" w14:textId="77777777" w:rsidR="00552B56" w:rsidRDefault="00552B56" w:rsidP="00552B56">
            <w:pPr>
              <w:rPr>
                <w:sz w:val="18"/>
                <w:szCs w:val="18"/>
              </w:rPr>
            </w:pPr>
            <w:ins w:id="175" w:author="Qualcomm" w:date="2024-08-06T21:29:00Z" w16du:dateUtc="2024-08-06T18:29:00Z">
              <w:r w:rsidRPr="00552B56">
                <w:rPr>
                  <w:sz w:val="18"/>
                  <w:szCs w:val="18"/>
                </w:rPr>
                <w:t xml:space="preserve">For operation in Band 255, only channels positions which guarantee at least </w:t>
              </w:r>
            </w:ins>
            <w:ins w:id="176" w:author="Qualcomm" w:date="2024-08-09T19:16:00Z" w16du:dateUtc="2024-08-09T16:16:00Z">
              <w:r w:rsidRPr="00552B56">
                <w:rPr>
                  <w:sz w:val="18"/>
                  <w:szCs w:val="18"/>
                </w:rPr>
                <w:t>200</w:t>
              </w:r>
            </w:ins>
            <w:ins w:id="177" w:author="Qualcomm" w:date="2024-08-06T21:29:00Z" w16du:dateUtc="2024-08-06T18:29:00Z">
              <w:r w:rsidRPr="00552B56">
                <w:rPr>
                  <w:sz w:val="18"/>
                  <w:szCs w:val="18"/>
                </w:rPr>
                <w:t xml:space="preserve"> kHz guard band from RF channel edge to the lower </w:t>
              </w:r>
            </w:ins>
            <w:ins w:id="178" w:author="Qualcomm" w:date="2024-08-06T21:30:00Z" w16du:dateUtc="2024-08-06T18:30:00Z">
              <w:r w:rsidRPr="00552B56">
                <w:rPr>
                  <w:sz w:val="18"/>
                  <w:szCs w:val="18"/>
                </w:rPr>
                <w:t>l</w:t>
              </w:r>
            </w:ins>
            <w:ins w:id="179" w:author="Qualcomm" w:date="2024-08-06T21:29:00Z" w16du:dateUtc="2024-08-06T18:29:00Z">
              <w:r w:rsidRPr="00552B56">
                <w:rPr>
                  <w:sz w:val="18"/>
                  <w:szCs w:val="18"/>
                </w:rPr>
                <w:t>imit of the band shall be used.</w:t>
              </w:r>
            </w:ins>
          </w:p>
          <w:p w14:paraId="2FEC5B65" w14:textId="54260CA9" w:rsidR="0047666C" w:rsidRDefault="00552B56" w:rsidP="00552B56">
            <w:pPr>
              <w:pStyle w:val="TH"/>
              <w:rPr>
                <w:lang w:eastAsia="ko-KR"/>
              </w:rPr>
            </w:pPr>
            <w:r w:rsidRPr="00552B56">
              <w:rPr>
                <w:sz w:val="16"/>
                <w:szCs w:val="16"/>
              </w:rPr>
              <w:t>Table 6.</w:t>
            </w:r>
            <w:r w:rsidRPr="00552B56">
              <w:rPr>
                <w:rFonts w:eastAsia="SimSun"/>
                <w:sz w:val="16"/>
                <w:szCs w:val="16"/>
                <w:lang w:val="en-US" w:eastAsia="zh-CN"/>
              </w:rPr>
              <w:t>5A</w:t>
            </w:r>
            <w:r w:rsidRPr="00552B56">
              <w:rPr>
                <w:sz w:val="16"/>
                <w:szCs w:val="16"/>
              </w:rPr>
              <w:t>.</w:t>
            </w:r>
            <w:r w:rsidRPr="00552B56">
              <w:rPr>
                <w:rFonts w:eastAsia="SimSun"/>
                <w:sz w:val="16"/>
                <w:szCs w:val="16"/>
                <w:lang w:val="en-US" w:eastAsia="zh-CN"/>
              </w:rPr>
              <w:t>4</w:t>
            </w:r>
            <w:r w:rsidRPr="00552B56">
              <w:rPr>
                <w:sz w:val="16"/>
                <w:szCs w:val="16"/>
              </w:rPr>
              <w:t>.3-1: Requirements for spurious emissions for UE co-existence</w:t>
            </w:r>
            <w:r>
              <w:object w:dxaOrig="8180" w:dyaOrig="3646" w14:anchorId="1F923F16">
                <v:shape id="_x0000_i1082" type="#_x0000_t75" style="width:318.35pt;height:142pt" o:ole="">
                  <v:imagedata r:id="rId365" o:title=""/>
                </v:shape>
                <o:OLEObject Type="Embed" ProgID="PBrush" ShapeID="_x0000_i1082" DrawAspect="Content" ObjectID="_1785734201" r:id="rId366"/>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lastRenderedPageBreak/>
        <w:t>Open issues and candidate options before meeting:</w:t>
      </w:r>
    </w:p>
    <w:p w14:paraId="0A26F693" w14:textId="5EA9B811" w:rsidR="008C42A9" w:rsidRDefault="008C42A9" w:rsidP="008C42A9">
      <w:pPr>
        <w:rPr>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67" w:history="1">
        <w:r w:rsidR="00552B56" w:rsidRPr="00845FE7">
          <w:rPr>
            <w:rStyle w:val="ad"/>
          </w:rPr>
          <w:t>R4-2</w:t>
        </w:r>
        <w:r w:rsidR="00552B56">
          <w:rPr>
            <w:rStyle w:val="ad"/>
          </w:rPr>
          <w:t>4</w:t>
        </w:r>
        <w:r w:rsidR="00552B56">
          <w:rPr>
            <w:rStyle w:val="ad"/>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400BFE3A" w:rsidR="008C42A9" w:rsidRPr="0000790C" w:rsidRDefault="0000790C" w:rsidP="008C42A9">
      <w:pPr>
        <w:numPr>
          <w:ilvl w:val="1"/>
          <w:numId w:val="1"/>
        </w:numPr>
        <w:pBdr>
          <w:top w:val="nil"/>
          <w:left w:val="nil"/>
          <w:bottom w:val="nil"/>
          <w:right w:val="nil"/>
          <w:between w:val="nil"/>
        </w:pBdr>
        <w:spacing w:after="120"/>
        <w:ind w:left="1440"/>
        <w:rPr>
          <w:rStyle w:val="ad"/>
          <w:color w:val="000000"/>
          <w:u w:val="none"/>
        </w:rPr>
      </w:pPr>
      <w:r w:rsidRPr="0000790C">
        <w:rPr>
          <w:rStyle w:val="ad"/>
          <w:rFonts w:hint="eastAsia"/>
          <w:color w:val="auto"/>
          <w:highlight w:val="yellow"/>
          <w:u w:val="none"/>
          <w:lang w:eastAsia="ko-KR"/>
        </w:rPr>
        <w:t>Flagging by Qualcomm</w:t>
      </w:r>
      <w:r>
        <w:rPr>
          <w:rStyle w:val="ad"/>
          <w:rFonts w:hint="eastAsia"/>
          <w:color w:val="auto"/>
          <w:u w:val="none"/>
          <w:lang w:eastAsia="ko-KR"/>
        </w:rPr>
        <w:t xml:space="preserve"> as below</w:t>
      </w:r>
    </w:p>
    <w:p w14:paraId="158DB598" w14:textId="2A00E0AE" w:rsidR="0000790C" w:rsidRPr="0000790C" w:rsidRDefault="0000790C" w:rsidP="0000790C">
      <w:pPr>
        <w:numPr>
          <w:ilvl w:val="2"/>
          <w:numId w:val="1"/>
        </w:numPr>
        <w:pBdr>
          <w:top w:val="nil"/>
          <w:left w:val="nil"/>
          <w:bottom w:val="nil"/>
          <w:right w:val="nil"/>
          <w:between w:val="nil"/>
        </w:pBdr>
        <w:spacing w:after="120"/>
        <w:ind w:left="1701" w:hanging="283"/>
        <w:rPr>
          <w:lang w:val="en-US" w:eastAsia="ko-KR"/>
        </w:rPr>
      </w:pPr>
      <w:r>
        <w:rPr>
          <w:rStyle w:val="ad"/>
          <w:rFonts w:hint="eastAsia"/>
          <w:color w:val="auto"/>
          <w:u w:val="none"/>
          <w:lang w:eastAsia="ko-KR"/>
        </w:rPr>
        <w:t>QC: S</w:t>
      </w:r>
      <w:proofErr w:type="spellStart"/>
      <w:r w:rsidRPr="0000790C">
        <w:rPr>
          <w:lang w:val="en-US" w:eastAsia="ko-KR"/>
        </w:rPr>
        <w:t>ome</w:t>
      </w:r>
      <w:proofErr w:type="spellEnd"/>
      <w:r w:rsidRPr="0000790C">
        <w:rPr>
          <w:lang w:val="en-US" w:eastAsia="ko-KR"/>
        </w:rPr>
        <w:t xml:space="preserve"> of the SEM-like requirements extend beyond the OOB region. This was handled in spurious emissions by noting that the requirement applies also closer than </w:t>
      </w:r>
      <w:proofErr w:type="spellStart"/>
      <w:r w:rsidRPr="0000790C">
        <w:rPr>
          <w:lang w:val="en-US" w:eastAsia="ko-KR"/>
        </w:rPr>
        <w:t>deltaFoob</w:t>
      </w:r>
      <w:proofErr w:type="spellEnd"/>
      <w:r w:rsidRPr="0000790C">
        <w:rPr>
          <w:lang w:val="en-US" w:eastAsia="ko-KR"/>
        </w:rPr>
        <w:t xml:space="preserve">. If they are moved the SEM-section similar clarification on application also </w:t>
      </w:r>
      <w:proofErr w:type="gramStart"/>
      <w:r w:rsidRPr="0000790C">
        <w:rPr>
          <w:lang w:val="en-US" w:eastAsia="ko-KR"/>
        </w:rPr>
        <w:t>further</w:t>
      </w:r>
      <w:proofErr w:type="gramEnd"/>
      <w:r w:rsidRPr="0000790C">
        <w:rPr>
          <w:lang w:val="en-US" w:eastAsia="ko-KR"/>
        </w:rPr>
        <w:t xml:space="preserve"> then </w:t>
      </w:r>
      <w:proofErr w:type="spellStart"/>
      <w:r w:rsidRPr="0000790C">
        <w:rPr>
          <w:lang w:val="en-US" w:eastAsia="ko-KR"/>
        </w:rPr>
        <w:t>deltaFoob</w:t>
      </w:r>
      <w:proofErr w:type="spellEnd"/>
      <w:r w:rsidRPr="0000790C">
        <w:rPr>
          <w:lang w:val="en-US" w:eastAsia="ko-KR"/>
        </w:rPr>
        <w:t xml:space="preserve"> is needed to remove any ambiguity from the spec</w:t>
      </w:r>
    </w:p>
    <w:p w14:paraId="6DDD4B81" w14:textId="3448D284"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ivo reply to QC: T</w:t>
      </w:r>
      <w:r w:rsidRPr="00DD6B1A">
        <w:rPr>
          <w:color w:val="000000"/>
          <w:lang w:val="en-US" w:eastAsia="ko-KR"/>
        </w:rPr>
        <w:t xml:space="preserve">here are some cases that are mixed together, however, current misalignment also </w:t>
      </w:r>
      <w:proofErr w:type="gramStart"/>
      <w:r w:rsidRPr="00DD6B1A">
        <w:rPr>
          <w:color w:val="000000"/>
          <w:lang w:val="en-US" w:eastAsia="ko-KR"/>
        </w:rPr>
        <w:t>exist</w:t>
      </w:r>
      <w:proofErr w:type="gramEnd"/>
      <w:r w:rsidRPr="00DD6B1A">
        <w:rPr>
          <w:color w:val="000000"/>
          <w:lang w:val="en-US" w:eastAsia="ko-KR"/>
        </w:rPr>
        <w:t xml:space="preserve"> between Io</w:t>
      </w:r>
      <w:r>
        <w:rPr>
          <w:rFonts w:hint="eastAsia"/>
          <w:color w:val="000000"/>
          <w:lang w:val="en-US" w:eastAsia="ko-KR"/>
        </w:rPr>
        <w:t>T</w:t>
      </w:r>
      <w:r w:rsidRPr="00DD6B1A">
        <w:rPr>
          <w:color w:val="000000"/>
          <w:lang w:val="en-US" w:eastAsia="ko-KR"/>
        </w:rPr>
        <w:t xml:space="preserve"> and NR, so still propose to do some refinements. Details can be discussed.</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5061F835" w:rsidR="008C42A9" w:rsidRDefault="00DD6B1A" w:rsidP="008C42A9">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color w:val="000000"/>
          <w:lang w:eastAsia="ko-KR"/>
        </w:rPr>
        <w:t>.</w:t>
      </w:r>
    </w:p>
    <w:p w14:paraId="613AE9B4" w14:textId="2F131A8E" w:rsidR="00164D1D" w:rsidRDefault="00164D1D" w:rsidP="00164D1D">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68" w:history="1">
        <w:r w:rsidRPr="00845FE7">
          <w:rPr>
            <w:rStyle w:val="ad"/>
          </w:rPr>
          <w:t>R4-2</w:t>
        </w:r>
        <w:r>
          <w:rPr>
            <w:rStyle w:val="ad"/>
          </w:rPr>
          <w:t>4</w:t>
        </w:r>
        <w:r>
          <w:rPr>
            <w:rStyle w:val="ad"/>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676E5039" w:rsidR="00164D1D" w:rsidRDefault="00DD6B1A" w:rsidP="00164D1D">
      <w:pPr>
        <w:numPr>
          <w:ilvl w:val="1"/>
          <w:numId w:val="1"/>
        </w:numPr>
        <w:pBdr>
          <w:top w:val="nil"/>
          <w:left w:val="nil"/>
          <w:bottom w:val="nil"/>
          <w:right w:val="nil"/>
          <w:between w:val="nil"/>
        </w:pBdr>
        <w:spacing w:after="120"/>
        <w:ind w:left="1440"/>
        <w:rPr>
          <w:color w:val="000000"/>
        </w:rPr>
      </w:pPr>
      <w:r w:rsidRPr="00DD6B1A">
        <w:rPr>
          <w:color w:val="000000"/>
          <w:highlight w:val="yellow"/>
          <w:lang w:eastAsia="ko-KR"/>
        </w:rPr>
        <w:t>F</w:t>
      </w:r>
      <w:r w:rsidRPr="00DD6B1A">
        <w:rPr>
          <w:rFonts w:hint="eastAsia"/>
          <w:color w:val="000000"/>
          <w:highlight w:val="yellow"/>
          <w:lang w:eastAsia="ko-KR"/>
        </w:rPr>
        <w:t>lagging by Huawei</w:t>
      </w:r>
      <w:r>
        <w:rPr>
          <w:rFonts w:hint="eastAsia"/>
          <w:color w:val="000000"/>
          <w:lang w:eastAsia="ko-KR"/>
        </w:rPr>
        <w:t xml:space="preserve"> as below</w:t>
      </w:r>
    </w:p>
    <w:p w14:paraId="2EC8ADD5" w14:textId="3DBCCF9D"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HW:</w:t>
      </w:r>
      <w:r>
        <w:rPr>
          <w:rFonts w:hint="eastAsia"/>
          <w:color w:val="000000"/>
          <w:lang w:eastAsia="ko-KR"/>
        </w:rPr>
        <w:t xml:space="preserve"> </w:t>
      </w:r>
      <w:r w:rsidRPr="00DD6B1A">
        <w:rPr>
          <w:color w:val="000000"/>
          <w:lang w:val="en-US" w:eastAsia="ko-KR"/>
        </w:rPr>
        <w:t>Why do we need to add this channel position restriction for Band 255. How about the other bands?</w:t>
      </w:r>
      <w:r>
        <w:rPr>
          <w:rFonts w:hint="eastAsia"/>
          <w:color w:val="000000"/>
          <w:lang w:val="en-US" w:eastAsia="ko-KR"/>
        </w:rPr>
        <w:t xml:space="preserve"> </w:t>
      </w:r>
      <w:r w:rsidRPr="00DD6B1A">
        <w:rPr>
          <w:color w:val="000000"/>
          <w:lang w:val="en-US" w:eastAsia="ko-KR"/>
        </w:rPr>
        <w:t xml:space="preserve">In addition, it's very </w:t>
      </w:r>
      <w:r w:rsidRPr="00DD6B1A">
        <w:rPr>
          <w:color w:val="000000"/>
          <w:lang w:val="en-US" w:eastAsia="ko-KR"/>
        </w:rPr>
        <w:t>strange</w:t>
      </w:r>
      <w:r w:rsidRPr="00DD6B1A">
        <w:rPr>
          <w:color w:val="000000"/>
          <w:lang w:val="en-US" w:eastAsia="ko-KR"/>
        </w:rPr>
        <w:t xml:space="preserve"> to add this channel position restriction in operating band clause</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524F8D0E" w:rsidR="00164D1D" w:rsidRDefault="00DD6B1A" w:rsidP="00164D1D">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MOP and MPR 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69" w:history="1">
        <w:r w:rsidRPr="00845FE7">
          <w:rPr>
            <w:rStyle w:val="ad"/>
          </w:rPr>
          <w:t>R4-2</w:t>
        </w:r>
        <w:r>
          <w:rPr>
            <w:rStyle w:val="ad"/>
          </w:rPr>
          <w:t>4</w:t>
        </w:r>
        <w:r>
          <w:rPr>
            <w:rStyle w:val="ad"/>
            <w:rFonts w:hint="eastAsia"/>
            <w:lang w:eastAsia="ko-KR"/>
          </w:rPr>
          <w:t>12096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6A7176F5" w:rsidR="006D7396" w:rsidRPr="00BD7832" w:rsidRDefault="00DD6B1A" w:rsidP="006D7396">
      <w:pPr>
        <w:numPr>
          <w:ilvl w:val="1"/>
          <w:numId w:val="1"/>
        </w:numPr>
        <w:pBdr>
          <w:top w:val="nil"/>
          <w:left w:val="nil"/>
          <w:bottom w:val="nil"/>
          <w:right w:val="nil"/>
          <w:between w:val="nil"/>
        </w:pBdr>
        <w:spacing w:after="120"/>
        <w:ind w:left="1440"/>
        <w:rPr>
          <w:color w:val="000000"/>
        </w:rPr>
      </w:pPr>
      <w:r w:rsidRPr="00DD6B1A">
        <w:rPr>
          <w:rFonts w:hint="eastAsia"/>
          <w:color w:val="000000"/>
          <w:highlight w:val="yellow"/>
          <w:lang w:eastAsia="ko-KR"/>
        </w:rPr>
        <w:t>Flagging by Nokia</w:t>
      </w:r>
      <w:r>
        <w:rPr>
          <w:rFonts w:hint="eastAsia"/>
          <w:color w:val="000000"/>
          <w:lang w:eastAsia="ko-KR"/>
        </w:rPr>
        <w:t>, but Nokia did not share the detail reason for the objections.</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5F06D8F4" w:rsidR="006D7396" w:rsidRDefault="003A4A49" w:rsidP="006D7396">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4854ED8D" w14:textId="0C0B4A58"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70" w:history="1">
        <w:r w:rsidRPr="00845FE7">
          <w:rPr>
            <w:rStyle w:val="ad"/>
          </w:rPr>
          <w:t>R4-2</w:t>
        </w:r>
        <w:r>
          <w:rPr>
            <w:rStyle w:val="ad"/>
          </w:rPr>
          <w:t>4</w:t>
        </w:r>
        <w:r>
          <w:rPr>
            <w:rStyle w:val="ad"/>
            <w:rFonts w:hint="eastAsia"/>
            <w:lang w:eastAsia="ko-KR"/>
          </w:rPr>
          <w:t>12098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437E7C5E" w:rsidR="006D7396" w:rsidRPr="003A4A49" w:rsidRDefault="003A4A49" w:rsidP="006D7396">
      <w:pPr>
        <w:numPr>
          <w:ilvl w:val="1"/>
          <w:numId w:val="1"/>
        </w:numPr>
        <w:pBdr>
          <w:top w:val="nil"/>
          <w:left w:val="nil"/>
          <w:bottom w:val="nil"/>
          <w:right w:val="nil"/>
          <w:between w:val="nil"/>
        </w:pBdr>
        <w:spacing w:after="120"/>
        <w:ind w:left="1440"/>
        <w:rPr>
          <w:rStyle w:val="ad"/>
          <w:color w:val="000000"/>
          <w:u w:val="none"/>
        </w:rPr>
      </w:pPr>
      <w:r w:rsidRPr="0000790C">
        <w:rPr>
          <w:rStyle w:val="ad"/>
          <w:rFonts w:hint="eastAsia"/>
          <w:color w:val="auto"/>
          <w:highlight w:val="yellow"/>
          <w:u w:val="none"/>
          <w:lang w:eastAsia="ko-KR"/>
        </w:rPr>
        <w:lastRenderedPageBreak/>
        <w:t xml:space="preserve">Flagging by </w:t>
      </w:r>
      <w:r>
        <w:rPr>
          <w:rStyle w:val="ad"/>
          <w:rFonts w:hint="eastAsia"/>
          <w:color w:val="auto"/>
          <w:highlight w:val="yellow"/>
          <w:u w:val="none"/>
          <w:lang w:eastAsia="ko-KR"/>
        </w:rPr>
        <w:t>CHTTL and Apple</w:t>
      </w:r>
      <w:r>
        <w:rPr>
          <w:rStyle w:val="ad"/>
          <w:rFonts w:hint="eastAsia"/>
          <w:color w:val="auto"/>
          <w:u w:val="none"/>
          <w:lang w:eastAsia="ko-KR"/>
        </w:rPr>
        <w:t xml:space="preserve"> as below</w:t>
      </w:r>
    </w:p>
    <w:p w14:paraId="24EC366F" w14:textId="02280F58" w:rsidR="004E2E68" w:rsidRP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CHTTL:</w:t>
      </w:r>
      <w:r w:rsidR="004E2E68">
        <w:rPr>
          <w:rFonts w:hint="eastAsia"/>
          <w:color w:val="000000"/>
          <w:lang w:eastAsia="ko-KR"/>
        </w:rPr>
        <w:t xml:space="preserve"> </w:t>
      </w:r>
      <w:r w:rsidR="004E2E68" w:rsidRPr="004E2E68">
        <w:rPr>
          <w:color w:val="000000"/>
          <w:lang w:val="en-US" w:eastAsia="ko-KR"/>
        </w:rPr>
        <w:t>should it be 0 instead of N/A</w:t>
      </w:r>
      <w:r w:rsidR="004E2E68">
        <w:rPr>
          <w:rFonts w:hint="eastAsia"/>
          <w:color w:val="000000"/>
          <w:lang w:val="en-US" w:eastAsia="ko-KR"/>
        </w:rPr>
        <w:t xml:space="preserve"> in MPR Table 6.2B.2-1 for </w:t>
      </w:r>
      <w:r w:rsidR="004E2E68">
        <w:rPr>
          <w:rFonts w:hint="eastAsia"/>
          <w:noProof/>
          <w:lang w:eastAsia="zh-CN"/>
        </w:rPr>
        <w:t>single tone configuration</w:t>
      </w:r>
      <w:r w:rsidR="004E2E68">
        <w:rPr>
          <w:rFonts w:hint="eastAsia"/>
          <w:noProof/>
          <w:lang w:eastAsia="ko-KR"/>
        </w:rPr>
        <w:t>.</w:t>
      </w:r>
    </w:p>
    <w:p w14:paraId="61595EBA" w14:textId="77777777" w:rsid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Apple:</w:t>
      </w:r>
      <w:r w:rsidR="004E2E68">
        <w:rPr>
          <w:rFonts w:hint="eastAsia"/>
          <w:color w:val="000000"/>
          <w:lang w:eastAsia="ko-KR"/>
        </w:rPr>
        <w:t xml:space="preserve"> </w:t>
      </w:r>
      <w:r w:rsidR="004E2E68" w:rsidRPr="004E2E68">
        <w:rPr>
          <w:color w:val="000000"/>
          <w:lang w:val="en-US" w:eastAsia="ko-KR"/>
        </w:rPr>
        <w:t xml:space="preserve">If no A-MPR is applied then the value should be 0 instead of N/A. However, </w:t>
      </w:r>
      <w:proofErr w:type="gramStart"/>
      <w:r w:rsidR="004E2E68" w:rsidRPr="004E2E68">
        <w:rPr>
          <w:color w:val="000000"/>
          <w:lang w:val="en-US" w:eastAsia="ko-KR"/>
        </w:rPr>
        <w:t>is</w:t>
      </w:r>
      <w:proofErr w:type="gramEnd"/>
      <w:r w:rsidR="004E2E68" w:rsidRPr="004E2E68">
        <w:rPr>
          <w:color w:val="000000"/>
          <w:lang w:val="en-US" w:eastAsia="ko-KR"/>
        </w:rPr>
        <w:t xml:space="preserve"> there analysis/simulations done to justify 0dB MPR for single tone operation?</w:t>
      </w:r>
    </w:p>
    <w:p w14:paraId="3BFF949E" w14:textId="276D976C" w:rsidR="004E2E68" w:rsidRPr="004E2E68" w:rsidRDefault="004E2E68" w:rsidP="004E2E68">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 xml:space="preserve">ivo reply to </w:t>
      </w:r>
      <w:r>
        <w:rPr>
          <w:rFonts w:hint="eastAsia"/>
          <w:color w:val="000000"/>
          <w:lang w:eastAsia="ko-KR"/>
        </w:rPr>
        <w:t>CHTTL and Apple</w:t>
      </w:r>
      <w:r>
        <w:rPr>
          <w:rFonts w:hint="eastAsia"/>
          <w:color w:val="000000"/>
          <w:lang w:eastAsia="ko-KR"/>
        </w:rPr>
        <w:t xml:space="preserve">: </w:t>
      </w:r>
      <w:r w:rsidRPr="004E2E68">
        <w:rPr>
          <w:color w:val="000000"/>
          <w:lang w:val="en-US" w:eastAsia="ko-KR"/>
        </w:rPr>
        <w:t>It is reused from NB-Io</w:t>
      </w:r>
      <w:r>
        <w:rPr>
          <w:rFonts w:hint="eastAsia"/>
          <w:color w:val="000000"/>
          <w:lang w:val="en-US" w:eastAsia="ko-KR"/>
        </w:rPr>
        <w:t xml:space="preserve">T, </w:t>
      </w:r>
      <w:r w:rsidRPr="004E2E68">
        <w:rPr>
          <w:color w:val="000000"/>
          <w:lang w:val="en-US" w:eastAsia="ko-KR"/>
        </w:rPr>
        <w:t>similar discussion in [101</w:t>
      </w:r>
      <w:proofErr w:type="gramStart"/>
      <w:r w:rsidRPr="004E2E68">
        <w:rPr>
          <w:color w:val="000000"/>
          <w:lang w:val="en-US" w:eastAsia="ko-KR"/>
        </w:rPr>
        <w:t>];</w:t>
      </w:r>
      <w:proofErr w:type="gramEnd"/>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49595372" w:rsidR="006D7396" w:rsidRDefault="004E2E68" w:rsidP="006D7396">
      <w:pPr>
        <w:numPr>
          <w:ilvl w:val="1"/>
          <w:numId w:val="1"/>
        </w:numPr>
        <w:pBdr>
          <w:top w:val="nil"/>
          <w:left w:val="nil"/>
          <w:bottom w:val="nil"/>
          <w:right w:val="nil"/>
          <w:between w:val="nil"/>
        </w:pBdr>
        <w:spacing w:after="120"/>
        <w:ind w:left="1440"/>
        <w:rPr>
          <w:color w:val="000000"/>
          <w:lang w:eastAsia="ko-KR"/>
        </w:rPr>
      </w:pPr>
      <w:r w:rsidRPr="004E2E68">
        <w:rPr>
          <w:rFonts w:hint="eastAsia"/>
          <w:b/>
          <w:bCs/>
          <w:color w:val="000000"/>
          <w:highlight w:val="green"/>
          <w:lang w:eastAsia="ko-KR"/>
        </w:rPr>
        <w:t>CR (</w:t>
      </w:r>
      <w:hyperlink r:id="rId371" w:history="1">
        <w:r w:rsidRPr="004E2E68">
          <w:rPr>
            <w:rStyle w:val="ad"/>
            <w:b/>
            <w:bCs/>
            <w:highlight w:val="green"/>
          </w:rPr>
          <w:t>R4-24</w:t>
        </w:r>
        <w:r w:rsidRPr="004E2E68">
          <w:rPr>
            <w:rStyle w:val="ad"/>
            <w:rFonts w:hint="eastAsia"/>
            <w:b/>
            <w:bCs/>
            <w:highlight w:val="green"/>
            <w:lang w:eastAsia="ko-KR"/>
          </w:rPr>
          <w:t>12098</w:t>
        </w:r>
      </w:hyperlink>
      <w:r w:rsidRPr="004E2E68">
        <w:rPr>
          <w:rFonts w:hint="eastAsia"/>
          <w:b/>
          <w:bCs/>
          <w:color w:val="000000"/>
          <w:highlight w:val="green"/>
          <w:lang w:eastAsia="ko-KR"/>
        </w:rPr>
        <w:t xml:space="preserve">) </w:t>
      </w:r>
      <w:r w:rsidRPr="004E2E68">
        <w:rPr>
          <w:rFonts w:hint="eastAsia"/>
          <w:b/>
          <w:bCs/>
          <w:color w:val="000000"/>
          <w:highlight w:val="green"/>
          <w:lang w:eastAsia="ko-KR"/>
        </w:rPr>
        <w:t>can be agreeable</w:t>
      </w:r>
      <w:r>
        <w:rPr>
          <w:rFonts w:hint="eastAsia"/>
          <w:color w:val="000000"/>
          <w:lang w:eastAsia="ko-KR"/>
        </w:rPr>
        <w:t xml:space="preserve"> based on vivo reply to solve the concerning points.</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8B6CB" w14:textId="77777777" w:rsidR="002B2617" w:rsidRDefault="002B2617" w:rsidP="00E611DB">
      <w:pPr>
        <w:spacing w:after="0"/>
      </w:pPr>
      <w:r>
        <w:separator/>
      </w:r>
    </w:p>
  </w:endnote>
  <w:endnote w:type="continuationSeparator" w:id="0">
    <w:p w14:paraId="5B4FBE73" w14:textId="77777777" w:rsidR="002B2617" w:rsidRDefault="002B2617"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E779A" w14:textId="77777777" w:rsidR="002B2617" w:rsidRDefault="002B2617" w:rsidP="00E611DB">
      <w:pPr>
        <w:spacing w:after="0"/>
      </w:pPr>
      <w:r>
        <w:separator/>
      </w:r>
    </w:p>
  </w:footnote>
  <w:footnote w:type="continuationSeparator" w:id="0">
    <w:p w14:paraId="4CC38235" w14:textId="77777777" w:rsidR="002B2617" w:rsidRDefault="002B2617"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ABD26B7"/>
    <w:multiLevelType w:val="hybridMultilevel"/>
    <w:tmpl w:val="9EB29274"/>
    <w:lvl w:ilvl="0" w:tplc="E6FE46C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10"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3"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4"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7"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9" w15:restartNumberingAfterBreak="0">
    <w:nsid w:val="1C406C69"/>
    <w:multiLevelType w:val="hybridMultilevel"/>
    <w:tmpl w:val="11A8C472"/>
    <w:lvl w:ilvl="0" w:tplc="927C31F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0"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2"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B5732"/>
    <w:multiLevelType w:val="hybridMultilevel"/>
    <w:tmpl w:val="5652EC0E"/>
    <w:lvl w:ilvl="0" w:tplc="BF22295E">
      <w:start w:val="18"/>
      <w:numFmt w:val="bullet"/>
      <w:lvlText w:val="-"/>
      <w:lvlJc w:val="left"/>
      <w:pPr>
        <w:ind w:left="460" w:hanging="360"/>
      </w:pPr>
      <w:rPr>
        <w:rFonts w:ascii="Arial" w:eastAsia="SimSun"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6"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165CA"/>
    <w:multiLevelType w:val="hybridMultilevel"/>
    <w:tmpl w:val="3C3EA20A"/>
    <w:lvl w:ilvl="0" w:tplc="C0D432FC">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36E7055F"/>
    <w:multiLevelType w:val="hybridMultilevel"/>
    <w:tmpl w:val="9836E8F6"/>
    <w:lvl w:ilvl="0" w:tplc="176E230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3" w15:restartNumberingAfterBreak="0">
    <w:nsid w:val="39D02036"/>
    <w:multiLevelType w:val="hybridMultilevel"/>
    <w:tmpl w:val="72188B10"/>
    <w:lvl w:ilvl="0" w:tplc="86B2BDD0">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35"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6"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7"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39"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C0592E"/>
    <w:multiLevelType w:val="hybridMultilevel"/>
    <w:tmpl w:val="1DE2ED2A"/>
    <w:lvl w:ilvl="0" w:tplc="E8FE06F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6"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7" w15:restartNumberingAfterBreak="0">
    <w:nsid w:val="535404AE"/>
    <w:multiLevelType w:val="hybridMultilevel"/>
    <w:tmpl w:val="46B275BE"/>
    <w:lvl w:ilvl="0" w:tplc="67B038D8">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48075B0"/>
    <w:multiLevelType w:val="hybridMultilevel"/>
    <w:tmpl w:val="EAC07404"/>
    <w:lvl w:ilvl="0" w:tplc="6B3678C0">
      <w:start w:val="1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52"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3"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58"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9E26B7"/>
    <w:multiLevelType w:val="hybridMultilevel"/>
    <w:tmpl w:val="35708D36"/>
    <w:lvl w:ilvl="0" w:tplc="09BE21E8">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2"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6"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7"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8"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71"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72"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7" w15:restartNumberingAfterBreak="0">
    <w:nsid w:val="7CF21BC1"/>
    <w:multiLevelType w:val="hybridMultilevel"/>
    <w:tmpl w:val="F45E54D4"/>
    <w:lvl w:ilvl="0" w:tplc="780A8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35"/>
  </w:num>
  <w:num w:numId="2" w16cid:durableId="538396077">
    <w:abstractNumId w:val="54"/>
  </w:num>
  <w:num w:numId="3" w16cid:durableId="1806854241">
    <w:abstractNumId w:val="16"/>
  </w:num>
  <w:num w:numId="4" w16cid:durableId="531455341">
    <w:abstractNumId w:val="12"/>
  </w:num>
  <w:num w:numId="5" w16cid:durableId="1604678944">
    <w:abstractNumId w:val="53"/>
  </w:num>
  <w:num w:numId="6" w16cid:durableId="2145386637">
    <w:abstractNumId w:val="2"/>
  </w:num>
  <w:num w:numId="7" w16cid:durableId="839006530">
    <w:abstractNumId w:val="26"/>
  </w:num>
  <w:num w:numId="8" w16cid:durableId="1349210831">
    <w:abstractNumId w:val="49"/>
  </w:num>
  <w:num w:numId="9" w16cid:durableId="730075562">
    <w:abstractNumId w:val="12"/>
  </w:num>
  <w:num w:numId="10" w16cid:durableId="1289362428">
    <w:abstractNumId w:val="12"/>
  </w:num>
  <w:num w:numId="11" w16cid:durableId="1382098041">
    <w:abstractNumId w:val="12"/>
  </w:num>
  <w:num w:numId="12" w16cid:durableId="1459225982">
    <w:abstractNumId w:val="17"/>
  </w:num>
  <w:num w:numId="13" w16cid:durableId="1631790293">
    <w:abstractNumId w:val="29"/>
  </w:num>
  <w:num w:numId="14" w16cid:durableId="459151670">
    <w:abstractNumId w:val="4"/>
  </w:num>
  <w:num w:numId="15" w16cid:durableId="781337250">
    <w:abstractNumId w:val="55"/>
  </w:num>
  <w:num w:numId="16" w16cid:durableId="1752777153">
    <w:abstractNumId w:val="37"/>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63"/>
  </w:num>
  <w:num w:numId="19" w16cid:durableId="1644851598">
    <w:abstractNumId w:val="36"/>
  </w:num>
  <w:num w:numId="20" w16cid:durableId="915557936">
    <w:abstractNumId w:val="52"/>
  </w:num>
  <w:num w:numId="21" w16cid:durableId="711463383">
    <w:abstractNumId w:val="66"/>
  </w:num>
  <w:num w:numId="22" w16cid:durableId="1512331267">
    <w:abstractNumId w:val="78"/>
  </w:num>
  <w:num w:numId="23" w16cid:durableId="1415591818">
    <w:abstractNumId w:val="75"/>
  </w:num>
  <w:num w:numId="24" w16cid:durableId="441996634">
    <w:abstractNumId w:val="62"/>
  </w:num>
  <w:num w:numId="25" w16cid:durableId="2088190756">
    <w:abstractNumId w:val="10"/>
  </w:num>
  <w:num w:numId="26" w16cid:durableId="1381400228">
    <w:abstractNumId w:val="45"/>
  </w:num>
  <w:num w:numId="27" w16cid:durableId="1887525280">
    <w:abstractNumId w:val="6"/>
  </w:num>
  <w:num w:numId="28" w16cid:durableId="575752163">
    <w:abstractNumId w:val="72"/>
  </w:num>
  <w:num w:numId="29" w16cid:durableId="1184242870">
    <w:abstractNumId w:val="12"/>
  </w:num>
  <w:num w:numId="30" w16cid:durableId="907036599">
    <w:abstractNumId w:val="12"/>
  </w:num>
  <w:num w:numId="31" w16cid:durableId="995499099">
    <w:abstractNumId w:val="12"/>
  </w:num>
  <w:num w:numId="32" w16cid:durableId="1424380893">
    <w:abstractNumId w:val="12"/>
  </w:num>
  <w:num w:numId="33" w16cid:durableId="95834682">
    <w:abstractNumId w:val="12"/>
  </w:num>
  <w:num w:numId="34" w16cid:durableId="249587632">
    <w:abstractNumId w:val="12"/>
  </w:num>
  <w:num w:numId="35" w16cid:durableId="1905872638">
    <w:abstractNumId w:val="20"/>
  </w:num>
  <w:num w:numId="36" w16cid:durableId="1292981753">
    <w:abstractNumId w:val="74"/>
  </w:num>
  <w:num w:numId="37" w16cid:durableId="850873049">
    <w:abstractNumId w:val="13"/>
  </w:num>
  <w:num w:numId="38" w16cid:durableId="15501491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8"/>
  </w:num>
  <w:num w:numId="40" w16cid:durableId="355279728">
    <w:abstractNumId w:val="70"/>
  </w:num>
  <w:num w:numId="41" w16cid:durableId="1468277687">
    <w:abstractNumId w:val="9"/>
  </w:num>
  <w:num w:numId="42" w16cid:durableId="1486504759">
    <w:abstractNumId w:val="0"/>
  </w:num>
  <w:num w:numId="43" w16cid:durableId="1712682520">
    <w:abstractNumId w:val="8"/>
  </w:num>
  <w:num w:numId="44" w16cid:durableId="539980715">
    <w:abstractNumId w:val="38"/>
  </w:num>
  <w:num w:numId="45" w16cid:durableId="1016033695">
    <w:abstractNumId w:val="61"/>
  </w:num>
  <w:num w:numId="46" w16cid:durableId="1753113754">
    <w:abstractNumId w:val="43"/>
  </w:num>
  <w:num w:numId="47" w16cid:durableId="1566528953">
    <w:abstractNumId w:val="41"/>
  </w:num>
  <w:num w:numId="48" w16cid:durableId="862716108">
    <w:abstractNumId w:val="46"/>
  </w:num>
  <w:num w:numId="49" w16cid:durableId="1919552086">
    <w:abstractNumId w:val="11"/>
    <w:lvlOverride w:ilvl="0"/>
    <w:lvlOverride w:ilvl="1">
      <w:startOverride w:val="1"/>
    </w:lvlOverride>
  </w:num>
  <w:num w:numId="50" w16cid:durableId="393815582">
    <w:abstractNumId w:val="7"/>
  </w:num>
  <w:num w:numId="51" w16cid:durableId="1857378615">
    <w:abstractNumId w:val="21"/>
  </w:num>
  <w:num w:numId="52" w16cid:durableId="1109394022">
    <w:abstractNumId w:val="22"/>
  </w:num>
  <w:num w:numId="53" w16cid:durableId="1735664333">
    <w:abstractNumId w:val="58"/>
  </w:num>
  <w:num w:numId="54" w16cid:durableId="614991448">
    <w:abstractNumId w:val="24"/>
  </w:num>
  <w:num w:numId="55" w16cid:durableId="1180120144">
    <w:abstractNumId w:val="18"/>
  </w:num>
  <w:num w:numId="56" w16cid:durableId="1805005210">
    <w:abstractNumId w:val="12"/>
  </w:num>
  <w:num w:numId="57" w16cid:durableId="1682127811">
    <w:abstractNumId w:val="12"/>
  </w:num>
  <w:num w:numId="58" w16cid:durableId="1608659456">
    <w:abstractNumId w:val="12"/>
  </w:num>
  <w:num w:numId="59" w16cid:durableId="842166964">
    <w:abstractNumId w:val="12"/>
  </w:num>
  <w:num w:numId="60" w16cid:durableId="1536043026">
    <w:abstractNumId w:val="34"/>
  </w:num>
  <w:num w:numId="61" w16cid:durableId="178325089">
    <w:abstractNumId w:val="60"/>
  </w:num>
  <w:num w:numId="62" w16cid:durableId="509564598">
    <w:abstractNumId w:val="68"/>
  </w:num>
  <w:num w:numId="63" w16cid:durableId="234122956">
    <w:abstractNumId w:val="3"/>
  </w:num>
  <w:num w:numId="64" w16cid:durableId="913080146">
    <w:abstractNumId w:val="40"/>
  </w:num>
  <w:num w:numId="65" w16cid:durableId="41831761">
    <w:abstractNumId w:val="12"/>
  </w:num>
  <w:num w:numId="66" w16cid:durableId="47723949">
    <w:abstractNumId w:val="32"/>
  </w:num>
  <w:num w:numId="67" w16cid:durableId="1846550526">
    <w:abstractNumId w:val="31"/>
  </w:num>
  <w:num w:numId="68" w16cid:durableId="286855040">
    <w:abstractNumId w:val="19"/>
  </w:num>
  <w:num w:numId="69" w16cid:durableId="2044209572">
    <w:abstractNumId w:val="33"/>
  </w:num>
  <w:num w:numId="70" w16cid:durableId="1291981497">
    <w:abstractNumId w:val="25"/>
  </w:num>
  <w:num w:numId="71" w16cid:durableId="1841695830">
    <w:abstractNumId w:val="64"/>
  </w:num>
  <w:num w:numId="72" w16cid:durableId="124013179">
    <w:abstractNumId w:val="5"/>
  </w:num>
  <w:num w:numId="73" w16cid:durableId="1946378446">
    <w:abstractNumId w:val="57"/>
  </w:num>
  <w:num w:numId="74" w16cid:durableId="816264775">
    <w:abstractNumId w:val="59"/>
  </w:num>
  <w:num w:numId="75" w16cid:durableId="145824832">
    <w:abstractNumId w:val="67"/>
  </w:num>
  <w:num w:numId="76" w16cid:durableId="229462202">
    <w:abstractNumId w:val="39"/>
  </w:num>
  <w:num w:numId="77" w16cid:durableId="748842744">
    <w:abstractNumId w:val="27"/>
  </w:num>
  <w:num w:numId="78" w16cid:durableId="841505528">
    <w:abstractNumId w:val="48"/>
  </w:num>
  <w:num w:numId="79" w16cid:durableId="960495683">
    <w:abstractNumId w:val="47"/>
  </w:num>
  <w:num w:numId="80" w16cid:durableId="1976525062">
    <w:abstractNumId w:val="44"/>
  </w:num>
  <w:num w:numId="81" w16cid:durableId="1209877998">
    <w:abstractNumId w:val="15"/>
  </w:num>
  <w:num w:numId="82" w16cid:durableId="390231140">
    <w:abstractNumId w:val="76"/>
  </w:num>
  <w:num w:numId="83" w16cid:durableId="951130932">
    <w:abstractNumId w:val="42"/>
  </w:num>
  <w:num w:numId="84" w16cid:durableId="829324866">
    <w:abstractNumId w:val="71"/>
  </w:num>
  <w:num w:numId="85" w16cid:durableId="256597500">
    <w:abstractNumId w:val="30"/>
  </w:num>
  <w:num w:numId="86" w16cid:durableId="734670062">
    <w:abstractNumId w:val="73"/>
  </w:num>
  <w:num w:numId="87" w16cid:durableId="1100495142">
    <w:abstractNumId w:val="69"/>
  </w:num>
  <w:num w:numId="88" w16cid:durableId="135532302">
    <w:abstractNumId w:val="50"/>
  </w:num>
  <w:num w:numId="89" w16cid:durableId="575743318">
    <w:abstractNumId w:val="77"/>
  </w:num>
  <w:num w:numId="90" w16cid:durableId="2021227984">
    <w:abstractNumId w:val="65"/>
  </w:num>
  <w:num w:numId="91" w16cid:durableId="1176266187">
    <w:abstractNumId w:val="51"/>
  </w:num>
  <w:num w:numId="92" w16cid:durableId="1940941863">
    <w:abstractNumId w:val="56"/>
  </w:num>
  <w:num w:numId="93" w16cid:durableId="101338414">
    <w:abstractNumId w:val="14"/>
  </w:num>
  <w:num w:numId="94" w16cid:durableId="16154015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0790C"/>
    <w:rsid w:val="00013150"/>
    <w:rsid w:val="0001346E"/>
    <w:rsid w:val="00014DA2"/>
    <w:rsid w:val="00015E75"/>
    <w:rsid w:val="00023DE0"/>
    <w:rsid w:val="000325F7"/>
    <w:rsid w:val="00032E37"/>
    <w:rsid w:val="000365D2"/>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0A5D"/>
    <w:rsid w:val="000B37CA"/>
    <w:rsid w:val="000B3A05"/>
    <w:rsid w:val="000B5B25"/>
    <w:rsid w:val="000C0B63"/>
    <w:rsid w:val="000C67BB"/>
    <w:rsid w:val="000E4A7F"/>
    <w:rsid w:val="000E69FD"/>
    <w:rsid w:val="000F01A1"/>
    <w:rsid w:val="000F0930"/>
    <w:rsid w:val="000F22CB"/>
    <w:rsid w:val="000F3D80"/>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4297"/>
    <w:rsid w:val="001C5DDB"/>
    <w:rsid w:val="001C6254"/>
    <w:rsid w:val="001C7210"/>
    <w:rsid w:val="001C72FC"/>
    <w:rsid w:val="001D0B7B"/>
    <w:rsid w:val="001D12DB"/>
    <w:rsid w:val="001D5A75"/>
    <w:rsid w:val="001E2998"/>
    <w:rsid w:val="001E742D"/>
    <w:rsid w:val="001E7BFD"/>
    <w:rsid w:val="001F07CC"/>
    <w:rsid w:val="00201DF1"/>
    <w:rsid w:val="00201ED1"/>
    <w:rsid w:val="00202188"/>
    <w:rsid w:val="00203390"/>
    <w:rsid w:val="002151E8"/>
    <w:rsid w:val="00215E1A"/>
    <w:rsid w:val="00216E48"/>
    <w:rsid w:val="002170FE"/>
    <w:rsid w:val="002233DB"/>
    <w:rsid w:val="00224BC7"/>
    <w:rsid w:val="00227341"/>
    <w:rsid w:val="00230BBA"/>
    <w:rsid w:val="00231D4D"/>
    <w:rsid w:val="0023465D"/>
    <w:rsid w:val="00236AEA"/>
    <w:rsid w:val="00236B5C"/>
    <w:rsid w:val="00236D5B"/>
    <w:rsid w:val="00241D7E"/>
    <w:rsid w:val="002468B6"/>
    <w:rsid w:val="00252EAD"/>
    <w:rsid w:val="002553F8"/>
    <w:rsid w:val="00255F40"/>
    <w:rsid w:val="00261647"/>
    <w:rsid w:val="002708EB"/>
    <w:rsid w:val="00271030"/>
    <w:rsid w:val="00272DF9"/>
    <w:rsid w:val="0027787B"/>
    <w:rsid w:val="0028352A"/>
    <w:rsid w:val="002848D1"/>
    <w:rsid w:val="00284EAB"/>
    <w:rsid w:val="00293779"/>
    <w:rsid w:val="002974A5"/>
    <w:rsid w:val="002A09E9"/>
    <w:rsid w:val="002A42D2"/>
    <w:rsid w:val="002A61AF"/>
    <w:rsid w:val="002B2617"/>
    <w:rsid w:val="002B2965"/>
    <w:rsid w:val="002B4CD2"/>
    <w:rsid w:val="002B50AB"/>
    <w:rsid w:val="002D1B51"/>
    <w:rsid w:val="002D1E42"/>
    <w:rsid w:val="002D5317"/>
    <w:rsid w:val="002E20D2"/>
    <w:rsid w:val="002E2B4D"/>
    <w:rsid w:val="002F20DA"/>
    <w:rsid w:val="002F2DB1"/>
    <w:rsid w:val="002F3C87"/>
    <w:rsid w:val="00301431"/>
    <w:rsid w:val="00301A1C"/>
    <w:rsid w:val="00301CA4"/>
    <w:rsid w:val="00303456"/>
    <w:rsid w:val="00304887"/>
    <w:rsid w:val="003111F9"/>
    <w:rsid w:val="0031235F"/>
    <w:rsid w:val="00312A52"/>
    <w:rsid w:val="00312EC2"/>
    <w:rsid w:val="003139A4"/>
    <w:rsid w:val="00317395"/>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67099"/>
    <w:rsid w:val="003754ED"/>
    <w:rsid w:val="00375B02"/>
    <w:rsid w:val="00381803"/>
    <w:rsid w:val="00383469"/>
    <w:rsid w:val="003859D6"/>
    <w:rsid w:val="00386E6C"/>
    <w:rsid w:val="00391519"/>
    <w:rsid w:val="00392CE9"/>
    <w:rsid w:val="00392EEF"/>
    <w:rsid w:val="00393A62"/>
    <w:rsid w:val="0039499C"/>
    <w:rsid w:val="00395031"/>
    <w:rsid w:val="0039561A"/>
    <w:rsid w:val="00396F15"/>
    <w:rsid w:val="003974F3"/>
    <w:rsid w:val="003975B4"/>
    <w:rsid w:val="003A091A"/>
    <w:rsid w:val="003A29B1"/>
    <w:rsid w:val="003A4A49"/>
    <w:rsid w:val="003A55D1"/>
    <w:rsid w:val="003A67EF"/>
    <w:rsid w:val="003A6D47"/>
    <w:rsid w:val="003A7F92"/>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3EF"/>
    <w:rsid w:val="003F5AE3"/>
    <w:rsid w:val="00400D3D"/>
    <w:rsid w:val="0040477D"/>
    <w:rsid w:val="00406201"/>
    <w:rsid w:val="00407CC6"/>
    <w:rsid w:val="004120C3"/>
    <w:rsid w:val="00412853"/>
    <w:rsid w:val="004128DB"/>
    <w:rsid w:val="0041334A"/>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2E68"/>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477B6"/>
    <w:rsid w:val="0055077B"/>
    <w:rsid w:val="00552B56"/>
    <w:rsid w:val="0056054F"/>
    <w:rsid w:val="0056217E"/>
    <w:rsid w:val="00562BE3"/>
    <w:rsid w:val="00565D12"/>
    <w:rsid w:val="00565E83"/>
    <w:rsid w:val="0056628B"/>
    <w:rsid w:val="00570794"/>
    <w:rsid w:val="005718AC"/>
    <w:rsid w:val="00572351"/>
    <w:rsid w:val="005742BC"/>
    <w:rsid w:val="005747A9"/>
    <w:rsid w:val="00575940"/>
    <w:rsid w:val="0058144B"/>
    <w:rsid w:val="005831D9"/>
    <w:rsid w:val="00583317"/>
    <w:rsid w:val="00583F5D"/>
    <w:rsid w:val="00584F91"/>
    <w:rsid w:val="00585418"/>
    <w:rsid w:val="00592569"/>
    <w:rsid w:val="00592E5F"/>
    <w:rsid w:val="00595040"/>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5D62"/>
    <w:rsid w:val="005F7402"/>
    <w:rsid w:val="00600577"/>
    <w:rsid w:val="00600B93"/>
    <w:rsid w:val="00604A7B"/>
    <w:rsid w:val="00604C32"/>
    <w:rsid w:val="00607AD6"/>
    <w:rsid w:val="0061097B"/>
    <w:rsid w:val="00615F71"/>
    <w:rsid w:val="00620833"/>
    <w:rsid w:val="00622B4F"/>
    <w:rsid w:val="0062382B"/>
    <w:rsid w:val="00624E0A"/>
    <w:rsid w:val="006257CB"/>
    <w:rsid w:val="0062589E"/>
    <w:rsid w:val="00633291"/>
    <w:rsid w:val="0063546C"/>
    <w:rsid w:val="00636833"/>
    <w:rsid w:val="006372F4"/>
    <w:rsid w:val="006375D8"/>
    <w:rsid w:val="006401FD"/>
    <w:rsid w:val="00640D78"/>
    <w:rsid w:val="00640E3D"/>
    <w:rsid w:val="006420B0"/>
    <w:rsid w:val="00642925"/>
    <w:rsid w:val="00644BB5"/>
    <w:rsid w:val="00644F97"/>
    <w:rsid w:val="006452AF"/>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35D"/>
    <w:rsid w:val="00727A0D"/>
    <w:rsid w:val="00730A27"/>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76409"/>
    <w:rsid w:val="00797792"/>
    <w:rsid w:val="007A039C"/>
    <w:rsid w:val="007A3A29"/>
    <w:rsid w:val="007A620E"/>
    <w:rsid w:val="007B127A"/>
    <w:rsid w:val="007B1BCE"/>
    <w:rsid w:val="007B431F"/>
    <w:rsid w:val="007B51AF"/>
    <w:rsid w:val="007B577E"/>
    <w:rsid w:val="007B57D2"/>
    <w:rsid w:val="007B6759"/>
    <w:rsid w:val="007B7CB9"/>
    <w:rsid w:val="007C0665"/>
    <w:rsid w:val="007C4729"/>
    <w:rsid w:val="007C490D"/>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475E1"/>
    <w:rsid w:val="008513A4"/>
    <w:rsid w:val="00853EF4"/>
    <w:rsid w:val="0085447A"/>
    <w:rsid w:val="00854A88"/>
    <w:rsid w:val="00862601"/>
    <w:rsid w:val="008678F5"/>
    <w:rsid w:val="00871DE6"/>
    <w:rsid w:val="00880792"/>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8F30C4"/>
    <w:rsid w:val="008F31A1"/>
    <w:rsid w:val="00903704"/>
    <w:rsid w:val="00904300"/>
    <w:rsid w:val="00906DD4"/>
    <w:rsid w:val="009114C7"/>
    <w:rsid w:val="009125A8"/>
    <w:rsid w:val="00916353"/>
    <w:rsid w:val="009206DA"/>
    <w:rsid w:val="00920B4A"/>
    <w:rsid w:val="009314BA"/>
    <w:rsid w:val="0093161F"/>
    <w:rsid w:val="0093540D"/>
    <w:rsid w:val="00940D0D"/>
    <w:rsid w:val="00944182"/>
    <w:rsid w:val="0094470E"/>
    <w:rsid w:val="0094726E"/>
    <w:rsid w:val="00950F9B"/>
    <w:rsid w:val="00954F4B"/>
    <w:rsid w:val="00957B1C"/>
    <w:rsid w:val="00960858"/>
    <w:rsid w:val="00961BE6"/>
    <w:rsid w:val="00962243"/>
    <w:rsid w:val="00962B1F"/>
    <w:rsid w:val="00963407"/>
    <w:rsid w:val="00965481"/>
    <w:rsid w:val="009716AB"/>
    <w:rsid w:val="00972882"/>
    <w:rsid w:val="00972F1C"/>
    <w:rsid w:val="00975270"/>
    <w:rsid w:val="0097577D"/>
    <w:rsid w:val="009775EC"/>
    <w:rsid w:val="00981C39"/>
    <w:rsid w:val="00982477"/>
    <w:rsid w:val="00991139"/>
    <w:rsid w:val="00992E8D"/>
    <w:rsid w:val="00993C8A"/>
    <w:rsid w:val="00994078"/>
    <w:rsid w:val="00996370"/>
    <w:rsid w:val="009A034C"/>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CD8"/>
    <w:rsid w:val="009D1E59"/>
    <w:rsid w:val="009D30B2"/>
    <w:rsid w:val="009D398A"/>
    <w:rsid w:val="009D756D"/>
    <w:rsid w:val="009E38D7"/>
    <w:rsid w:val="009F0BEE"/>
    <w:rsid w:val="009F14E8"/>
    <w:rsid w:val="009F6029"/>
    <w:rsid w:val="00A01670"/>
    <w:rsid w:val="00A01935"/>
    <w:rsid w:val="00A01E17"/>
    <w:rsid w:val="00A03F42"/>
    <w:rsid w:val="00A10883"/>
    <w:rsid w:val="00A10E2B"/>
    <w:rsid w:val="00A10E91"/>
    <w:rsid w:val="00A11282"/>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562C5"/>
    <w:rsid w:val="00A6066B"/>
    <w:rsid w:val="00A606A1"/>
    <w:rsid w:val="00A60DEA"/>
    <w:rsid w:val="00A616DF"/>
    <w:rsid w:val="00A63672"/>
    <w:rsid w:val="00A707D3"/>
    <w:rsid w:val="00A719D7"/>
    <w:rsid w:val="00A71ABC"/>
    <w:rsid w:val="00A72403"/>
    <w:rsid w:val="00A742F9"/>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D469A"/>
    <w:rsid w:val="00AE22F4"/>
    <w:rsid w:val="00AE3C2B"/>
    <w:rsid w:val="00AE4CE6"/>
    <w:rsid w:val="00AE56A5"/>
    <w:rsid w:val="00AF011C"/>
    <w:rsid w:val="00AF0192"/>
    <w:rsid w:val="00AF1EFD"/>
    <w:rsid w:val="00AF5157"/>
    <w:rsid w:val="00B01017"/>
    <w:rsid w:val="00B0185E"/>
    <w:rsid w:val="00B026BB"/>
    <w:rsid w:val="00B02B7C"/>
    <w:rsid w:val="00B12692"/>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B439E"/>
    <w:rsid w:val="00BB72AE"/>
    <w:rsid w:val="00BD0842"/>
    <w:rsid w:val="00BD7832"/>
    <w:rsid w:val="00BE4EDD"/>
    <w:rsid w:val="00BF33F3"/>
    <w:rsid w:val="00BF79F8"/>
    <w:rsid w:val="00C01771"/>
    <w:rsid w:val="00C01BA2"/>
    <w:rsid w:val="00C03136"/>
    <w:rsid w:val="00C0347E"/>
    <w:rsid w:val="00C059F4"/>
    <w:rsid w:val="00C07D16"/>
    <w:rsid w:val="00C07D4B"/>
    <w:rsid w:val="00C1167F"/>
    <w:rsid w:val="00C17288"/>
    <w:rsid w:val="00C24527"/>
    <w:rsid w:val="00C2560E"/>
    <w:rsid w:val="00C32461"/>
    <w:rsid w:val="00C3410F"/>
    <w:rsid w:val="00C34CB3"/>
    <w:rsid w:val="00C35077"/>
    <w:rsid w:val="00C45972"/>
    <w:rsid w:val="00C502FF"/>
    <w:rsid w:val="00C546C0"/>
    <w:rsid w:val="00C548EE"/>
    <w:rsid w:val="00C5541B"/>
    <w:rsid w:val="00C575E1"/>
    <w:rsid w:val="00C603FA"/>
    <w:rsid w:val="00C61E1A"/>
    <w:rsid w:val="00C62394"/>
    <w:rsid w:val="00C628C8"/>
    <w:rsid w:val="00C63724"/>
    <w:rsid w:val="00C65A9D"/>
    <w:rsid w:val="00C663E3"/>
    <w:rsid w:val="00C710F5"/>
    <w:rsid w:val="00C73DEE"/>
    <w:rsid w:val="00C7476F"/>
    <w:rsid w:val="00C80C0A"/>
    <w:rsid w:val="00C82E92"/>
    <w:rsid w:val="00C8619E"/>
    <w:rsid w:val="00C90435"/>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75ED"/>
    <w:rsid w:val="00CE0CA4"/>
    <w:rsid w:val="00CE2169"/>
    <w:rsid w:val="00CE3713"/>
    <w:rsid w:val="00CE37C4"/>
    <w:rsid w:val="00CE53C5"/>
    <w:rsid w:val="00CF1746"/>
    <w:rsid w:val="00CF1779"/>
    <w:rsid w:val="00CF2050"/>
    <w:rsid w:val="00CF3CF0"/>
    <w:rsid w:val="00CF411B"/>
    <w:rsid w:val="00CF62E5"/>
    <w:rsid w:val="00CF6586"/>
    <w:rsid w:val="00CF6BFA"/>
    <w:rsid w:val="00D006E7"/>
    <w:rsid w:val="00D03264"/>
    <w:rsid w:val="00D051AC"/>
    <w:rsid w:val="00D05B2F"/>
    <w:rsid w:val="00D10ACB"/>
    <w:rsid w:val="00D138DF"/>
    <w:rsid w:val="00D14204"/>
    <w:rsid w:val="00D1585E"/>
    <w:rsid w:val="00D16563"/>
    <w:rsid w:val="00D22611"/>
    <w:rsid w:val="00D3157A"/>
    <w:rsid w:val="00D349AB"/>
    <w:rsid w:val="00D3542F"/>
    <w:rsid w:val="00D355FA"/>
    <w:rsid w:val="00D40369"/>
    <w:rsid w:val="00D41272"/>
    <w:rsid w:val="00D46BD3"/>
    <w:rsid w:val="00D47712"/>
    <w:rsid w:val="00D5000E"/>
    <w:rsid w:val="00D506CB"/>
    <w:rsid w:val="00D541C5"/>
    <w:rsid w:val="00D56022"/>
    <w:rsid w:val="00D576BC"/>
    <w:rsid w:val="00D57A74"/>
    <w:rsid w:val="00D600EA"/>
    <w:rsid w:val="00D62167"/>
    <w:rsid w:val="00D67A40"/>
    <w:rsid w:val="00D70A60"/>
    <w:rsid w:val="00D71BBB"/>
    <w:rsid w:val="00D7239C"/>
    <w:rsid w:val="00D743AF"/>
    <w:rsid w:val="00D82698"/>
    <w:rsid w:val="00D86854"/>
    <w:rsid w:val="00D93594"/>
    <w:rsid w:val="00D96C2D"/>
    <w:rsid w:val="00D97510"/>
    <w:rsid w:val="00DA014C"/>
    <w:rsid w:val="00DA0AFB"/>
    <w:rsid w:val="00DA1D13"/>
    <w:rsid w:val="00DA370F"/>
    <w:rsid w:val="00DB2AD6"/>
    <w:rsid w:val="00DB4671"/>
    <w:rsid w:val="00DB48FA"/>
    <w:rsid w:val="00DB5D05"/>
    <w:rsid w:val="00DB6EF3"/>
    <w:rsid w:val="00DC0088"/>
    <w:rsid w:val="00DC02E3"/>
    <w:rsid w:val="00DC055A"/>
    <w:rsid w:val="00DC4655"/>
    <w:rsid w:val="00DC5970"/>
    <w:rsid w:val="00DD0632"/>
    <w:rsid w:val="00DD4837"/>
    <w:rsid w:val="00DD67A6"/>
    <w:rsid w:val="00DD69AE"/>
    <w:rsid w:val="00DD6B1A"/>
    <w:rsid w:val="00DE0E98"/>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0CC2"/>
    <w:rsid w:val="00E264AD"/>
    <w:rsid w:val="00E30425"/>
    <w:rsid w:val="00E306A2"/>
    <w:rsid w:val="00E3171D"/>
    <w:rsid w:val="00E32018"/>
    <w:rsid w:val="00E36433"/>
    <w:rsid w:val="00E37F18"/>
    <w:rsid w:val="00E407A6"/>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23C6"/>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27F4"/>
    <w:rsid w:val="00EF3DD3"/>
    <w:rsid w:val="00EF4788"/>
    <w:rsid w:val="00EF5BA2"/>
    <w:rsid w:val="00F0065D"/>
    <w:rsid w:val="00F016A8"/>
    <w:rsid w:val="00F01E6A"/>
    <w:rsid w:val="00F04246"/>
    <w:rsid w:val="00F10724"/>
    <w:rsid w:val="00F107E3"/>
    <w:rsid w:val="00F11447"/>
    <w:rsid w:val="00F12E60"/>
    <w:rsid w:val="00F167A5"/>
    <w:rsid w:val="00F20AE0"/>
    <w:rsid w:val="00F30F8E"/>
    <w:rsid w:val="00F31E3F"/>
    <w:rsid w:val="00F35020"/>
    <w:rsid w:val="00F3668A"/>
    <w:rsid w:val="00F419AE"/>
    <w:rsid w:val="00F429FA"/>
    <w:rsid w:val="00F4301A"/>
    <w:rsid w:val="00F43B05"/>
    <w:rsid w:val="00F44828"/>
    <w:rsid w:val="00F4698F"/>
    <w:rsid w:val="00F50BA7"/>
    <w:rsid w:val="00F511D7"/>
    <w:rsid w:val="00F553AD"/>
    <w:rsid w:val="00F55BD6"/>
    <w:rsid w:val="00F63777"/>
    <w:rsid w:val="00F7375B"/>
    <w:rsid w:val="00F74199"/>
    <w:rsid w:val="00F7792E"/>
    <w:rsid w:val="00F80BCE"/>
    <w:rsid w:val="00F8485B"/>
    <w:rsid w:val="00F85474"/>
    <w:rsid w:val="00F85837"/>
    <w:rsid w:val="00F86937"/>
    <w:rsid w:val="00F86CDD"/>
    <w:rsid w:val="00F91530"/>
    <w:rsid w:val="00F91803"/>
    <w:rsid w:val="00F92328"/>
    <w:rsid w:val="00F92647"/>
    <w:rsid w:val="00F972F6"/>
    <w:rsid w:val="00FA4F29"/>
    <w:rsid w:val="00FA5A9E"/>
    <w:rsid w:val="00FB0435"/>
    <w:rsid w:val="00FB15FC"/>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목"/>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8904">
      <w:bodyDiv w:val="1"/>
      <w:marLeft w:val="0"/>
      <w:marRight w:val="0"/>
      <w:marTop w:val="0"/>
      <w:marBottom w:val="0"/>
      <w:divBdr>
        <w:top w:val="none" w:sz="0" w:space="0" w:color="auto"/>
        <w:left w:val="none" w:sz="0" w:space="0" w:color="auto"/>
        <w:bottom w:val="none" w:sz="0" w:space="0" w:color="auto"/>
        <w:right w:val="none" w:sz="0" w:space="0" w:color="auto"/>
      </w:divBdr>
    </w:div>
    <w:div w:id="20321393">
      <w:bodyDiv w:val="1"/>
      <w:marLeft w:val="0"/>
      <w:marRight w:val="0"/>
      <w:marTop w:val="0"/>
      <w:marBottom w:val="0"/>
      <w:divBdr>
        <w:top w:val="none" w:sz="0" w:space="0" w:color="auto"/>
        <w:left w:val="none" w:sz="0" w:space="0" w:color="auto"/>
        <w:bottom w:val="none" w:sz="0" w:space="0" w:color="auto"/>
        <w:right w:val="none" w:sz="0" w:space="0" w:color="auto"/>
      </w:divBdr>
    </w:div>
    <w:div w:id="47917381">
      <w:bodyDiv w:val="1"/>
      <w:marLeft w:val="0"/>
      <w:marRight w:val="0"/>
      <w:marTop w:val="0"/>
      <w:marBottom w:val="0"/>
      <w:divBdr>
        <w:top w:val="none" w:sz="0" w:space="0" w:color="auto"/>
        <w:left w:val="none" w:sz="0" w:space="0" w:color="auto"/>
        <w:bottom w:val="none" w:sz="0" w:space="0" w:color="auto"/>
        <w:right w:val="none" w:sz="0" w:space="0" w:color="auto"/>
      </w:divBdr>
    </w:div>
    <w:div w:id="73599941">
      <w:bodyDiv w:val="1"/>
      <w:marLeft w:val="0"/>
      <w:marRight w:val="0"/>
      <w:marTop w:val="0"/>
      <w:marBottom w:val="0"/>
      <w:divBdr>
        <w:top w:val="none" w:sz="0" w:space="0" w:color="auto"/>
        <w:left w:val="none" w:sz="0" w:space="0" w:color="auto"/>
        <w:bottom w:val="none" w:sz="0" w:space="0" w:color="auto"/>
        <w:right w:val="none" w:sz="0" w:space="0" w:color="auto"/>
      </w:divBdr>
    </w:div>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106237837">
      <w:bodyDiv w:val="1"/>
      <w:marLeft w:val="0"/>
      <w:marRight w:val="0"/>
      <w:marTop w:val="0"/>
      <w:marBottom w:val="0"/>
      <w:divBdr>
        <w:top w:val="none" w:sz="0" w:space="0" w:color="auto"/>
        <w:left w:val="none" w:sz="0" w:space="0" w:color="auto"/>
        <w:bottom w:val="none" w:sz="0" w:space="0" w:color="auto"/>
        <w:right w:val="none" w:sz="0" w:space="0" w:color="auto"/>
      </w:divBdr>
    </w:div>
    <w:div w:id="134615307">
      <w:bodyDiv w:val="1"/>
      <w:marLeft w:val="0"/>
      <w:marRight w:val="0"/>
      <w:marTop w:val="0"/>
      <w:marBottom w:val="0"/>
      <w:divBdr>
        <w:top w:val="none" w:sz="0" w:space="0" w:color="auto"/>
        <w:left w:val="none" w:sz="0" w:space="0" w:color="auto"/>
        <w:bottom w:val="none" w:sz="0" w:space="0" w:color="auto"/>
        <w:right w:val="none" w:sz="0" w:space="0" w:color="auto"/>
      </w:divBdr>
    </w:div>
    <w:div w:id="139200491">
      <w:bodyDiv w:val="1"/>
      <w:marLeft w:val="0"/>
      <w:marRight w:val="0"/>
      <w:marTop w:val="0"/>
      <w:marBottom w:val="0"/>
      <w:divBdr>
        <w:top w:val="none" w:sz="0" w:space="0" w:color="auto"/>
        <w:left w:val="none" w:sz="0" w:space="0" w:color="auto"/>
        <w:bottom w:val="none" w:sz="0" w:space="0" w:color="auto"/>
        <w:right w:val="none" w:sz="0" w:space="0" w:color="auto"/>
      </w:divBdr>
    </w:div>
    <w:div w:id="139733685">
      <w:bodyDiv w:val="1"/>
      <w:marLeft w:val="0"/>
      <w:marRight w:val="0"/>
      <w:marTop w:val="0"/>
      <w:marBottom w:val="0"/>
      <w:divBdr>
        <w:top w:val="none" w:sz="0" w:space="0" w:color="auto"/>
        <w:left w:val="none" w:sz="0" w:space="0" w:color="auto"/>
        <w:bottom w:val="none" w:sz="0" w:space="0" w:color="auto"/>
        <w:right w:val="none" w:sz="0" w:space="0" w:color="auto"/>
      </w:divBdr>
    </w:div>
    <w:div w:id="140196497">
      <w:bodyDiv w:val="1"/>
      <w:marLeft w:val="0"/>
      <w:marRight w:val="0"/>
      <w:marTop w:val="0"/>
      <w:marBottom w:val="0"/>
      <w:divBdr>
        <w:top w:val="none" w:sz="0" w:space="0" w:color="auto"/>
        <w:left w:val="none" w:sz="0" w:space="0" w:color="auto"/>
        <w:bottom w:val="none" w:sz="0" w:space="0" w:color="auto"/>
        <w:right w:val="none" w:sz="0" w:space="0" w:color="auto"/>
      </w:divBdr>
    </w:div>
    <w:div w:id="153112850">
      <w:bodyDiv w:val="1"/>
      <w:marLeft w:val="0"/>
      <w:marRight w:val="0"/>
      <w:marTop w:val="0"/>
      <w:marBottom w:val="0"/>
      <w:divBdr>
        <w:top w:val="none" w:sz="0" w:space="0" w:color="auto"/>
        <w:left w:val="none" w:sz="0" w:space="0" w:color="auto"/>
        <w:bottom w:val="none" w:sz="0" w:space="0" w:color="auto"/>
        <w:right w:val="none" w:sz="0" w:space="0" w:color="auto"/>
      </w:divBdr>
    </w:div>
    <w:div w:id="156501318">
      <w:bodyDiv w:val="1"/>
      <w:marLeft w:val="0"/>
      <w:marRight w:val="0"/>
      <w:marTop w:val="0"/>
      <w:marBottom w:val="0"/>
      <w:divBdr>
        <w:top w:val="none" w:sz="0" w:space="0" w:color="auto"/>
        <w:left w:val="none" w:sz="0" w:space="0" w:color="auto"/>
        <w:bottom w:val="none" w:sz="0" w:space="0" w:color="auto"/>
        <w:right w:val="none" w:sz="0" w:space="0" w:color="auto"/>
      </w:divBdr>
    </w:div>
    <w:div w:id="201864449">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17464280">
      <w:bodyDiv w:val="1"/>
      <w:marLeft w:val="0"/>
      <w:marRight w:val="0"/>
      <w:marTop w:val="0"/>
      <w:marBottom w:val="0"/>
      <w:divBdr>
        <w:top w:val="none" w:sz="0" w:space="0" w:color="auto"/>
        <w:left w:val="none" w:sz="0" w:space="0" w:color="auto"/>
        <w:bottom w:val="none" w:sz="0" w:space="0" w:color="auto"/>
        <w:right w:val="none" w:sz="0" w:space="0" w:color="auto"/>
      </w:divBdr>
    </w:div>
    <w:div w:id="324672862">
      <w:bodyDiv w:val="1"/>
      <w:marLeft w:val="0"/>
      <w:marRight w:val="0"/>
      <w:marTop w:val="0"/>
      <w:marBottom w:val="0"/>
      <w:divBdr>
        <w:top w:val="none" w:sz="0" w:space="0" w:color="auto"/>
        <w:left w:val="none" w:sz="0" w:space="0" w:color="auto"/>
        <w:bottom w:val="none" w:sz="0" w:space="0" w:color="auto"/>
        <w:right w:val="none" w:sz="0" w:space="0" w:color="auto"/>
      </w:divBdr>
    </w:div>
    <w:div w:id="335613627">
      <w:bodyDiv w:val="1"/>
      <w:marLeft w:val="0"/>
      <w:marRight w:val="0"/>
      <w:marTop w:val="0"/>
      <w:marBottom w:val="0"/>
      <w:divBdr>
        <w:top w:val="none" w:sz="0" w:space="0" w:color="auto"/>
        <w:left w:val="none" w:sz="0" w:space="0" w:color="auto"/>
        <w:bottom w:val="none" w:sz="0" w:space="0" w:color="auto"/>
        <w:right w:val="none" w:sz="0" w:space="0" w:color="auto"/>
      </w:divBdr>
    </w:div>
    <w:div w:id="339627818">
      <w:bodyDiv w:val="1"/>
      <w:marLeft w:val="0"/>
      <w:marRight w:val="0"/>
      <w:marTop w:val="0"/>
      <w:marBottom w:val="0"/>
      <w:divBdr>
        <w:top w:val="none" w:sz="0" w:space="0" w:color="auto"/>
        <w:left w:val="none" w:sz="0" w:space="0" w:color="auto"/>
        <w:bottom w:val="none" w:sz="0" w:space="0" w:color="auto"/>
        <w:right w:val="none" w:sz="0" w:space="0" w:color="auto"/>
      </w:divBdr>
    </w:div>
    <w:div w:id="344328637">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75617456">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11902338">
      <w:bodyDiv w:val="1"/>
      <w:marLeft w:val="0"/>
      <w:marRight w:val="0"/>
      <w:marTop w:val="0"/>
      <w:marBottom w:val="0"/>
      <w:divBdr>
        <w:top w:val="none" w:sz="0" w:space="0" w:color="auto"/>
        <w:left w:val="none" w:sz="0" w:space="0" w:color="auto"/>
        <w:bottom w:val="none" w:sz="0" w:space="0" w:color="auto"/>
        <w:right w:val="none" w:sz="0" w:space="0" w:color="auto"/>
      </w:divBdr>
    </w:div>
    <w:div w:id="432939741">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502935532">
      <w:bodyDiv w:val="1"/>
      <w:marLeft w:val="0"/>
      <w:marRight w:val="0"/>
      <w:marTop w:val="0"/>
      <w:marBottom w:val="0"/>
      <w:divBdr>
        <w:top w:val="none" w:sz="0" w:space="0" w:color="auto"/>
        <w:left w:val="none" w:sz="0" w:space="0" w:color="auto"/>
        <w:bottom w:val="none" w:sz="0" w:space="0" w:color="auto"/>
        <w:right w:val="none" w:sz="0" w:space="0" w:color="auto"/>
      </w:divBdr>
    </w:div>
    <w:div w:id="507716018">
      <w:bodyDiv w:val="1"/>
      <w:marLeft w:val="0"/>
      <w:marRight w:val="0"/>
      <w:marTop w:val="0"/>
      <w:marBottom w:val="0"/>
      <w:divBdr>
        <w:top w:val="none" w:sz="0" w:space="0" w:color="auto"/>
        <w:left w:val="none" w:sz="0" w:space="0" w:color="auto"/>
        <w:bottom w:val="none" w:sz="0" w:space="0" w:color="auto"/>
        <w:right w:val="none" w:sz="0" w:space="0" w:color="auto"/>
      </w:divBdr>
    </w:div>
    <w:div w:id="524371280">
      <w:bodyDiv w:val="1"/>
      <w:marLeft w:val="0"/>
      <w:marRight w:val="0"/>
      <w:marTop w:val="0"/>
      <w:marBottom w:val="0"/>
      <w:divBdr>
        <w:top w:val="none" w:sz="0" w:space="0" w:color="auto"/>
        <w:left w:val="none" w:sz="0" w:space="0" w:color="auto"/>
        <w:bottom w:val="none" w:sz="0" w:space="0" w:color="auto"/>
        <w:right w:val="none" w:sz="0" w:space="0" w:color="auto"/>
      </w:divBdr>
    </w:div>
    <w:div w:id="526259900">
      <w:bodyDiv w:val="1"/>
      <w:marLeft w:val="0"/>
      <w:marRight w:val="0"/>
      <w:marTop w:val="0"/>
      <w:marBottom w:val="0"/>
      <w:divBdr>
        <w:top w:val="none" w:sz="0" w:space="0" w:color="auto"/>
        <w:left w:val="none" w:sz="0" w:space="0" w:color="auto"/>
        <w:bottom w:val="none" w:sz="0" w:space="0" w:color="auto"/>
        <w:right w:val="none" w:sz="0" w:space="0" w:color="auto"/>
      </w:divBdr>
    </w:div>
    <w:div w:id="600138627">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3144944">
      <w:bodyDiv w:val="1"/>
      <w:marLeft w:val="0"/>
      <w:marRight w:val="0"/>
      <w:marTop w:val="0"/>
      <w:marBottom w:val="0"/>
      <w:divBdr>
        <w:top w:val="none" w:sz="0" w:space="0" w:color="auto"/>
        <w:left w:val="none" w:sz="0" w:space="0" w:color="auto"/>
        <w:bottom w:val="none" w:sz="0" w:space="0" w:color="auto"/>
        <w:right w:val="none" w:sz="0" w:space="0" w:color="auto"/>
      </w:divBdr>
    </w:div>
    <w:div w:id="639119827">
      <w:bodyDiv w:val="1"/>
      <w:marLeft w:val="0"/>
      <w:marRight w:val="0"/>
      <w:marTop w:val="0"/>
      <w:marBottom w:val="0"/>
      <w:divBdr>
        <w:top w:val="none" w:sz="0" w:space="0" w:color="auto"/>
        <w:left w:val="none" w:sz="0" w:space="0" w:color="auto"/>
        <w:bottom w:val="none" w:sz="0" w:space="0" w:color="auto"/>
        <w:right w:val="none" w:sz="0" w:space="0" w:color="auto"/>
      </w:divBdr>
    </w:div>
    <w:div w:id="645938222">
      <w:bodyDiv w:val="1"/>
      <w:marLeft w:val="0"/>
      <w:marRight w:val="0"/>
      <w:marTop w:val="0"/>
      <w:marBottom w:val="0"/>
      <w:divBdr>
        <w:top w:val="none" w:sz="0" w:space="0" w:color="auto"/>
        <w:left w:val="none" w:sz="0" w:space="0" w:color="auto"/>
        <w:bottom w:val="none" w:sz="0" w:space="0" w:color="auto"/>
        <w:right w:val="none" w:sz="0" w:space="0" w:color="auto"/>
      </w:divBdr>
    </w:div>
    <w:div w:id="652173908">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662195720">
      <w:bodyDiv w:val="1"/>
      <w:marLeft w:val="0"/>
      <w:marRight w:val="0"/>
      <w:marTop w:val="0"/>
      <w:marBottom w:val="0"/>
      <w:divBdr>
        <w:top w:val="none" w:sz="0" w:space="0" w:color="auto"/>
        <w:left w:val="none" w:sz="0" w:space="0" w:color="auto"/>
        <w:bottom w:val="none" w:sz="0" w:space="0" w:color="auto"/>
        <w:right w:val="none" w:sz="0" w:space="0" w:color="auto"/>
      </w:divBdr>
    </w:div>
    <w:div w:id="691876907">
      <w:bodyDiv w:val="1"/>
      <w:marLeft w:val="0"/>
      <w:marRight w:val="0"/>
      <w:marTop w:val="0"/>
      <w:marBottom w:val="0"/>
      <w:divBdr>
        <w:top w:val="none" w:sz="0" w:space="0" w:color="auto"/>
        <w:left w:val="none" w:sz="0" w:space="0" w:color="auto"/>
        <w:bottom w:val="none" w:sz="0" w:space="0" w:color="auto"/>
        <w:right w:val="none" w:sz="0" w:space="0" w:color="auto"/>
      </w:divBdr>
    </w:div>
    <w:div w:id="692417820">
      <w:bodyDiv w:val="1"/>
      <w:marLeft w:val="0"/>
      <w:marRight w:val="0"/>
      <w:marTop w:val="0"/>
      <w:marBottom w:val="0"/>
      <w:divBdr>
        <w:top w:val="none" w:sz="0" w:space="0" w:color="auto"/>
        <w:left w:val="none" w:sz="0" w:space="0" w:color="auto"/>
        <w:bottom w:val="none" w:sz="0" w:space="0" w:color="auto"/>
        <w:right w:val="none" w:sz="0" w:space="0" w:color="auto"/>
      </w:divBdr>
    </w:div>
    <w:div w:id="695010153">
      <w:bodyDiv w:val="1"/>
      <w:marLeft w:val="0"/>
      <w:marRight w:val="0"/>
      <w:marTop w:val="0"/>
      <w:marBottom w:val="0"/>
      <w:divBdr>
        <w:top w:val="none" w:sz="0" w:space="0" w:color="auto"/>
        <w:left w:val="none" w:sz="0" w:space="0" w:color="auto"/>
        <w:bottom w:val="none" w:sz="0" w:space="0" w:color="auto"/>
        <w:right w:val="none" w:sz="0" w:space="0" w:color="auto"/>
      </w:divBdr>
    </w:div>
    <w:div w:id="736628467">
      <w:bodyDiv w:val="1"/>
      <w:marLeft w:val="0"/>
      <w:marRight w:val="0"/>
      <w:marTop w:val="0"/>
      <w:marBottom w:val="0"/>
      <w:divBdr>
        <w:top w:val="none" w:sz="0" w:space="0" w:color="auto"/>
        <w:left w:val="none" w:sz="0" w:space="0" w:color="auto"/>
        <w:bottom w:val="none" w:sz="0" w:space="0" w:color="auto"/>
        <w:right w:val="none" w:sz="0" w:space="0" w:color="auto"/>
      </w:divBdr>
    </w:div>
    <w:div w:id="741873978">
      <w:bodyDiv w:val="1"/>
      <w:marLeft w:val="0"/>
      <w:marRight w:val="0"/>
      <w:marTop w:val="0"/>
      <w:marBottom w:val="0"/>
      <w:divBdr>
        <w:top w:val="none" w:sz="0" w:space="0" w:color="auto"/>
        <w:left w:val="none" w:sz="0" w:space="0" w:color="auto"/>
        <w:bottom w:val="none" w:sz="0" w:space="0" w:color="auto"/>
        <w:right w:val="none" w:sz="0" w:space="0" w:color="auto"/>
      </w:divBdr>
    </w:div>
    <w:div w:id="750739856">
      <w:bodyDiv w:val="1"/>
      <w:marLeft w:val="0"/>
      <w:marRight w:val="0"/>
      <w:marTop w:val="0"/>
      <w:marBottom w:val="0"/>
      <w:divBdr>
        <w:top w:val="none" w:sz="0" w:space="0" w:color="auto"/>
        <w:left w:val="none" w:sz="0" w:space="0" w:color="auto"/>
        <w:bottom w:val="none" w:sz="0" w:space="0" w:color="auto"/>
        <w:right w:val="none" w:sz="0" w:space="0" w:color="auto"/>
      </w:divBdr>
    </w:div>
    <w:div w:id="805974569">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37967442">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909970273">
      <w:bodyDiv w:val="1"/>
      <w:marLeft w:val="0"/>
      <w:marRight w:val="0"/>
      <w:marTop w:val="0"/>
      <w:marBottom w:val="0"/>
      <w:divBdr>
        <w:top w:val="none" w:sz="0" w:space="0" w:color="auto"/>
        <w:left w:val="none" w:sz="0" w:space="0" w:color="auto"/>
        <w:bottom w:val="none" w:sz="0" w:space="0" w:color="auto"/>
        <w:right w:val="none" w:sz="0" w:space="0" w:color="auto"/>
      </w:divBdr>
    </w:div>
    <w:div w:id="918055094">
      <w:bodyDiv w:val="1"/>
      <w:marLeft w:val="0"/>
      <w:marRight w:val="0"/>
      <w:marTop w:val="0"/>
      <w:marBottom w:val="0"/>
      <w:divBdr>
        <w:top w:val="none" w:sz="0" w:space="0" w:color="auto"/>
        <w:left w:val="none" w:sz="0" w:space="0" w:color="auto"/>
        <w:bottom w:val="none" w:sz="0" w:space="0" w:color="auto"/>
        <w:right w:val="none" w:sz="0" w:space="0" w:color="auto"/>
      </w:divBdr>
    </w:div>
    <w:div w:id="918099415">
      <w:bodyDiv w:val="1"/>
      <w:marLeft w:val="0"/>
      <w:marRight w:val="0"/>
      <w:marTop w:val="0"/>
      <w:marBottom w:val="0"/>
      <w:divBdr>
        <w:top w:val="none" w:sz="0" w:space="0" w:color="auto"/>
        <w:left w:val="none" w:sz="0" w:space="0" w:color="auto"/>
        <w:bottom w:val="none" w:sz="0" w:space="0" w:color="auto"/>
        <w:right w:val="none" w:sz="0" w:space="0" w:color="auto"/>
      </w:divBdr>
    </w:div>
    <w:div w:id="919220484">
      <w:bodyDiv w:val="1"/>
      <w:marLeft w:val="0"/>
      <w:marRight w:val="0"/>
      <w:marTop w:val="0"/>
      <w:marBottom w:val="0"/>
      <w:divBdr>
        <w:top w:val="none" w:sz="0" w:space="0" w:color="auto"/>
        <w:left w:val="none" w:sz="0" w:space="0" w:color="auto"/>
        <w:bottom w:val="none" w:sz="0" w:space="0" w:color="auto"/>
        <w:right w:val="none" w:sz="0" w:space="0" w:color="auto"/>
      </w:divBdr>
    </w:div>
    <w:div w:id="934242941">
      <w:bodyDiv w:val="1"/>
      <w:marLeft w:val="0"/>
      <w:marRight w:val="0"/>
      <w:marTop w:val="0"/>
      <w:marBottom w:val="0"/>
      <w:divBdr>
        <w:top w:val="none" w:sz="0" w:space="0" w:color="auto"/>
        <w:left w:val="none" w:sz="0" w:space="0" w:color="auto"/>
        <w:bottom w:val="none" w:sz="0" w:space="0" w:color="auto"/>
        <w:right w:val="none" w:sz="0" w:space="0" w:color="auto"/>
      </w:divBdr>
    </w:div>
    <w:div w:id="939533868">
      <w:bodyDiv w:val="1"/>
      <w:marLeft w:val="0"/>
      <w:marRight w:val="0"/>
      <w:marTop w:val="0"/>
      <w:marBottom w:val="0"/>
      <w:divBdr>
        <w:top w:val="none" w:sz="0" w:space="0" w:color="auto"/>
        <w:left w:val="none" w:sz="0" w:space="0" w:color="auto"/>
        <w:bottom w:val="none" w:sz="0" w:space="0" w:color="auto"/>
        <w:right w:val="none" w:sz="0" w:space="0" w:color="auto"/>
      </w:divBdr>
    </w:div>
    <w:div w:id="1007714251">
      <w:bodyDiv w:val="1"/>
      <w:marLeft w:val="0"/>
      <w:marRight w:val="0"/>
      <w:marTop w:val="0"/>
      <w:marBottom w:val="0"/>
      <w:divBdr>
        <w:top w:val="none" w:sz="0" w:space="0" w:color="auto"/>
        <w:left w:val="none" w:sz="0" w:space="0" w:color="auto"/>
        <w:bottom w:val="none" w:sz="0" w:space="0" w:color="auto"/>
        <w:right w:val="none" w:sz="0" w:space="0" w:color="auto"/>
      </w:divBdr>
    </w:div>
    <w:div w:id="1051223574">
      <w:bodyDiv w:val="1"/>
      <w:marLeft w:val="0"/>
      <w:marRight w:val="0"/>
      <w:marTop w:val="0"/>
      <w:marBottom w:val="0"/>
      <w:divBdr>
        <w:top w:val="none" w:sz="0" w:space="0" w:color="auto"/>
        <w:left w:val="none" w:sz="0" w:space="0" w:color="auto"/>
        <w:bottom w:val="none" w:sz="0" w:space="0" w:color="auto"/>
        <w:right w:val="none" w:sz="0" w:space="0" w:color="auto"/>
      </w:divBdr>
    </w:div>
    <w:div w:id="1087579197">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094591963">
      <w:bodyDiv w:val="1"/>
      <w:marLeft w:val="0"/>
      <w:marRight w:val="0"/>
      <w:marTop w:val="0"/>
      <w:marBottom w:val="0"/>
      <w:divBdr>
        <w:top w:val="none" w:sz="0" w:space="0" w:color="auto"/>
        <w:left w:val="none" w:sz="0" w:space="0" w:color="auto"/>
        <w:bottom w:val="none" w:sz="0" w:space="0" w:color="auto"/>
        <w:right w:val="none" w:sz="0" w:space="0" w:color="auto"/>
      </w:divBdr>
    </w:div>
    <w:div w:id="1103064690">
      <w:bodyDiv w:val="1"/>
      <w:marLeft w:val="0"/>
      <w:marRight w:val="0"/>
      <w:marTop w:val="0"/>
      <w:marBottom w:val="0"/>
      <w:divBdr>
        <w:top w:val="none" w:sz="0" w:space="0" w:color="auto"/>
        <w:left w:val="none" w:sz="0" w:space="0" w:color="auto"/>
        <w:bottom w:val="none" w:sz="0" w:space="0" w:color="auto"/>
        <w:right w:val="none" w:sz="0" w:space="0" w:color="auto"/>
      </w:divBdr>
    </w:div>
    <w:div w:id="1149131387">
      <w:bodyDiv w:val="1"/>
      <w:marLeft w:val="0"/>
      <w:marRight w:val="0"/>
      <w:marTop w:val="0"/>
      <w:marBottom w:val="0"/>
      <w:divBdr>
        <w:top w:val="none" w:sz="0" w:space="0" w:color="auto"/>
        <w:left w:val="none" w:sz="0" w:space="0" w:color="auto"/>
        <w:bottom w:val="none" w:sz="0" w:space="0" w:color="auto"/>
        <w:right w:val="none" w:sz="0" w:space="0" w:color="auto"/>
      </w:divBdr>
    </w:div>
    <w:div w:id="1155487763">
      <w:bodyDiv w:val="1"/>
      <w:marLeft w:val="0"/>
      <w:marRight w:val="0"/>
      <w:marTop w:val="0"/>
      <w:marBottom w:val="0"/>
      <w:divBdr>
        <w:top w:val="none" w:sz="0" w:space="0" w:color="auto"/>
        <w:left w:val="none" w:sz="0" w:space="0" w:color="auto"/>
        <w:bottom w:val="none" w:sz="0" w:space="0" w:color="auto"/>
        <w:right w:val="none" w:sz="0" w:space="0" w:color="auto"/>
      </w:divBdr>
    </w:div>
    <w:div w:id="1163083149">
      <w:bodyDiv w:val="1"/>
      <w:marLeft w:val="0"/>
      <w:marRight w:val="0"/>
      <w:marTop w:val="0"/>
      <w:marBottom w:val="0"/>
      <w:divBdr>
        <w:top w:val="none" w:sz="0" w:space="0" w:color="auto"/>
        <w:left w:val="none" w:sz="0" w:space="0" w:color="auto"/>
        <w:bottom w:val="none" w:sz="0" w:space="0" w:color="auto"/>
        <w:right w:val="none" w:sz="0" w:space="0" w:color="auto"/>
      </w:divBdr>
    </w:div>
    <w:div w:id="1166164015">
      <w:bodyDiv w:val="1"/>
      <w:marLeft w:val="0"/>
      <w:marRight w:val="0"/>
      <w:marTop w:val="0"/>
      <w:marBottom w:val="0"/>
      <w:divBdr>
        <w:top w:val="none" w:sz="0" w:space="0" w:color="auto"/>
        <w:left w:val="none" w:sz="0" w:space="0" w:color="auto"/>
        <w:bottom w:val="none" w:sz="0" w:space="0" w:color="auto"/>
        <w:right w:val="none" w:sz="0" w:space="0" w:color="auto"/>
      </w:divBdr>
    </w:div>
    <w:div w:id="1177232483">
      <w:bodyDiv w:val="1"/>
      <w:marLeft w:val="0"/>
      <w:marRight w:val="0"/>
      <w:marTop w:val="0"/>
      <w:marBottom w:val="0"/>
      <w:divBdr>
        <w:top w:val="none" w:sz="0" w:space="0" w:color="auto"/>
        <w:left w:val="none" w:sz="0" w:space="0" w:color="auto"/>
        <w:bottom w:val="none" w:sz="0" w:space="0" w:color="auto"/>
        <w:right w:val="none" w:sz="0" w:space="0" w:color="auto"/>
      </w:divBdr>
    </w:div>
    <w:div w:id="1197037835">
      <w:bodyDiv w:val="1"/>
      <w:marLeft w:val="0"/>
      <w:marRight w:val="0"/>
      <w:marTop w:val="0"/>
      <w:marBottom w:val="0"/>
      <w:divBdr>
        <w:top w:val="none" w:sz="0" w:space="0" w:color="auto"/>
        <w:left w:val="none" w:sz="0" w:space="0" w:color="auto"/>
        <w:bottom w:val="none" w:sz="0" w:space="0" w:color="auto"/>
        <w:right w:val="none" w:sz="0" w:space="0" w:color="auto"/>
      </w:divBdr>
    </w:div>
    <w:div w:id="1202287841">
      <w:bodyDiv w:val="1"/>
      <w:marLeft w:val="0"/>
      <w:marRight w:val="0"/>
      <w:marTop w:val="0"/>
      <w:marBottom w:val="0"/>
      <w:divBdr>
        <w:top w:val="none" w:sz="0" w:space="0" w:color="auto"/>
        <w:left w:val="none" w:sz="0" w:space="0" w:color="auto"/>
        <w:bottom w:val="none" w:sz="0" w:space="0" w:color="auto"/>
        <w:right w:val="none" w:sz="0" w:space="0" w:color="auto"/>
      </w:divBdr>
    </w:div>
    <w:div w:id="1221601512">
      <w:bodyDiv w:val="1"/>
      <w:marLeft w:val="0"/>
      <w:marRight w:val="0"/>
      <w:marTop w:val="0"/>
      <w:marBottom w:val="0"/>
      <w:divBdr>
        <w:top w:val="none" w:sz="0" w:space="0" w:color="auto"/>
        <w:left w:val="none" w:sz="0" w:space="0" w:color="auto"/>
        <w:bottom w:val="none" w:sz="0" w:space="0" w:color="auto"/>
        <w:right w:val="none" w:sz="0" w:space="0" w:color="auto"/>
      </w:divBdr>
    </w:div>
    <w:div w:id="1230385931">
      <w:bodyDiv w:val="1"/>
      <w:marLeft w:val="0"/>
      <w:marRight w:val="0"/>
      <w:marTop w:val="0"/>
      <w:marBottom w:val="0"/>
      <w:divBdr>
        <w:top w:val="none" w:sz="0" w:space="0" w:color="auto"/>
        <w:left w:val="none" w:sz="0" w:space="0" w:color="auto"/>
        <w:bottom w:val="none" w:sz="0" w:space="0" w:color="auto"/>
        <w:right w:val="none" w:sz="0" w:space="0" w:color="auto"/>
      </w:divBdr>
    </w:div>
    <w:div w:id="1237396545">
      <w:bodyDiv w:val="1"/>
      <w:marLeft w:val="0"/>
      <w:marRight w:val="0"/>
      <w:marTop w:val="0"/>
      <w:marBottom w:val="0"/>
      <w:divBdr>
        <w:top w:val="none" w:sz="0" w:space="0" w:color="auto"/>
        <w:left w:val="none" w:sz="0" w:space="0" w:color="auto"/>
        <w:bottom w:val="none" w:sz="0" w:space="0" w:color="auto"/>
        <w:right w:val="none" w:sz="0" w:space="0" w:color="auto"/>
      </w:divBdr>
    </w:div>
    <w:div w:id="1243103004">
      <w:bodyDiv w:val="1"/>
      <w:marLeft w:val="0"/>
      <w:marRight w:val="0"/>
      <w:marTop w:val="0"/>
      <w:marBottom w:val="0"/>
      <w:divBdr>
        <w:top w:val="none" w:sz="0" w:space="0" w:color="auto"/>
        <w:left w:val="none" w:sz="0" w:space="0" w:color="auto"/>
        <w:bottom w:val="none" w:sz="0" w:space="0" w:color="auto"/>
        <w:right w:val="none" w:sz="0" w:space="0" w:color="auto"/>
      </w:divBdr>
    </w:div>
    <w:div w:id="1248030307">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254783556">
      <w:bodyDiv w:val="1"/>
      <w:marLeft w:val="0"/>
      <w:marRight w:val="0"/>
      <w:marTop w:val="0"/>
      <w:marBottom w:val="0"/>
      <w:divBdr>
        <w:top w:val="none" w:sz="0" w:space="0" w:color="auto"/>
        <w:left w:val="none" w:sz="0" w:space="0" w:color="auto"/>
        <w:bottom w:val="none" w:sz="0" w:space="0" w:color="auto"/>
        <w:right w:val="none" w:sz="0" w:space="0" w:color="auto"/>
      </w:divBdr>
    </w:div>
    <w:div w:id="1264993759">
      <w:bodyDiv w:val="1"/>
      <w:marLeft w:val="0"/>
      <w:marRight w:val="0"/>
      <w:marTop w:val="0"/>
      <w:marBottom w:val="0"/>
      <w:divBdr>
        <w:top w:val="none" w:sz="0" w:space="0" w:color="auto"/>
        <w:left w:val="none" w:sz="0" w:space="0" w:color="auto"/>
        <w:bottom w:val="none" w:sz="0" w:space="0" w:color="auto"/>
        <w:right w:val="none" w:sz="0" w:space="0" w:color="auto"/>
      </w:divBdr>
    </w:div>
    <w:div w:id="1272202858">
      <w:bodyDiv w:val="1"/>
      <w:marLeft w:val="0"/>
      <w:marRight w:val="0"/>
      <w:marTop w:val="0"/>
      <w:marBottom w:val="0"/>
      <w:divBdr>
        <w:top w:val="none" w:sz="0" w:space="0" w:color="auto"/>
        <w:left w:val="none" w:sz="0" w:space="0" w:color="auto"/>
        <w:bottom w:val="none" w:sz="0" w:space="0" w:color="auto"/>
        <w:right w:val="none" w:sz="0" w:space="0" w:color="auto"/>
      </w:divBdr>
    </w:div>
    <w:div w:id="1276250671">
      <w:bodyDiv w:val="1"/>
      <w:marLeft w:val="0"/>
      <w:marRight w:val="0"/>
      <w:marTop w:val="0"/>
      <w:marBottom w:val="0"/>
      <w:divBdr>
        <w:top w:val="none" w:sz="0" w:space="0" w:color="auto"/>
        <w:left w:val="none" w:sz="0" w:space="0" w:color="auto"/>
        <w:bottom w:val="none" w:sz="0" w:space="0" w:color="auto"/>
        <w:right w:val="none" w:sz="0" w:space="0" w:color="auto"/>
      </w:divBdr>
    </w:div>
    <w:div w:id="1291011096">
      <w:bodyDiv w:val="1"/>
      <w:marLeft w:val="0"/>
      <w:marRight w:val="0"/>
      <w:marTop w:val="0"/>
      <w:marBottom w:val="0"/>
      <w:divBdr>
        <w:top w:val="none" w:sz="0" w:space="0" w:color="auto"/>
        <w:left w:val="none" w:sz="0" w:space="0" w:color="auto"/>
        <w:bottom w:val="none" w:sz="0" w:space="0" w:color="auto"/>
        <w:right w:val="none" w:sz="0" w:space="0" w:color="auto"/>
      </w:divBdr>
    </w:div>
    <w:div w:id="1347976560">
      <w:bodyDiv w:val="1"/>
      <w:marLeft w:val="0"/>
      <w:marRight w:val="0"/>
      <w:marTop w:val="0"/>
      <w:marBottom w:val="0"/>
      <w:divBdr>
        <w:top w:val="none" w:sz="0" w:space="0" w:color="auto"/>
        <w:left w:val="none" w:sz="0" w:space="0" w:color="auto"/>
        <w:bottom w:val="none" w:sz="0" w:space="0" w:color="auto"/>
        <w:right w:val="none" w:sz="0" w:space="0" w:color="auto"/>
      </w:divBdr>
    </w:div>
    <w:div w:id="1373462395">
      <w:bodyDiv w:val="1"/>
      <w:marLeft w:val="0"/>
      <w:marRight w:val="0"/>
      <w:marTop w:val="0"/>
      <w:marBottom w:val="0"/>
      <w:divBdr>
        <w:top w:val="none" w:sz="0" w:space="0" w:color="auto"/>
        <w:left w:val="none" w:sz="0" w:space="0" w:color="auto"/>
        <w:bottom w:val="none" w:sz="0" w:space="0" w:color="auto"/>
        <w:right w:val="none" w:sz="0" w:space="0" w:color="auto"/>
      </w:divBdr>
    </w:div>
    <w:div w:id="1373504310">
      <w:bodyDiv w:val="1"/>
      <w:marLeft w:val="0"/>
      <w:marRight w:val="0"/>
      <w:marTop w:val="0"/>
      <w:marBottom w:val="0"/>
      <w:divBdr>
        <w:top w:val="none" w:sz="0" w:space="0" w:color="auto"/>
        <w:left w:val="none" w:sz="0" w:space="0" w:color="auto"/>
        <w:bottom w:val="none" w:sz="0" w:space="0" w:color="auto"/>
        <w:right w:val="none" w:sz="0" w:space="0" w:color="auto"/>
      </w:divBdr>
    </w:div>
    <w:div w:id="1434859868">
      <w:bodyDiv w:val="1"/>
      <w:marLeft w:val="0"/>
      <w:marRight w:val="0"/>
      <w:marTop w:val="0"/>
      <w:marBottom w:val="0"/>
      <w:divBdr>
        <w:top w:val="none" w:sz="0" w:space="0" w:color="auto"/>
        <w:left w:val="none" w:sz="0" w:space="0" w:color="auto"/>
        <w:bottom w:val="none" w:sz="0" w:space="0" w:color="auto"/>
        <w:right w:val="none" w:sz="0" w:space="0" w:color="auto"/>
      </w:divBdr>
    </w:div>
    <w:div w:id="1440761658">
      <w:bodyDiv w:val="1"/>
      <w:marLeft w:val="0"/>
      <w:marRight w:val="0"/>
      <w:marTop w:val="0"/>
      <w:marBottom w:val="0"/>
      <w:divBdr>
        <w:top w:val="none" w:sz="0" w:space="0" w:color="auto"/>
        <w:left w:val="none" w:sz="0" w:space="0" w:color="auto"/>
        <w:bottom w:val="none" w:sz="0" w:space="0" w:color="auto"/>
        <w:right w:val="none" w:sz="0" w:space="0" w:color="auto"/>
      </w:divBdr>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498840120">
      <w:bodyDiv w:val="1"/>
      <w:marLeft w:val="0"/>
      <w:marRight w:val="0"/>
      <w:marTop w:val="0"/>
      <w:marBottom w:val="0"/>
      <w:divBdr>
        <w:top w:val="none" w:sz="0" w:space="0" w:color="auto"/>
        <w:left w:val="none" w:sz="0" w:space="0" w:color="auto"/>
        <w:bottom w:val="none" w:sz="0" w:space="0" w:color="auto"/>
        <w:right w:val="none" w:sz="0" w:space="0" w:color="auto"/>
      </w:divBdr>
    </w:div>
    <w:div w:id="1503088347">
      <w:bodyDiv w:val="1"/>
      <w:marLeft w:val="0"/>
      <w:marRight w:val="0"/>
      <w:marTop w:val="0"/>
      <w:marBottom w:val="0"/>
      <w:divBdr>
        <w:top w:val="none" w:sz="0" w:space="0" w:color="auto"/>
        <w:left w:val="none" w:sz="0" w:space="0" w:color="auto"/>
        <w:bottom w:val="none" w:sz="0" w:space="0" w:color="auto"/>
        <w:right w:val="none" w:sz="0" w:space="0" w:color="auto"/>
      </w:divBdr>
    </w:div>
    <w:div w:id="1511486978">
      <w:bodyDiv w:val="1"/>
      <w:marLeft w:val="0"/>
      <w:marRight w:val="0"/>
      <w:marTop w:val="0"/>
      <w:marBottom w:val="0"/>
      <w:divBdr>
        <w:top w:val="none" w:sz="0" w:space="0" w:color="auto"/>
        <w:left w:val="none" w:sz="0" w:space="0" w:color="auto"/>
        <w:bottom w:val="none" w:sz="0" w:space="0" w:color="auto"/>
        <w:right w:val="none" w:sz="0" w:space="0" w:color="auto"/>
      </w:divBdr>
    </w:div>
    <w:div w:id="1515338913">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09266106">
      <w:bodyDiv w:val="1"/>
      <w:marLeft w:val="0"/>
      <w:marRight w:val="0"/>
      <w:marTop w:val="0"/>
      <w:marBottom w:val="0"/>
      <w:divBdr>
        <w:top w:val="none" w:sz="0" w:space="0" w:color="auto"/>
        <w:left w:val="none" w:sz="0" w:space="0" w:color="auto"/>
        <w:bottom w:val="none" w:sz="0" w:space="0" w:color="auto"/>
        <w:right w:val="none" w:sz="0" w:space="0" w:color="auto"/>
      </w:divBdr>
    </w:div>
    <w:div w:id="1626423105">
      <w:bodyDiv w:val="1"/>
      <w:marLeft w:val="0"/>
      <w:marRight w:val="0"/>
      <w:marTop w:val="0"/>
      <w:marBottom w:val="0"/>
      <w:divBdr>
        <w:top w:val="none" w:sz="0" w:space="0" w:color="auto"/>
        <w:left w:val="none" w:sz="0" w:space="0" w:color="auto"/>
        <w:bottom w:val="none" w:sz="0" w:space="0" w:color="auto"/>
        <w:right w:val="none" w:sz="0" w:space="0" w:color="auto"/>
      </w:divBdr>
    </w:div>
    <w:div w:id="1653022393">
      <w:bodyDiv w:val="1"/>
      <w:marLeft w:val="0"/>
      <w:marRight w:val="0"/>
      <w:marTop w:val="0"/>
      <w:marBottom w:val="0"/>
      <w:divBdr>
        <w:top w:val="none" w:sz="0" w:space="0" w:color="auto"/>
        <w:left w:val="none" w:sz="0" w:space="0" w:color="auto"/>
        <w:bottom w:val="none" w:sz="0" w:space="0" w:color="auto"/>
        <w:right w:val="none" w:sz="0" w:space="0" w:color="auto"/>
      </w:divBdr>
    </w:div>
    <w:div w:id="1665544509">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679697032">
      <w:bodyDiv w:val="1"/>
      <w:marLeft w:val="0"/>
      <w:marRight w:val="0"/>
      <w:marTop w:val="0"/>
      <w:marBottom w:val="0"/>
      <w:divBdr>
        <w:top w:val="none" w:sz="0" w:space="0" w:color="auto"/>
        <w:left w:val="none" w:sz="0" w:space="0" w:color="auto"/>
        <w:bottom w:val="none" w:sz="0" w:space="0" w:color="auto"/>
        <w:right w:val="none" w:sz="0" w:space="0" w:color="auto"/>
      </w:divBdr>
    </w:div>
    <w:div w:id="1679766216">
      <w:bodyDiv w:val="1"/>
      <w:marLeft w:val="0"/>
      <w:marRight w:val="0"/>
      <w:marTop w:val="0"/>
      <w:marBottom w:val="0"/>
      <w:divBdr>
        <w:top w:val="none" w:sz="0" w:space="0" w:color="auto"/>
        <w:left w:val="none" w:sz="0" w:space="0" w:color="auto"/>
        <w:bottom w:val="none" w:sz="0" w:space="0" w:color="auto"/>
        <w:right w:val="none" w:sz="0" w:space="0" w:color="auto"/>
      </w:divBdr>
    </w:div>
    <w:div w:id="1686594430">
      <w:bodyDiv w:val="1"/>
      <w:marLeft w:val="0"/>
      <w:marRight w:val="0"/>
      <w:marTop w:val="0"/>
      <w:marBottom w:val="0"/>
      <w:divBdr>
        <w:top w:val="none" w:sz="0" w:space="0" w:color="auto"/>
        <w:left w:val="none" w:sz="0" w:space="0" w:color="auto"/>
        <w:bottom w:val="none" w:sz="0" w:space="0" w:color="auto"/>
        <w:right w:val="none" w:sz="0" w:space="0" w:color="auto"/>
      </w:divBdr>
    </w:div>
    <w:div w:id="1707175686">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723793633">
      <w:bodyDiv w:val="1"/>
      <w:marLeft w:val="0"/>
      <w:marRight w:val="0"/>
      <w:marTop w:val="0"/>
      <w:marBottom w:val="0"/>
      <w:divBdr>
        <w:top w:val="none" w:sz="0" w:space="0" w:color="auto"/>
        <w:left w:val="none" w:sz="0" w:space="0" w:color="auto"/>
        <w:bottom w:val="none" w:sz="0" w:space="0" w:color="auto"/>
        <w:right w:val="none" w:sz="0" w:space="0" w:color="auto"/>
      </w:divBdr>
    </w:div>
    <w:div w:id="1742099559">
      <w:bodyDiv w:val="1"/>
      <w:marLeft w:val="0"/>
      <w:marRight w:val="0"/>
      <w:marTop w:val="0"/>
      <w:marBottom w:val="0"/>
      <w:divBdr>
        <w:top w:val="none" w:sz="0" w:space="0" w:color="auto"/>
        <w:left w:val="none" w:sz="0" w:space="0" w:color="auto"/>
        <w:bottom w:val="none" w:sz="0" w:space="0" w:color="auto"/>
        <w:right w:val="none" w:sz="0" w:space="0" w:color="auto"/>
      </w:divBdr>
    </w:div>
    <w:div w:id="1748724313">
      <w:bodyDiv w:val="1"/>
      <w:marLeft w:val="0"/>
      <w:marRight w:val="0"/>
      <w:marTop w:val="0"/>
      <w:marBottom w:val="0"/>
      <w:divBdr>
        <w:top w:val="none" w:sz="0" w:space="0" w:color="auto"/>
        <w:left w:val="none" w:sz="0" w:space="0" w:color="auto"/>
        <w:bottom w:val="none" w:sz="0" w:space="0" w:color="auto"/>
        <w:right w:val="none" w:sz="0" w:space="0" w:color="auto"/>
      </w:divBdr>
    </w:div>
    <w:div w:id="1772705736">
      <w:bodyDiv w:val="1"/>
      <w:marLeft w:val="0"/>
      <w:marRight w:val="0"/>
      <w:marTop w:val="0"/>
      <w:marBottom w:val="0"/>
      <w:divBdr>
        <w:top w:val="none" w:sz="0" w:space="0" w:color="auto"/>
        <w:left w:val="none" w:sz="0" w:space="0" w:color="auto"/>
        <w:bottom w:val="none" w:sz="0" w:space="0" w:color="auto"/>
        <w:right w:val="none" w:sz="0" w:space="0" w:color="auto"/>
      </w:divBdr>
    </w:div>
    <w:div w:id="1778713402">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1844851840">
      <w:bodyDiv w:val="1"/>
      <w:marLeft w:val="0"/>
      <w:marRight w:val="0"/>
      <w:marTop w:val="0"/>
      <w:marBottom w:val="0"/>
      <w:divBdr>
        <w:top w:val="none" w:sz="0" w:space="0" w:color="auto"/>
        <w:left w:val="none" w:sz="0" w:space="0" w:color="auto"/>
        <w:bottom w:val="none" w:sz="0" w:space="0" w:color="auto"/>
        <w:right w:val="none" w:sz="0" w:space="0" w:color="auto"/>
      </w:divBdr>
    </w:div>
    <w:div w:id="1867986906">
      <w:bodyDiv w:val="1"/>
      <w:marLeft w:val="0"/>
      <w:marRight w:val="0"/>
      <w:marTop w:val="0"/>
      <w:marBottom w:val="0"/>
      <w:divBdr>
        <w:top w:val="none" w:sz="0" w:space="0" w:color="auto"/>
        <w:left w:val="none" w:sz="0" w:space="0" w:color="auto"/>
        <w:bottom w:val="none" w:sz="0" w:space="0" w:color="auto"/>
        <w:right w:val="none" w:sz="0" w:space="0" w:color="auto"/>
      </w:divBdr>
    </w:div>
    <w:div w:id="1870602365">
      <w:bodyDiv w:val="1"/>
      <w:marLeft w:val="0"/>
      <w:marRight w:val="0"/>
      <w:marTop w:val="0"/>
      <w:marBottom w:val="0"/>
      <w:divBdr>
        <w:top w:val="none" w:sz="0" w:space="0" w:color="auto"/>
        <w:left w:val="none" w:sz="0" w:space="0" w:color="auto"/>
        <w:bottom w:val="none" w:sz="0" w:space="0" w:color="auto"/>
        <w:right w:val="none" w:sz="0" w:space="0" w:color="auto"/>
      </w:divBdr>
    </w:div>
    <w:div w:id="1884361426">
      <w:bodyDiv w:val="1"/>
      <w:marLeft w:val="0"/>
      <w:marRight w:val="0"/>
      <w:marTop w:val="0"/>
      <w:marBottom w:val="0"/>
      <w:divBdr>
        <w:top w:val="none" w:sz="0" w:space="0" w:color="auto"/>
        <w:left w:val="none" w:sz="0" w:space="0" w:color="auto"/>
        <w:bottom w:val="none" w:sz="0" w:space="0" w:color="auto"/>
        <w:right w:val="none" w:sz="0" w:space="0" w:color="auto"/>
      </w:divBdr>
    </w:div>
    <w:div w:id="1904829401">
      <w:bodyDiv w:val="1"/>
      <w:marLeft w:val="0"/>
      <w:marRight w:val="0"/>
      <w:marTop w:val="0"/>
      <w:marBottom w:val="0"/>
      <w:divBdr>
        <w:top w:val="none" w:sz="0" w:space="0" w:color="auto"/>
        <w:left w:val="none" w:sz="0" w:space="0" w:color="auto"/>
        <w:bottom w:val="none" w:sz="0" w:space="0" w:color="auto"/>
        <w:right w:val="none" w:sz="0" w:space="0" w:color="auto"/>
      </w:divBdr>
    </w:div>
    <w:div w:id="1974168051">
      <w:bodyDiv w:val="1"/>
      <w:marLeft w:val="0"/>
      <w:marRight w:val="0"/>
      <w:marTop w:val="0"/>
      <w:marBottom w:val="0"/>
      <w:divBdr>
        <w:top w:val="none" w:sz="0" w:space="0" w:color="auto"/>
        <w:left w:val="none" w:sz="0" w:space="0" w:color="auto"/>
        <w:bottom w:val="none" w:sz="0" w:space="0" w:color="auto"/>
        <w:right w:val="none" w:sz="0" w:space="0" w:color="auto"/>
      </w:divBdr>
    </w:div>
    <w:div w:id="1993680164">
      <w:bodyDiv w:val="1"/>
      <w:marLeft w:val="0"/>
      <w:marRight w:val="0"/>
      <w:marTop w:val="0"/>
      <w:marBottom w:val="0"/>
      <w:divBdr>
        <w:top w:val="none" w:sz="0" w:space="0" w:color="auto"/>
        <w:left w:val="none" w:sz="0" w:space="0" w:color="auto"/>
        <w:bottom w:val="none" w:sz="0" w:space="0" w:color="auto"/>
        <w:right w:val="none" w:sz="0" w:space="0" w:color="auto"/>
      </w:divBdr>
    </w:div>
    <w:div w:id="2012440915">
      <w:bodyDiv w:val="1"/>
      <w:marLeft w:val="0"/>
      <w:marRight w:val="0"/>
      <w:marTop w:val="0"/>
      <w:marBottom w:val="0"/>
      <w:divBdr>
        <w:top w:val="none" w:sz="0" w:space="0" w:color="auto"/>
        <w:left w:val="none" w:sz="0" w:space="0" w:color="auto"/>
        <w:bottom w:val="none" w:sz="0" w:space="0" w:color="auto"/>
        <w:right w:val="none" w:sz="0" w:space="0" w:color="auto"/>
      </w:divBdr>
    </w:div>
    <w:div w:id="2069264505">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 w:id="211419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299" Type="http://schemas.openxmlformats.org/officeDocument/2006/relationships/hyperlink" Target="https://www.3gpp.org/ftp/tsg_ran/WG4_Radio/TSGR4_112/Docs/R4-2413063.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1325.zip" TargetMode="External"/><Relationship Id="rId324" Type="http://schemas.openxmlformats.org/officeDocument/2006/relationships/hyperlink" Target="https://www.3gpp.org/ftp/tsg_ran/WG4_Radio/TSGR4_112/Docs/R4-2411875.zip" TargetMode="External"/><Relationship Id="rId366" Type="http://schemas.openxmlformats.org/officeDocument/2006/relationships/oleObject" Target="embeddings/oleObject58.bin"/><Relationship Id="rId170" Type="http://schemas.openxmlformats.org/officeDocument/2006/relationships/hyperlink" Target="https://www.3gpp.org/ftp/tsg_ran/WG4_Radio/TSGR4_112/Docs/R4-2412374.zip" TargetMode="External"/><Relationship Id="rId226" Type="http://schemas.openxmlformats.org/officeDocument/2006/relationships/hyperlink" Target="https://www.3gpp.org/ftp/tsg_ran/WG4_Radio/TSGR4_112/Docs/R4-2413128.zip" TargetMode="External"/><Relationship Id="rId268" Type="http://schemas.openxmlformats.org/officeDocument/2006/relationships/hyperlink" Target="https://www.3gpp.org/ftp/tsg_ran/WG4_Radio/TSGR4_112/Docs/R4-2413034.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hyperlink" Target="https://www.3gpp.org/ftp/tsg_ran/WG4_Radio/TSGR4_112/Docs/R4-2412621.zip" TargetMode="External"/><Relationship Id="rId335" Type="http://schemas.openxmlformats.org/officeDocument/2006/relationships/image" Target="media/image52.png"/><Relationship Id="rId5" Type="http://schemas.openxmlformats.org/officeDocument/2006/relationships/settings" Target="settings.xml"/><Relationship Id="rId181" Type="http://schemas.openxmlformats.org/officeDocument/2006/relationships/hyperlink" Target="https://www.3gpp.org/ftp/tsg_ran/WG4_Radio/TSGR4_112/Docs/R4-2412377.zip" TargetMode="External"/><Relationship Id="rId237" Type="http://schemas.openxmlformats.org/officeDocument/2006/relationships/hyperlink" Target="https://www.3gpp.org/ftp/tsg_ran/WG4_Radio/TSGR4_112/Docs/R4-2413294.zip" TargetMode="External"/><Relationship Id="rId279" Type="http://schemas.openxmlformats.org/officeDocument/2006/relationships/hyperlink" Target="https://www.3gpp.org/ftp/tsg_ran/WG4_Radio/TSGR4_112/Docs/R4-2413063.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hyperlink" Target="https://www.3gpp.org/ftp/tsg_ran/WG4_Radio/TSGR4_112/Docs/R4-2412926.zip" TargetMode="External"/><Relationship Id="rId290" Type="http://schemas.openxmlformats.org/officeDocument/2006/relationships/oleObject" Target="embeddings/oleObject52.bin"/><Relationship Id="rId304" Type="http://schemas.openxmlformats.org/officeDocument/2006/relationships/hyperlink" Target="https://www.3gpp.org/ftp/tsg_ran/WG4_Radio/TSGR4_112/Docs/R4-2412620.zip" TargetMode="External"/><Relationship Id="rId346" Type="http://schemas.openxmlformats.org/officeDocument/2006/relationships/hyperlink" Target="https://www.3gpp.org/ftp/tsg_ran/WG4_Radio/TSGR4_112/Docs/R4-2411236.zip" TargetMode="External"/><Relationship Id="rId85" Type="http://schemas.openxmlformats.org/officeDocument/2006/relationships/hyperlink" Target="https://www.3gpp.org/ftp/tsg_ran/WG4_Radio/TSGR4_112/Docs/R4-2413024.zip" TargetMode="External"/><Relationship Id="rId150" Type="http://schemas.openxmlformats.org/officeDocument/2006/relationships/hyperlink" Target="https://www.3gpp.org/ftp/tsg_ran/WG4_Radio/TSGR4_112/Docs/R4-2411139.zip" TargetMode="External"/><Relationship Id="rId192" Type="http://schemas.openxmlformats.org/officeDocument/2006/relationships/hyperlink" Target="https://www.3gpp.org/ftp/tsg_ran/WG4_Radio/TSGR4_112/Docs/R4-2412380.zip" TargetMode="External"/><Relationship Id="rId206" Type="http://schemas.openxmlformats.org/officeDocument/2006/relationships/hyperlink" Target="https://www.3gpp.org/ftp/tsg_ran/WG4_Radio/TSGR4_112/Docs/R4-2411542.zip" TargetMode="External"/><Relationship Id="rId248" Type="http://schemas.openxmlformats.org/officeDocument/2006/relationships/hyperlink" Target="https://www.3gpp.org/ftp/tsg_ran/WG4_Radio/TSGR4_112/Docs/R4-2412613.zip" TargetMode="External"/><Relationship Id="rId12" Type="http://schemas.openxmlformats.org/officeDocument/2006/relationships/image" Target="media/image1.png"/><Relationship Id="rId108" Type="http://schemas.openxmlformats.org/officeDocument/2006/relationships/hyperlink" Target="https://www.3gpp.org/ftp/tsg_ran/WG4_Radio/TSGR4_112/Docs/R4-2413063.zip" TargetMode="External"/><Relationship Id="rId315" Type="http://schemas.openxmlformats.org/officeDocument/2006/relationships/hyperlink" Target="https://www.3gpp.org/ftp/tsg_ran/WG4_Radio/TSGR4_112/Docs/R4-2413063.zip" TargetMode="External"/><Relationship Id="rId357" Type="http://schemas.openxmlformats.org/officeDocument/2006/relationships/oleObject" Target="embeddings/oleObject56.bin"/><Relationship Id="rId54" Type="http://schemas.openxmlformats.org/officeDocument/2006/relationships/oleObject" Target="embeddings/oleObject12.bin"/><Relationship Id="rId96" Type="http://schemas.openxmlformats.org/officeDocument/2006/relationships/hyperlink" Target="https://www.3gpp.org/ftp/tsg_ran/WG4_Radio/TSGR4_112/Docs/R4-2413060.zip" TargetMode="External"/><Relationship Id="rId161" Type="http://schemas.openxmlformats.org/officeDocument/2006/relationships/hyperlink" Target="https://www.3gpp.org/ftp/tsg_ran/WG4_Radio/TSGR4_112/Docs/R4-2411832.zip" TargetMode="External"/><Relationship Id="rId217" Type="http://schemas.openxmlformats.org/officeDocument/2006/relationships/hyperlink" Target="https://www.3gpp.org/ftp/tsg_ran/WG4_Radio/TSGR4_112/Docs/R4-2413212.zip" TargetMode="External"/><Relationship Id="rId259" Type="http://schemas.openxmlformats.org/officeDocument/2006/relationships/hyperlink" Target="https://www.3gpp.org/ftp/tsg_ran/WG4_Radio/TSGR4_112/Docs/R4-2412625.zip" TargetMode="External"/><Relationship Id="rId23" Type="http://schemas.openxmlformats.org/officeDocument/2006/relationships/image" Target="media/image5.png"/><Relationship Id="rId119" Type="http://schemas.openxmlformats.org/officeDocument/2006/relationships/image" Target="media/image34.emf"/><Relationship Id="rId270" Type="http://schemas.openxmlformats.org/officeDocument/2006/relationships/oleObject" Target="embeddings/oleObject49.bin"/><Relationship Id="rId326" Type="http://schemas.openxmlformats.org/officeDocument/2006/relationships/hyperlink" Target="https://www.3gpp.org/ftp/tsg_ran/WG4_Radio/TSGR4_112/Docs/R4-2413273.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oleObject" Target="embeddings/oleObject33.bin"/><Relationship Id="rId368" Type="http://schemas.openxmlformats.org/officeDocument/2006/relationships/hyperlink" Target="https://www.3gpp.org/ftp/tsg_ran/WG4_Radio/TSGR4_112/Docs/R4-2413131.zip" TargetMode="External"/><Relationship Id="rId172" Type="http://schemas.openxmlformats.org/officeDocument/2006/relationships/hyperlink" Target="https://www.3gpp.org/ftp/tsg_ran/WG4_Radio/TSGR4_112/Docs/R4-2412374.zip" TargetMode="External"/><Relationship Id="rId228" Type="http://schemas.openxmlformats.org/officeDocument/2006/relationships/hyperlink" Target="https://www.3gpp.org/ftp/tsg_ran/WG4_Radio/TSGR4_112/Docs/R4-2413128.zip" TargetMode="External"/><Relationship Id="rId281" Type="http://schemas.openxmlformats.org/officeDocument/2006/relationships/hyperlink" Target="https://www.3gpp.org/ftp/tsg_ran/WG4_Radio/TSGR4_112/Docs/R4-2412620.zip" TargetMode="External"/><Relationship Id="rId337" Type="http://schemas.openxmlformats.org/officeDocument/2006/relationships/hyperlink" Target="https://www.3gpp.org/ftp/tsg_ran/WG4_Radio/TSGR4_112/Docs/R4-2412596.zip" TargetMode="External"/><Relationship Id="rId34" Type="http://schemas.openxmlformats.org/officeDocument/2006/relationships/oleObject" Target="embeddings/oleObject9.bin"/><Relationship Id="rId76" Type="http://schemas.openxmlformats.org/officeDocument/2006/relationships/oleObject" Target="embeddings/oleObject17.bin"/><Relationship Id="rId141" Type="http://schemas.openxmlformats.org/officeDocument/2006/relationships/oleObject" Target="embeddings/oleObject37.bin"/><Relationship Id="rId7" Type="http://schemas.openxmlformats.org/officeDocument/2006/relationships/footnotes" Target="footnotes.xml"/><Relationship Id="rId183" Type="http://schemas.openxmlformats.org/officeDocument/2006/relationships/hyperlink" Target="https://www.3gpp.org/ftp/tsg_ran/WG4_Radio/TSGR4_112/Docs/R4-2412377.zip" TargetMode="External"/><Relationship Id="rId239" Type="http://schemas.openxmlformats.org/officeDocument/2006/relationships/hyperlink" Target="https://www.3gpp.org/ftp/tsg_ran/WG4_Radio/TSGR4_112/Docs/R4-2411994.zip" TargetMode="External"/><Relationship Id="rId250" Type="http://schemas.openxmlformats.org/officeDocument/2006/relationships/oleObject" Target="embeddings/oleObject41.bin"/><Relationship Id="rId292" Type="http://schemas.openxmlformats.org/officeDocument/2006/relationships/hyperlink" Target="https://www.3gpp.org/ftp/tsg_ran/WG4_Radio/TSGR4_112/Docs/R4-2413023.zip" TargetMode="External"/><Relationship Id="rId306" Type="http://schemas.openxmlformats.org/officeDocument/2006/relationships/hyperlink" Target="https://www.3gpp.org/ftp/tsg_ran/WG4_Radio/TSGR4_112/Docs/R4-2413019.zip" TargetMode="External"/><Relationship Id="rId45" Type="http://schemas.openxmlformats.org/officeDocument/2006/relationships/hyperlink" Target="https://www.3gpp.org/ftp/tsg_ran/WG4_Radio/TSGR4_112/Docs/R4-2412378.zip" TargetMode="External"/><Relationship Id="rId87" Type="http://schemas.openxmlformats.org/officeDocument/2006/relationships/image" Target="media/image19.png"/><Relationship Id="rId110" Type="http://schemas.openxmlformats.org/officeDocument/2006/relationships/image" Target="media/image28.png"/><Relationship Id="rId348" Type="http://schemas.openxmlformats.org/officeDocument/2006/relationships/hyperlink" Target="https://www.3gpp.org/ftp/tsg_ran/WG4_Radio/TSGR4_112/Docs/R4-2411236.zip" TargetMode="External"/><Relationship Id="rId152" Type="http://schemas.openxmlformats.org/officeDocument/2006/relationships/hyperlink" Target="https://www.3gpp.org/ftp/tsg_ran/WG4_Radio/TSGR4_112/Docs/R4-2411139.zip" TargetMode="External"/><Relationship Id="rId194" Type="http://schemas.openxmlformats.org/officeDocument/2006/relationships/hyperlink" Target="https://www.3gpp.org/ftp/tsg_ran/WG4_Radio/TSGR4_112/Docs/R4-2412882.zip" TargetMode="External"/><Relationship Id="rId208" Type="http://schemas.openxmlformats.org/officeDocument/2006/relationships/hyperlink" Target="https://www.3gpp.org/ftp/TSG_RAN/WG4_Radio/TSGR4_112/Docs/R4-2411543.zip" TargetMode="External"/><Relationship Id="rId261" Type="http://schemas.openxmlformats.org/officeDocument/2006/relationships/oleObject" Target="embeddings/oleObject45.bin"/><Relationship Id="rId14" Type="http://schemas.openxmlformats.org/officeDocument/2006/relationships/hyperlink" Target="https://www.3gpp.org/ftp/tsg_ran/WG4_Radio/TSGR4_112/Docs/R4-2411222.zip" TargetMode="External"/><Relationship Id="rId56" Type="http://schemas.openxmlformats.org/officeDocument/2006/relationships/hyperlink" Target="https://www.3gpp.org/ftp/tsg_ran/WG4_Radio/TSGR4_112/Docs/R4-2411543.zip" TargetMode="External"/><Relationship Id="rId317" Type="http://schemas.openxmlformats.org/officeDocument/2006/relationships/hyperlink" Target="https://www.3gpp.org/ftp/tsg_ran/WG4_Radio/TSGR4_112/Docs/R4-2411670.zip" TargetMode="External"/><Relationship Id="rId359" Type="http://schemas.openxmlformats.org/officeDocument/2006/relationships/hyperlink" Target="https://www.3gpp.org/ftp/tsg_ran/WG4_Radio/TSGR4_112/Docs/R4-2412096.zip" TargetMode="External"/><Relationship Id="rId98" Type="http://schemas.openxmlformats.org/officeDocument/2006/relationships/oleObject" Target="embeddings/oleObject22.bin"/><Relationship Id="rId121" Type="http://schemas.openxmlformats.org/officeDocument/2006/relationships/image" Target="media/image36.emf"/><Relationship Id="rId163" Type="http://schemas.openxmlformats.org/officeDocument/2006/relationships/hyperlink" Target="https://www.3gpp.org/ftp/tsg_ran/WG4_Radio/TSGR4_112/Docs/R4-2412047.zip" TargetMode="External"/><Relationship Id="rId219" Type="http://schemas.openxmlformats.org/officeDocument/2006/relationships/hyperlink" Target="https://www.3gpp.org/ftp/tsg_ran/WG4_Radio/TSGR4_112/Docs/R4-2411929.zip" TargetMode="External"/><Relationship Id="rId370" Type="http://schemas.openxmlformats.org/officeDocument/2006/relationships/hyperlink" Target="https://www.3gpp.org/ftp/tsg_ran/WG4_Radio/TSGR4_112/Docs/R4-2412098.zip" TargetMode="External"/><Relationship Id="rId230" Type="http://schemas.openxmlformats.org/officeDocument/2006/relationships/hyperlink" Target="https://www.3gpp.org/ftp/tsg_ran/WG4_Radio/TSGR4_112/Docs/R4-2413294.zip" TargetMode="External"/><Relationship Id="rId25" Type="http://schemas.openxmlformats.org/officeDocument/2006/relationships/hyperlink" Target="https://www.3gpp.org/ftp/tsg_ran/WG4_Radio/TSGR4_112/Docs/R4-2411832.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3034.zip" TargetMode="External"/><Relationship Id="rId328" Type="http://schemas.openxmlformats.org/officeDocument/2006/relationships/hyperlink" Target="https://www.3gpp.org/ftp/tsg_ran/WG4_Radio/TSGR4_112/Docs/R4-2411670.zip" TargetMode="External"/><Relationship Id="rId132" Type="http://schemas.openxmlformats.org/officeDocument/2006/relationships/image" Target="media/image41.png"/><Relationship Id="rId174" Type="http://schemas.openxmlformats.org/officeDocument/2006/relationships/hyperlink" Target="https://www.3gpp.org/ftp/tsg_ran/WG4_Radio/TSGR4_112/Docs/R4-2411995.zip" TargetMode="External"/><Relationship Id="rId241" Type="http://schemas.openxmlformats.org/officeDocument/2006/relationships/hyperlink" Target="https://www.3gpp.org/ftp/tsg_ran/WG4_Radio/TSGR4_112/Docs/R4-2411994.zip" TargetMode="External"/><Relationship Id="rId36" Type="http://schemas.openxmlformats.org/officeDocument/2006/relationships/oleObject" Target="embeddings/oleObject10.bin"/><Relationship Id="rId283" Type="http://schemas.openxmlformats.org/officeDocument/2006/relationships/hyperlink" Target="https://www.3gpp.org/ftp/tsg_ran/WG4_Radio/TSGR4_112/Docs/R4-2413023.zip" TargetMode="External"/><Relationship Id="rId339" Type="http://schemas.openxmlformats.org/officeDocument/2006/relationships/hyperlink" Target="https://www.3gpp.org/ftp/tsg_ran/WG4_Radio/TSGR4_112/Docs/R4-2413273.zip" TargetMode="External"/><Relationship Id="rId78" Type="http://schemas.openxmlformats.org/officeDocument/2006/relationships/hyperlink" Target="https://www.3gpp.org/ftp/tsg_ran/WG4_Radio/TSGR4_112/Docs/R4-2411994.zip" TargetMode="External"/><Relationship Id="rId99" Type="http://schemas.openxmlformats.org/officeDocument/2006/relationships/image" Target="media/image23.png"/><Relationship Id="rId101" Type="http://schemas.openxmlformats.org/officeDocument/2006/relationships/image" Target="media/image24.png"/><Relationship Id="rId122" Type="http://schemas.openxmlformats.org/officeDocument/2006/relationships/image" Target="media/image37.png"/><Relationship Id="rId143" Type="http://schemas.openxmlformats.org/officeDocument/2006/relationships/oleObject" Target="embeddings/oleObject38.bin"/><Relationship Id="rId164" Type="http://schemas.openxmlformats.org/officeDocument/2006/relationships/hyperlink" Target="https://www.3gpp.org/ftp/tsg_ran/WG4_Radio/TSGR4_112/Docs/R4-2412047.zip" TargetMode="External"/><Relationship Id="rId185" Type="http://schemas.openxmlformats.org/officeDocument/2006/relationships/hyperlink" Target="https://www.3gpp.org/ftp/tsg_ran/WG4_Radio/TSGR4_112/Docs/R4-2412376.zip" TargetMode="External"/><Relationship Id="rId350" Type="http://schemas.openxmlformats.org/officeDocument/2006/relationships/hyperlink" Target="https://www.3gpp.org/ftp/tsg_ran/WG4_Radio/TSGR4_112/Docs/R4-2413358.zip" TargetMode="External"/><Relationship Id="rId371" Type="http://schemas.openxmlformats.org/officeDocument/2006/relationships/hyperlink" Target="https://www.3gpp.org/ftp/tsg_ran/WG4_Radio/TSGR4_112/Docs/R4-2412098.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image" Target="media/image47.png"/><Relationship Id="rId26" Type="http://schemas.openxmlformats.org/officeDocument/2006/relationships/image" Target="media/image6.png"/><Relationship Id="rId231" Type="http://schemas.openxmlformats.org/officeDocument/2006/relationships/hyperlink" Target="https://www.3gpp.org/ftp/tsg_ran/WG4_Radio/TSGR4_112/Docs/R4-2413294.zip" TargetMode="External"/><Relationship Id="rId252" Type="http://schemas.openxmlformats.org/officeDocument/2006/relationships/oleObject" Target="embeddings/oleObject42.bin"/><Relationship Id="rId273" Type="http://schemas.openxmlformats.org/officeDocument/2006/relationships/hyperlink" Target="https://www.3gpp.org/ftp/tsg_ran/WG4_Radio/TSGR4_112/Docs/R4-2413034.zip" TargetMode="External"/><Relationship Id="rId294" Type="http://schemas.openxmlformats.org/officeDocument/2006/relationships/hyperlink" Target="https://www.3gpp.org/ftp/tsg_ran/WG4_Radio/TSGR4_112/Docs/R4-2412621.zip" TargetMode="External"/><Relationship Id="rId308" Type="http://schemas.openxmlformats.org/officeDocument/2006/relationships/hyperlink" Target="https://www.3gpp.org/ftp/tsg_ran/WG4_Radio/TSGR4_112/Docs/R4-2413063.zip" TargetMode="External"/><Relationship Id="rId329" Type="http://schemas.openxmlformats.org/officeDocument/2006/relationships/hyperlink" Target="https://www.3gpp.org/ftp/tsg_ran/WG4_Radio/TSGR4_112/Docs/R4-2411944.zip" TargetMode="External"/><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hyperlink" Target="https://www.3gpp.org/ftp/tsg_ran/WG4_Radio/TSGR4_112/Docs/R4-2413032.zip" TargetMode="External"/><Relationship Id="rId112" Type="http://schemas.openxmlformats.org/officeDocument/2006/relationships/image" Target="media/image30.wmf"/><Relationship Id="rId133" Type="http://schemas.openxmlformats.org/officeDocument/2006/relationships/oleObject" Target="embeddings/oleObject34.bin"/><Relationship Id="rId154" Type="http://schemas.openxmlformats.org/officeDocument/2006/relationships/hyperlink" Target="https://www.3gpp.org/ftp/tsg_ran/WG4_Radio/TSGR4_112/Docs/R4-2411222.zip" TargetMode="External"/><Relationship Id="rId175" Type="http://schemas.openxmlformats.org/officeDocument/2006/relationships/hyperlink" Target="https://www.3gpp.org/ftp/tsg_ran/WG4_Radio/TSGR4_112/Docs/R4-2412375.zip" TargetMode="External"/><Relationship Id="rId340" Type="http://schemas.openxmlformats.org/officeDocument/2006/relationships/hyperlink" Target="https://www.3gpp.org/ftp/tsg_ran/WG4_Radio/TSGR4_112/Docs/R4-2413273.zip" TargetMode="External"/><Relationship Id="rId361" Type="http://schemas.openxmlformats.org/officeDocument/2006/relationships/hyperlink" Target="https://www.3gpp.org/ftp/tsg_ran/WG4_Radio/TSGR4_112/Docs/R4-2412098.zip" TargetMode="External"/><Relationship Id="rId196" Type="http://schemas.openxmlformats.org/officeDocument/2006/relationships/hyperlink" Target="https://www.3gpp.org/ftp/tsg_ran/WG4_Radio/TSGR4_112/Docs/R4-2412882.zip" TargetMode="External"/><Relationship Id="rId200" Type="http://schemas.openxmlformats.org/officeDocument/2006/relationships/hyperlink" Target="https://www.3gpp.org/ftp/tsg_ran/WG4_Radio/TSGR4_112/Docs/R4-2412882.zip" TargetMode="External"/><Relationship Id="rId16" Type="http://schemas.openxmlformats.org/officeDocument/2006/relationships/oleObject" Target="embeddings/oleObject2.bin"/><Relationship Id="rId221" Type="http://schemas.openxmlformats.org/officeDocument/2006/relationships/hyperlink" Target="https://www.3gpp.org/ftp/tsg_ran/WG4_Radio/TSGR4_112/Docs/R4-2411929.zip" TargetMode="External"/><Relationship Id="rId242" Type="http://schemas.openxmlformats.org/officeDocument/2006/relationships/hyperlink" Target="https://www.3gpp.org/ftp/TSG_RAN/WG4_Radio/TSGR4_112/Docs/R4-2411995.zip" TargetMode="External"/><Relationship Id="rId263" Type="http://schemas.openxmlformats.org/officeDocument/2006/relationships/hyperlink" Target="https://www.3gpp.org/ftp/tsg_ran/WG4_Radio/TSGR4_112/Docs/R4-2413025.zip" TargetMode="External"/><Relationship Id="rId284" Type="http://schemas.openxmlformats.org/officeDocument/2006/relationships/hyperlink" Target="https://www.3gpp.org/ftp/tsg_ran/WG4_Radio/TSGR4_112/Docs/R4-2413063.zip" TargetMode="External"/><Relationship Id="rId319" Type="http://schemas.openxmlformats.org/officeDocument/2006/relationships/hyperlink" Target="https://www.3gpp.org/ftp/tsg_ran/WG4_Radio/TSGR4_112/Docs/R4-2413273.zip" TargetMode="Externa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oleObject" Target="embeddings/oleObject24.bin"/><Relationship Id="rId123" Type="http://schemas.openxmlformats.org/officeDocument/2006/relationships/oleObject" Target="embeddings/oleObject30.bin"/><Relationship Id="rId144" Type="http://schemas.openxmlformats.org/officeDocument/2006/relationships/image" Target="media/image46.png"/><Relationship Id="rId330" Type="http://schemas.openxmlformats.org/officeDocument/2006/relationships/hyperlink" Target="https://www.3gpp.org/ftp/tsg_ran/WG4_Radio/TSGR4_112/Docs/R4-2411670.zip" TargetMode="External"/><Relationship Id="rId90" Type="http://schemas.openxmlformats.org/officeDocument/2006/relationships/image" Target="media/image20.png"/><Relationship Id="rId165" Type="http://schemas.openxmlformats.org/officeDocument/2006/relationships/hyperlink" Target="https://www.3gpp.org/ftp/tsg_ran/WG4_Radio/TSGR4_112/Docs/R4-2412347.zip" TargetMode="External"/><Relationship Id="rId186" Type="http://schemas.openxmlformats.org/officeDocument/2006/relationships/hyperlink" Target="https://www.3gpp.org/ftp/tsg_ran/WG4_Radio/TSGR4_112/Docs/R4-2412378.zip" TargetMode="External"/><Relationship Id="rId351" Type="http://schemas.openxmlformats.org/officeDocument/2006/relationships/hyperlink" Target="https://www.3gpp.org/ftp/tsg_ran/WG4_Radio/TSGR4_112/Docs/R4-2411236.zip" TargetMode="External"/><Relationship Id="rId372" Type="http://schemas.openxmlformats.org/officeDocument/2006/relationships/fontTable" Target="fontTable.xml"/><Relationship Id="rId211" Type="http://schemas.openxmlformats.org/officeDocument/2006/relationships/hyperlink" Target="https://www.3gpp.org/ftp/TSG_RAN/WG4_Radio/TSGR4_112/Docs/R4-2411544.zip" TargetMode="External"/><Relationship Id="rId232" Type="http://schemas.openxmlformats.org/officeDocument/2006/relationships/hyperlink" Target="https://www.3gpp.org/ftp/tsg_ran/WG4_Radio/TSGR4_112/Docs/R4-2413295.zip" TargetMode="External"/><Relationship Id="rId253" Type="http://schemas.openxmlformats.org/officeDocument/2006/relationships/image" Target="media/image50.wmf"/><Relationship Id="rId274" Type="http://schemas.openxmlformats.org/officeDocument/2006/relationships/hyperlink" Target="https://www.3gpp.org/ftp/tsg_ran/WG4_Radio/TSGR4_112/Docs/R4-2413034.zip" TargetMode="External"/><Relationship Id="rId295" Type="http://schemas.openxmlformats.org/officeDocument/2006/relationships/hyperlink" Target="https://www.3gpp.org/ftp/tsg_ran/WG4_Radio/TSGR4_112/Docs/R4-2412620.zip" TargetMode="External"/><Relationship Id="rId309" Type="http://schemas.openxmlformats.org/officeDocument/2006/relationships/hyperlink" Target="https://www.3gpp.org/ftp/tsg_ran/WG4_Radio/TSGR4_112/Docs/R4-2413022.zip" TargetMode="External"/><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oleObject" Target="embeddings/oleObject27.bin"/><Relationship Id="rId134" Type="http://schemas.openxmlformats.org/officeDocument/2006/relationships/hyperlink" Target="https://www.3gpp.org/ftp/tsg_ran/WG4_Radio/TSGR4_112/Docs/R4-2412623.zip" TargetMode="External"/><Relationship Id="rId320" Type="http://schemas.openxmlformats.org/officeDocument/2006/relationships/hyperlink" Target="https://www.3gpp.org/ftp/tsg_ran/WG4_Radio/TSGR4_112/Docs/R4-2411875.zip" TargetMode="External"/><Relationship Id="rId80" Type="http://schemas.openxmlformats.org/officeDocument/2006/relationships/hyperlink" Target="https://www.3gpp.org/ftp/tsg_ran/WG4_Radio/TSGR4_112/Docs/R4-2412374.zip" TargetMode="External"/><Relationship Id="rId155" Type="http://schemas.openxmlformats.org/officeDocument/2006/relationships/hyperlink" Target="https://www.3gpp.org/ftp/tsg_ran/WG4_Radio/TSGR4_112/Docs/R4-2411221.zip" TargetMode="External"/><Relationship Id="rId176" Type="http://schemas.openxmlformats.org/officeDocument/2006/relationships/hyperlink" Target="https://www.3gpp.org/ftp/tsg_ran/WG4_Radio/TSGR4_112/Docs/R4-2412376.zip" TargetMode="External"/><Relationship Id="rId197" Type="http://schemas.openxmlformats.org/officeDocument/2006/relationships/hyperlink" Target="https://www.3gpp.org/ftp/tsg_ran/WG4_Radio/TSGR4_112/Docs/R4-2412882.zip" TargetMode="External"/><Relationship Id="rId341" Type="http://schemas.openxmlformats.org/officeDocument/2006/relationships/hyperlink" Target="https://www.3gpp.org/ftp/tsg_ran/WG4_Radio/TSGR4_112/Docs/R4-2413273.zip" TargetMode="External"/><Relationship Id="rId362" Type="http://schemas.openxmlformats.org/officeDocument/2006/relationships/image" Target="media/image55.png"/><Relationship Id="rId201" Type="http://schemas.openxmlformats.org/officeDocument/2006/relationships/hyperlink" Target="https://www.3gpp.org/ftp/tsg_ran/WG4_Radio/TSGR4_112/Docs/R4-2412882.zip" TargetMode="External"/><Relationship Id="rId222" Type="http://schemas.openxmlformats.org/officeDocument/2006/relationships/hyperlink" Target="https://www.3gpp.org/ftp/tsg_ran/WG4_Radio/TSGR4_112/Docs/R4-2411929.zip" TargetMode="External"/><Relationship Id="rId243" Type="http://schemas.openxmlformats.org/officeDocument/2006/relationships/hyperlink" Target="https://www.3gpp.org/ftp/tsg_ran/WG4_Radio/TSGR4_112/Docs/R4-2412374.zip" TargetMode="External"/><Relationship Id="rId264" Type="http://schemas.openxmlformats.org/officeDocument/2006/relationships/hyperlink" Target="https://www.3gpp.org/ftp/tsg_ran/WG4_Radio/TSGR4_112/Docs/R4-2413032.zip" TargetMode="External"/><Relationship Id="rId285" Type="http://schemas.openxmlformats.org/officeDocument/2006/relationships/hyperlink" Target="https://www.3gpp.org/ftp/tsg_ran/WG4_Radio/TSGR4_112/Docs/R4-2413063.zip" TargetMode="External"/><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image" Target="media/image25.png"/><Relationship Id="rId124" Type="http://schemas.openxmlformats.org/officeDocument/2006/relationships/image" Target="media/image38.png"/><Relationship Id="rId310" Type="http://schemas.openxmlformats.org/officeDocument/2006/relationships/hyperlink" Target="https://www.3gpp.org/ftp/tsg_ran/WG4_Radio/TSGR4_112/Docs/R4-2412620.zip" TargetMode="External"/><Relationship Id="rId70" Type="http://schemas.openxmlformats.org/officeDocument/2006/relationships/hyperlink" Target="https://www.3gpp.org/ftp/tsg_ran/WG4_Radio/TSGR4_112/Docs/R4-2413294.zip" TargetMode="External"/><Relationship Id="rId91" Type="http://schemas.openxmlformats.org/officeDocument/2006/relationships/oleObject" Target="embeddings/oleObject20.bin"/><Relationship Id="rId145" Type="http://schemas.openxmlformats.org/officeDocument/2006/relationships/oleObject" Target="embeddings/oleObject39.bin"/><Relationship Id="rId166" Type="http://schemas.openxmlformats.org/officeDocument/2006/relationships/hyperlink" Target="https://www.3gpp.org/ftp/tsg_ran/WG4_Radio/TSGR4_112/Docs/R4-2412347.zip" TargetMode="External"/><Relationship Id="rId187" Type="http://schemas.openxmlformats.org/officeDocument/2006/relationships/hyperlink" Target="https://www.3gpp.org/ftp/tsg_ran/WG4_Radio/TSGR4_112/Docs/R4-2412377.zip" TargetMode="External"/><Relationship Id="rId331" Type="http://schemas.openxmlformats.org/officeDocument/2006/relationships/hyperlink" Target="https://www.3gpp.org/ftp/tsg_ran/WG4_Radio/TSGR4_112/Docs/R4-2413273.zip" TargetMode="External"/><Relationship Id="rId352" Type="http://schemas.openxmlformats.org/officeDocument/2006/relationships/hyperlink" Target="https://www.3gpp.org/ftp/tsg_ran/WG4_Radio/TSGR4_112/Docs/R4-2413358.zip" TargetMode="External"/><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s://www.3gpp.org/ftp/tsg_ran/WG4_Radio/TSGR4_112/Docs/R4-2411834.zip" TargetMode="External"/><Relationship Id="rId233" Type="http://schemas.openxmlformats.org/officeDocument/2006/relationships/hyperlink" Target="https://www.3gpp.org/ftp/tsg_ran/WG4_Radio/TSGR4_112/Docs/R4-2413294.zip" TargetMode="External"/><Relationship Id="rId254" Type="http://schemas.openxmlformats.org/officeDocument/2006/relationships/oleObject" Target="embeddings/oleObject43.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image" Target="media/image31.wmf"/><Relationship Id="rId275" Type="http://schemas.openxmlformats.org/officeDocument/2006/relationships/hyperlink" Target="https://www.3gpp.org/ftp/tsg_ran/WG4_Radio/TSGR4_112/Docs/R4-2413060.zip" TargetMode="External"/><Relationship Id="rId296" Type="http://schemas.openxmlformats.org/officeDocument/2006/relationships/hyperlink" Target="https://www.3gpp.org/ftp/tsg_ran/WG4_Radio/TSGR4_112/Docs/R4-2413063.zip" TargetMode="External"/><Relationship Id="rId300" Type="http://schemas.openxmlformats.org/officeDocument/2006/relationships/hyperlink" Target="https://www.3gpp.org/ftp/tsg_ran/WG4_Radio/TSGR4_112/Docs/R4-2412623.zip" TargetMode="External"/><Relationship Id="rId60" Type="http://schemas.openxmlformats.org/officeDocument/2006/relationships/image" Target="media/image14.png"/><Relationship Id="rId81" Type="http://schemas.openxmlformats.org/officeDocument/2006/relationships/hyperlink" Target="https://www.3gpp.org/ftp/tsg_ran/WG4_Radio/TSGR4_112/Docs/R4-2412613.zip" TargetMode="External"/><Relationship Id="rId135" Type="http://schemas.openxmlformats.org/officeDocument/2006/relationships/image" Target="media/image42.png"/><Relationship Id="rId156" Type="http://schemas.openxmlformats.org/officeDocument/2006/relationships/hyperlink" Target="https://www.3gpp.org/ftp/tsg_ran/WG4_Radio/TSGR4_112/Docs/R4-2411222.zip" TargetMode="External"/><Relationship Id="rId177" Type="http://schemas.openxmlformats.org/officeDocument/2006/relationships/hyperlink" Target="https://www.3gpp.org/ftp/tsg_ran/WG4_Radio/TSGR4_112/Docs/R4-2412375.zip" TargetMode="External"/><Relationship Id="rId198" Type="http://schemas.openxmlformats.org/officeDocument/2006/relationships/hyperlink" Target="https://www.3gpp.org/ftp/tsg_ran/WG4_Radio/TSGR4_112/Docs/R4-2412882.zip" TargetMode="External"/><Relationship Id="rId321" Type="http://schemas.openxmlformats.org/officeDocument/2006/relationships/hyperlink" Target="https://www.3gpp.org/ftp/tsg_ran/WG4_Radio/TSGR4_112/Docs/R4-2411140.zip" TargetMode="External"/><Relationship Id="rId342" Type="http://schemas.openxmlformats.org/officeDocument/2006/relationships/hyperlink" Target="https://www.3gpp.org/ftp/tsg_ran/WG4_Radio/TSGR4_112/Docs/R4-2411235.zip" TargetMode="External"/><Relationship Id="rId363" Type="http://schemas.openxmlformats.org/officeDocument/2006/relationships/oleObject" Target="embeddings/oleObject57.bin"/><Relationship Id="rId202" Type="http://schemas.openxmlformats.org/officeDocument/2006/relationships/hyperlink" Target="https://www.3gpp.org/ftp/tsg_ran/WG4_Radio/TSGR4_112/Docs/R4-2413053.zip" TargetMode="External"/><Relationship Id="rId223" Type="http://schemas.openxmlformats.org/officeDocument/2006/relationships/hyperlink" Target="https://www.3gpp.org/ftp/TSG_RAN/WG4_Radio/TSGR4_111/Docs/R4-2408803.zip" TargetMode="External"/><Relationship Id="rId244" Type="http://schemas.openxmlformats.org/officeDocument/2006/relationships/hyperlink" Target="https://www.3gpp.org/ftp/tsg_ran/WG4_Radio/TSGR4_112/Docs/R4-2411995.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oleObject" Target="embeddings/oleObject46.bin"/><Relationship Id="rId286" Type="http://schemas.openxmlformats.org/officeDocument/2006/relationships/hyperlink" Target="https://www.3gpp.org/ftp/tsg_ran/WG4_Radio/TSGR4_112/Docs/R4-2413063.zip" TargetMode="External"/><Relationship Id="rId50" Type="http://schemas.openxmlformats.org/officeDocument/2006/relationships/hyperlink" Target="https://www.3gpp.org/ftp/tsg_ran/WG4_Radio/TSGR4_112/Docs/R4-2412884.zip" TargetMode="External"/><Relationship Id="rId104" Type="http://schemas.openxmlformats.org/officeDocument/2006/relationships/oleObject" Target="embeddings/oleObject25.bin"/><Relationship Id="rId125" Type="http://schemas.openxmlformats.org/officeDocument/2006/relationships/oleObject" Target="embeddings/oleObject31.bin"/><Relationship Id="rId146" Type="http://schemas.openxmlformats.org/officeDocument/2006/relationships/hyperlink" Target="https://www.3gpp.org/ftp/tsg_ran/WG4_Radio/TSGR4_112/Docs/R4-2413019.zip" TargetMode="External"/><Relationship Id="rId167" Type="http://schemas.openxmlformats.org/officeDocument/2006/relationships/hyperlink" Target="https://www.3gpp.org/ftp/tsg_ran/WG4_Radio/TSGR4_112/Docs/R4-2411833.zip" TargetMode="External"/><Relationship Id="rId188" Type="http://schemas.openxmlformats.org/officeDocument/2006/relationships/hyperlink" Target="https://www.3gpp.org/ftp/tsg_ran/WG4_Radio/TSGR4_112/Docs/R4-2412376.zip" TargetMode="External"/><Relationship Id="rId311" Type="http://schemas.openxmlformats.org/officeDocument/2006/relationships/hyperlink" Target="https://www.3gpp.org/ftp/tsg_ran/WG4_Radio/TSGR4_112/Docs/R4-2413063.zip" TargetMode="External"/><Relationship Id="rId332" Type="http://schemas.openxmlformats.org/officeDocument/2006/relationships/hyperlink" Target="https://www.3gpp.org/ftp/tsg_ran/WG4_Radio/TSGR4_112/Docs/R4-2411944.zip" TargetMode="External"/><Relationship Id="rId353" Type="http://schemas.openxmlformats.org/officeDocument/2006/relationships/hyperlink" Target="https://www.3gpp.org/ftp/tsg_ran/WG4_Radio/TSGR4_112/Docs/R4-2411236.zip" TargetMode="External"/><Relationship Id="rId374" Type="http://schemas.openxmlformats.org/officeDocument/2006/relationships/theme" Target="theme/theme1.xml"/><Relationship Id="rId71" Type="http://schemas.openxmlformats.org/officeDocument/2006/relationships/hyperlink" Target="https://www.3gpp.org/ftp/tsg_ran/WG4_Radio/TSGR4_112/Docs/R4-2413295.zip" TargetMode="External"/><Relationship Id="rId92" Type="http://schemas.openxmlformats.org/officeDocument/2006/relationships/hyperlink" Target="https://www.3gpp.org/ftp/tsg_ran/WG4_Radio/TSGR4_112/Docs/R4-2413034.zip" TargetMode="External"/><Relationship Id="rId213" Type="http://schemas.openxmlformats.org/officeDocument/2006/relationships/hyperlink" Target="https://www.3gpp.org/ftp/tsg_ran/WG4_Radio/TSGR4_112/Docs/R4-2411834.zip" TargetMode="External"/><Relationship Id="rId234"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51.wmf"/><Relationship Id="rId276" Type="http://schemas.openxmlformats.org/officeDocument/2006/relationships/hyperlink" Target="https://www.3gpp.org/ftp/tsg_ran/WG4_Radio/TSGR4_112/Docs/R4-2413060.zip" TargetMode="External"/><Relationship Id="rId297" Type="http://schemas.openxmlformats.org/officeDocument/2006/relationships/hyperlink" Target="https://www.3gpp.org/ftp/tsg_ran/WG4_Radio/TSGR4_112/Docs/R4-2412622.zip" TargetMode="External"/><Relationship Id="rId40" Type="http://schemas.openxmlformats.org/officeDocument/2006/relationships/image" Target="media/image11.png"/><Relationship Id="rId115" Type="http://schemas.openxmlformats.org/officeDocument/2006/relationships/oleObject" Target="embeddings/oleObject28.bin"/><Relationship Id="rId136" Type="http://schemas.openxmlformats.org/officeDocument/2006/relationships/oleObject" Target="embeddings/oleObject35.bin"/><Relationship Id="rId157" Type="http://schemas.openxmlformats.org/officeDocument/2006/relationships/hyperlink" Target="https://www.3gpp.org/ftp/tsg_ran/WG4_Radio/TSGR4_112/Docs/R4-2413203.zip" TargetMode="External"/><Relationship Id="rId178" Type="http://schemas.openxmlformats.org/officeDocument/2006/relationships/hyperlink" Target="https://www.3gpp.org/ftp/tsg_ran/WG4_Radio/TSGR4_112/Docs/R4-2412376.zip" TargetMode="External"/><Relationship Id="rId301" Type="http://schemas.openxmlformats.org/officeDocument/2006/relationships/hyperlink" Target="https://www.3gpp.org/ftp/tsg_ran/WG4_Radio/TSGR4_112/Docs/R4-2412620.zip" TargetMode="External"/><Relationship Id="rId322" Type="http://schemas.openxmlformats.org/officeDocument/2006/relationships/hyperlink" Target="https://www.3gpp.org/ftp/tsg_ran/WG4_Radio/TSGR4_112/Docs/R4-2411140.zip" TargetMode="External"/><Relationship Id="rId343" Type="http://schemas.openxmlformats.org/officeDocument/2006/relationships/image" Target="media/image53.png"/><Relationship Id="rId364" Type="http://schemas.openxmlformats.org/officeDocument/2006/relationships/hyperlink" Target="https://www.3gpp.org/ftp/tsg_ran/WG4_Radio/TSGR4_112/Docs/R4-2413131.zip" TargetMode="External"/><Relationship Id="rId61" Type="http://schemas.openxmlformats.org/officeDocument/2006/relationships/oleObject" Target="embeddings/oleObject14.bin"/><Relationship Id="rId82" Type="http://schemas.openxmlformats.org/officeDocument/2006/relationships/hyperlink" Target="https://www.3gpp.org/ftp/tsg_ran/WG4_Radio/TSGR4_112/Docs/R4-2412625.zip" TargetMode="External"/><Relationship Id="rId199" Type="http://schemas.openxmlformats.org/officeDocument/2006/relationships/hyperlink" Target="https://www.3gpp.org/ftp/tsg_ran/WG4_Radio/TSGR4_112/Docs/R4-2412882.zip" TargetMode="External"/><Relationship Id="rId203" Type="http://schemas.openxmlformats.org/officeDocument/2006/relationships/hyperlink" Target="https://www.3gpp.org/ftp/tsg_ran/WG4_Radio/TSGR4_112/Docs/R4-2413053.zip" TargetMode="External"/><Relationship Id="rId19" Type="http://schemas.openxmlformats.org/officeDocument/2006/relationships/oleObject" Target="embeddings/oleObject3.bin"/><Relationship Id="rId224" Type="http://schemas.openxmlformats.org/officeDocument/2006/relationships/hyperlink" Target="https://www.3gpp.org/ftp/tsg_ran/WG4_Radio/TSGR4_112/Docs/R4-2411928.zip" TargetMode="External"/><Relationship Id="rId245" Type="http://schemas.openxmlformats.org/officeDocument/2006/relationships/hyperlink" Target="https://www.3gpp.org/ftp/tsg_ran/WG4_Radio/TSGR4_112/Docs/R4-2412374.zip" TargetMode="External"/><Relationship Id="rId266" Type="http://schemas.openxmlformats.org/officeDocument/2006/relationships/oleObject" Target="embeddings/oleObject47.bin"/><Relationship Id="rId287" Type="http://schemas.openxmlformats.org/officeDocument/2006/relationships/hyperlink" Target="https://www.3gpp.org/ftp/tsg_ran/WG4_Radio/TSGR4_112/Docs/R4-2413023.zip" TargetMode="External"/><Relationship Id="rId30" Type="http://schemas.openxmlformats.org/officeDocument/2006/relationships/hyperlink" Target="https://www.3gpp.org/ftp/tsg_ran/WG4_Radio/TSGR4_112/Docs/R4-2412047.zip" TargetMode="External"/><Relationship Id="rId105" Type="http://schemas.openxmlformats.org/officeDocument/2006/relationships/image" Target="media/image26.png"/><Relationship Id="rId126" Type="http://schemas.openxmlformats.org/officeDocument/2006/relationships/image" Target="media/image39.png"/><Relationship Id="rId147" Type="http://schemas.openxmlformats.org/officeDocument/2006/relationships/hyperlink" Target="https://www.3gpp.org/ftp/tsg_ran/WG4_Radio/TSGR4_112/Docs/R4-2413022.zip" TargetMode="External"/><Relationship Id="rId168" Type="http://schemas.openxmlformats.org/officeDocument/2006/relationships/hyperlink" Target="https://www.3gpp.org/ftp/tsg_ran/WG4_Radio/TSGR4_112/Docs/R4-2411833.zip" TargetMode="External"/><Relationship Id="rId312" Type="http://schemas.openxmlformats.org/officeDocument/2006/relationships/hyperlink" Target="https://www.3gpp.org/ftp/tsg_ran/WG4_Radio/TSGR4_112/Docs/R4-2413023.zip" TargetMode="External"/><Relationship Id="rId333" Type="http://schemas.openxmlformats.org/officeDocument/2006/relationships/hyperlink" Target="https://www.3gpp.org/ftp/tsg_ran/WG4_Radio/TSGR4_112/Docs/R4-2412596.zip" TargetMode="External"/><Relationship Id="rId354" Type="http://schemas.openxmlformats.org/officeDocument/2006/relationships/image" Target="media/image54.png"/><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image" Target="media/image21.png"/><Relationship Id="rId189" Type="http://schemas.openxmlformats.org/officeDocument/2006/relationships/hyperlink" Target="https://www.3gpp.org/ftp/tsg_ran/WG4_Radio/TSGR4_112/Docs/R4-2412379.zip" TargetMode="External"/><Relationship Id="rId3" Type="http://schemas.openxmlformats.org/officeDocument/2006/relationships/numbering" Target="numbering.xml"/><Relationship Id="rId214" Type="http://schemas.openxmlformats.org/officeDocument/2006/relationships/hyperlink" Target="https://www.3gpp.org/ftp/tsg_ran/WG4_Radio/TSGR4_112/Docs/R4-2411834.zip" TargetMode="External"/><Relationship Id="rId235" Type="http://schemas.openxmlformats.org/officeDocument/2006/relationships/hyperlink" Target="https://www.3gpp.org/ftp/tsg_ran/WG4_Radio/TSGR4_112/Docs/R4-2413296.zip" TargetMode="External"/><Relationship Id="rId256" Type="http://schemas.openxmlformats.org/officeDocument/2006/relationships/oleObject" Target="embeddings/oleObject44.bin"/><Relationship Id="rId277" Type="http://schemas.openxmlformats.org/officeDocument/2006/relationships/hyperlink" Target="https://www.3gpp.org/ftp/tsg_ran/WG4_Radio/TSGR4_112/Docs/R4-2413060.zip" TargetMode="External"/><Relationship Id="rId298" Type="http://schemas.openxmlformats.org/officeDocument/2006/relationships/hyperlink" Target="https://www.3gpp.org/ftp/tsg_ran/WG4_Radio/TSGR4_112/Docs/R4-2412620.zip" TargetMode="External"/><Relationship Id="rId116" Type="http://schemas.openxmlformats.org/officeDocument/2006/relationships/image" Target="media/image32.wmf"/><Relationship Id="rId137" Type="http://schemas.openxmlformats.org/officeDocument/2006/relationships/image" Target="media/image43.png"/><Relationship Id="rId158" Type="http://schemas.openxmlformats.org/officeDocument/2006/relationships/hyperlink" Target="https://www.3gpp.org/ftp/tsg_ran/WG4_Radio/TSGR4_112/Docs/R4-2413203.zip" TargetMode="External"/><Relationship Id="rId302" Type="http://schemas.openxmlformats.org/officeDocument/2006/relationships/hyperlink" Target="https://www.3gpp.org/ftp/tsg_ran/WG4_Radio/TSGR4_112/Docs/R4-2413063.zip" TargetMode="External"/><Relationship Id="rId323" Type="http://schemas.openxmlformats.org/officeDocument/2006/relationships/hyperlink" Target="https://www.3gpp.org/ftp/tsg_ran/WG4_Radio/TSGR4_112/Docs/R4-2411875.zip" TargetMode="External"/><Relationship Id="rId344" Type="http://schemas.openxmlformats.org/officeDocument/2006/relationships/hyperlink" Target="https://www.3gpp.org/ftp/tsg_ran/WG4_Radio/TSGR4_112/Docs/R4-2412089.zip" TargetMode="External"/><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image" Target="media/image18.png"/><Relationship Id="rId179" Type="http://schemas.openxmlformats.org/officeDocument/2006/relationships/hyperlink" Target="https://www.3gpp.org/ftp/tsg_ran/WG4_Radio/TSGR4_112/Docs/R4-2412376.zip" TargetMode="External"/><Relationship Id="rId365" Type="http://schemas.openxmlformats.org/officeDocument/2006/relationships/image" Target="media/image56.png"/><Relationship Id="rId190" Type="http://schemas.openxmlformats.org/officeDocument/2006/relationships/hyperlink" Target="https://www.3gpp.org/ftp/tsg_ran/WG4_Radio/TSGR4_112/Docs/R4-2412377.zip" TargetMode="External"/><Relationship Id="rId204" Type="http://schemas.openxmlformats.org/officeDocument/2006/relationships/hyperlink" Target="https://www.3gpp.org/ftp/tsg_ran/WG4_Radio/TSGR4_112/Docs/R4-2413399.zip" TargetMode="External"/><Relationship Id="rId225" Type="http://schemas.openxmlformats.org/officeDocument/2006/relationships/hyperlink" Target="https://www.3gpp.org/ftp/tsg_ran/WG4_Radio/TSGR4_112/Docs/R4-2413128.zip" TargetMode="External"/><Relationship Id="rId246" Type="http://schemas.openxmlformats.org/officeDocument/2006/relationships/hyperlink" Target="https://www.3gpp.org/ftp/TSG_RAN/WG4_Radio/TSGR4_112/Docs/R4-2411995.zip" TargetMode="External"/><Relationship Id="rId267" Type="http://schemas.openxmlformats.org/officeDocument/2006/relationships/hyperlink" Target="https://www.3gpp.org/ftp/tsg_ran/WG4_Radio/TSGR4_112/Docs/R4-2413032.zip" TargetMode="External"/><Relationship Id="rId288" Type="http://schemas.openxmlformats.org/officeDocument/2006/relationships/hyperlink" Target="https://www.3gpp.org/ftp/tsg_ran/WG4_Radio/TSGR4_112/Docs/R4-2413063.zip" TargetMode="External"/><Relationship Id="rId106" Type="http://schemas.openxmlformats.org/officeDocument/2006/relationships/oleObject" Target="embeddings/oleObject26.bin"/><Relationship Id="rId127" Type="http://schemas.openxmlformats.org/officeDocument/2006/relationships/oleObject" Target="embeddings/oleObject32.bin"/><Relationship Id="rId313" Type="http://schemas.openxmlformats.org/officeDocument/2006/relationships/hyperlink" Target="https://www.3gpp.org/ftp/tsg_ran/WG4_Radio/TSGR4_112/Docs/R4-2413063.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oleObject" Target="embeddings/oleObject21.bin"/><Relationship Id="rId148" Type="http://schemas.openxmlformats.org/officeDocument/2006/relationships/hyperlink" Target="https://www.3gpp.org/ftp/tsg_ran/WG4_Radio/TSGR4_112/Docs/R4-2413023.zip" TargetMode="External"/><Relationship Id="rId169" Type="http://schemas.openxmlformats.org/officeDocument/2006/relationships/hyperlink" Target="https://www.3gpp.org/ftp/tsg_ran/WG4_Radio/TSGR4_112/Docs/R4-2412374.zip" TargetMode="External"/><Relationship Id="rId334" Type="http://schemas.openxmlformats.org/officeDocument/2006/relationships/hyperlink" Target="https://www.3gpp.org/ftp/tsg_ran/WG4_Radio/TSGR4_112/Docs/R4-2413273.zip" TargetMode="External"/><Relationship Id="rId355" Type="http://schemas.openxmlformats.org/officeDocument/2006/relationships/oleObject" Target="embeddings/oleObject55.bin"/><Relationship Id="rId4" Type="http://schemas.openxmlformats.org/officeDocument/2006/relationships/styles" Target="styles.xml"/><Relationship Id="rId180" Type="http://schemas.openxmlformats.org/officeDocument/2006/relationships/hyperlink" Target="https://www.3gpp.org/ftp/tsg_ran/WG4_Radio/TSGR4_112/Docs/R4-2412376.zip" TargetMode="External"/><Relationship Id="rId215" Type="http://schemas.openxmlformats.org/officeDocument/2006/relationships/hyperlink" Target="https://www.3gpp.org/ftp/tsg_ran/WG4_Radio/TSGR4_112/Docs/R4-2413212.zip" TargetMode="External"/><Relationship Id="rId236" Type="http://schemas.openxmlformats.org/officeDocument/2006/relationships/hyperlink" Target="https://www.3gpp.org/ftp/tsg_ran/WG4_Radio/TSGR4_112/Docs/R4-2413294.zip" TargetMode="External"/><Relationship Id="rId257" Type="http://schemas.openxmlformats.org/officeDocument/2006/relationships/hyperlink" Target="https://www.3gpp.org/ftp/tsg_ran/WG4_Radio/TSGR4_112/Docs/R4-2412625.zip" TargetMode="External"/><Relationship Id="rId278" Type="http://schemas.openxmlformats.org/officeDocument/2006/relationships/hyperlink" Target="https://www.3gpp.org/ftp/tsg_ran/WG4_Radio/TSGR4_112/Docs/R4-2412620.zip" TargetMode="External"/><Relationship Id="rId303" Type="http://schemas.openxmlformats.org/officeDocument/2006/relationships/hyperlink" Target="https://www.3gpp.org/ftp/tsg_ran/WG4_Radio/TSGR4_112/Docs/R4-2412926.zip" TargetMode="External"/><Relationship Id="rId42" Type="http://schemas.openxmlformats.org/officeDocument/2006/relationships/hyperlink" Target="https://www.3gpp.org/ftp/tsg_ran/WG4_Radio/TSGR4_112/Docs/R4-2412375.zip" TargetMode="External"/><Relationship Id="rId84" Type="http://schemas.openxmlformats.org/officeDocument/2006/relationships/oleObject" Target="embeddings/oleObject18.bin"/><Relationship Id="rId138" Type="http://schemas.openxmlformats.org/officeDocument/2006/relationships/oleObject" Target="embeddings/oleObject36.bin"/><Relationship Id="rId345" Type="http://schemas.openxmlformats.org/officeDocument/2006/relationships/hyperlink" Target="https://www.3gpp.org/ftp/tsg_ran/WG4_Radio/TSGR4_112/Docs/R4-2413357.zip" TargetMode="External"/><Relationship Id="rId191" Type="http://schemas.openxmlformats.org/officeDocument/2006/relationships/hyperlink" Target="https://www.3gpp.org/ftp/tsg_ran/WG4_Radio/TSGR4_112/Docs/R4-2412376.zip" TargetMode="External"/><Relationship Id="rId205" Type="http://schemas.openxmlformats.org/officeDocument/2006/relationships/hyperlink" Target="https://www.3gpp.org/ftp/tsg_ran/WG4_Radio/TSGR4_112/Docs/R4-2411542.zip" TargetMode="External"/><Relationship Id="rId247" Type="http://schemas.openxmlformats.org/officeDocument/2006/relationships/hyperlink" Target="https://www.3gpp.org/ftp/tsg_ran/WG4_Radio/TSGR4_112/Docs/R4-2412374.zip" TargetMode="External"/><Relationship Id="rId107" Type="http://schemas.openxmlformats.org/officeDocument/2006/relationships/hyperlink" Target="https://www.3gpp.org/ftp/tsg_ran/WG4_Radio/TSGR4_112/Docs/R4-2412620.zip" TargetMode="External"/><Relationship Id="rId289" Type="http://schemas.openxmlformats.org/officeDocument/2006/relationships/oleObject" Target="embeddings/oleObject51.bin"/><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8.zip" TargetMode="External"/><Relationship Id="rId314" Type="http://schemas.openxmlformats.org/officeDocument/2006/relationships/hyperlink" Target="https://www.3gpp.org/ftp/tsg_ran/WG4_Radio/TSGR4_112/Docs/R4-2412620.zip" TargetMode="External"/><Relationship Id="rId356" Type="http://schemas.openxmlformats.org/officeDocument/2006/relationships/hyperlink" Target="https://www.3gpp.org/ftp/tsg_ran/WG4_Radio/TSGR4_112/Docs/R4-2411232.zip" TargetMode="External"/><Relationship Id="rId95" Type="http://schemas.openxmlformats.org/officeDocument/2006/relationships/hyperlink" Target="https://www.3gpp.org/ftp/tsg_ran/WG4_Radio/TSGR4_112/Docs/R4-2413035.zip" TargetMode="External"/><Relationship Id="rId160" Type="http://schemas.openxmlformats.org/officeDocument/2006/relationships/hyperlink" Target="https://www.3gpp.org/ftp/tsg_ran/WG4_Radio/TSGR4_112/Docs/R4-2411325.zip" TargetMode="External"/><Relationship Id="rId216" Type="http://schemas.openxmlformats.org/officeDocument/2006/relationships/hyperlink" Target="https://www.3gpp.org/ftp/tsg_ran/WG4_Radio/TSGR4_112/Docs/R4-2413212.zip" TargetMode="External"/><Relationship Id="rId258" Type="http://schemas.openxmlformats.org/officeDocument/2006/relationships/hyperlink" Target="https://www.3gpp.org/ftp/tsg_ran/WG4_Radio/TSGR4_112/Docs/R4-2412625.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oleObject" Target="embeddings/oleObject29.bin"/><Relationship Id="rId325" Type="http://schemas.openxmlformats.org/officeDocument/2006/relationships/hyperlink" Target="https://www.3gpp.org/ftp/tsg_ran/WG4_Radio/TSGR4_112/Docs/R4-2411875.zip" TargetMode="External"/><Relationship Id="rId367" Type="http://schemas.openxmlformats.org/officeDocument/2006/relationships/hyperlink" Target="https://www.3gpp.org/ftp/tsg_ran/WG4_Radio/TSGR4_112/Docs/R4-2412097.zip" TargetMode="External"/><Relationship Id="rId171" Type="http://schemas.openxmlformats.org/officeDocument/2006/relationships/hyperlink" Target="https://www.3gpp.org/ftp/tsg_ran/WG4_Radio/TSGR4_112/Docs/R4-2411995.zip" TargetMode="External"/><Relationship Id="rId227" Type="http://schemas.openxmlformats.org/officeDocument/2006/relationships/hyperlink" Target="https://www.3gpp.org/ftp/tsg_ran/WG4_Radio/TSGR4_112/Docs/R4-2413128.zip" TargetMode="External"/><Relationship Id="rId269" Type="http://schemas.openxmlformats.org/officeDocument/2006/relationships/oleObject" Target="embeddings/oleObject48.bin"/><Relationship Id="rId33" Type="http://schemas.openxmlformats.org/officeDocument/2006/relationships/image" Target="media/image9.png"/><Relationship Id="rId129" Type="http://schemas.openxmlformats.org/officeDocument/2006/relationships/image" Target="media/image40.png"/><Relationship Id="rId280" Type="http://schemas.openxmlformats.org/officeDocument/2006/relationships/hyperlink" Target="https://www.3gpp.org/ftp/tsg_ran/WG4_Radio/TSGR4_112/Docs/R4-2413063.zip" TargetMode="External"/><Relationship Id="rId336" Type="http://schemas.openxmlformats.org/officeDocument/2006/relationships/oleObject" Target="embeddings/oleObject54.bin"/><Relationship Id="rId75" Type="http://schemas.openxmlformats.org/officeDocument/2006/relationships/image" Target="media/image17.png"/><Relationship Id="rId140" Type="http://schemas.openxmlformats.org/officeDocument/2006/relationships/image" Target="media/image44.png"/><Relationship Id="rId182" Type="http://schemas.openxmlformats.org/officeDocument/2006/relationships/hyperlink" Target="https://www.3gpp.org/ftp/tsg_ran/WG4_Radio/TSGR4_112/Docs/R4-2412376.zip" TargetMode="External"/><Relationship Id="rId6" Type="http://schemas.openxmlformats.org/officeDocument/2006/relationships/webSettings" Target="webSettings.xml"/><Relationship Id="rId238" Type="http://schemas.openxmlformats.org/officeDocument/2006/relationships/hyperlink" Target="https://www.3gpp.org/ftp/tsg_ran/WG4_Radio/TSGR4_112/Docs/R4-2413294.zip" TargetMode="External"/><Relationship Id="rId291" Type="http://schemas.openxmlformats.org/officeDocument/2006/relationships/oleObject" Target="embeddings/oleObject53.bin"/><Relationship Id="rId305" Type="http://schemas.openxmlformats.org/officeDocument/2006/relationships/hyperlink" Target="https://www.3gpp.org/ftp/tsg_ran/WG4_Radio/TSGR4_112/Docs/R4-2413063.zip" TargetMode="External"/><Relationship Id="rId347" Type="http://schemas.openxmlformats.org/officeDocument/2006/relationships/hyperlink" Target="https://www.3gpp.org/ftp/tsg_ran/WG4_Radio/TSGR4_112/Docs/R4-2413358.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hyperlink" Target="https://www.3gpp.org/ftp/tsg_ran/WG4_Radio/TSGR4_112/Docs/R4-2413025.zip" TargetMode="External"/><Relationship Id="rId151" Type="http://schemas.openxmlformats.org/officeDocument/2006/relationships/hyperlink" Target="https://www.3gpp.org/ftp/tsg_ran/WG4_Radio/TSGR4_112/Docs/R4-2411138.zip" TargetMode="External"/><Relationship Id="rId193" Type="http://schemas.openxmlformats.org/officeDocument/2006/relationships/hyperlink" Target="https://www.3gpp.org/ftp/tsg_ran/WG4_Radio/TSGR4_112/Docs/R4-2412882.zip" TargetMode="External"/><Relationship Id="rId207" Type="http://schemas.openxmlformats.org/officeDocument/2006/relationships/hyperlink" Target="https://www.3gpp.org/ftp/TSG_RAN/WG4_Radio/TSGR4_112/Docs/R4-2411543.zip" TargetMode="External"/><Relationship Id="rId249" Type="http://schemas.openxmlformats.org/officeDocument/2006/relationships/image" Target="media/image48.wmf"/><Relationship Id="rId13" Type="http://schemas.openxmlformats.org/officeDocument/2006/relationships/oleObject" Target="embeddings/oleObject1.bin"/><Relationship Id="rId109" Type="http://schemas.openxmlformats.org/officeDocument/2006/relationships/image" Target="media/image27.emf"/><Relationship Id="rId260" Type="http://schemas.openxmlformats.org/officeDocument/2006/relationships/hyperlink" Target="https://www.3gpp.org/ftp/tsg_ran/WG4_Radio/TSGR4_112/Docs/R4-2413024.zip" TargetMode="External"/><Relationship Id="rId316" Type="http://schemas.openxmlformats.org/officeDocument/2006/relationships/hyperlink" Target="https://www.3gpp.org/ftp/tsg_ran/WG4_Radio/TSGR4_112/Docs/R4-2411140.zip" TargetMode="External"/><Relationship Id="rId55" Type="http://schemas.openxmlformats.org/officeDocument/2006/relationships/hyperlink" Target="https://www.3gpp.org/ftp/tsg_ran/WG4_Radio/TSGR4_112/Docs/R4-2411542.zip" TargetMode="External"/><Relationship Id="rId97" Type="http://schemas.openxmlformats.org/officeDocument/2006/relationships/image" Target="media/image22.png"/><Relationship Id="rId120" Type="http://schemas.openxmlformats.org/officeDocument/2006/relationships/image" Target="media/image35.emf"/><Relationship Id="rId358" Type="http://schemas.openxmlformats.org/officeDocument/2006/relationships/hyperlink" Target="https://www.3gpp.org/ftp/tsg_ran/WG4_Radio/TSGR4_112/Docs/R4-2411232.zip" TargetMode="External"/><Relationship Id="rId162" Type="http://schemas.openxmlformats.org/officeDocument/2006/relationships/hyperlink" Target="https://www.3gpp.org/ftp/tsg_ran/WG4_Radio/TSGR4_112/Docs/R4-2411832.zip" TargetMode="External"/><Relationship Id="rId218" Type="http://schemas.openxmlformats.org/officeDocument/2006/relationships/hyperlink" Target="https://www.3gpp.org/ftp/tsg_ran/WG4_Radio/TSGR4_112/Docs/R4-2411928.zip" TargetMode="External"/><Relationship Id="rId271" Type="http://schemas.openxmlformats.org/officeDocument/2006/relationships/oleObject" Target="embeddings/oleObject50.bin"/><Relationship Id="rId24" Type="http://schemas.openxmlformats.org/officeDocument/2006/relationships/oleObject" Target="embeddings/oleObject5.bin"/><Relationship Id="rId66" Type="http://schemas.openxmlformats.org/officeDocument/2006/relationships/hyperlink" Target="https://www.3gpp.org/ftp/tsg_ran/WG4_Radio/TSGR4_112/Docs/R4-2411928.zip" TargetMode="External"/><Relationship Id="rId131" Type="http://schemas.openxmlformats.org/officeDocument/2006/relationships/hyperlink" Target="https://www.3gpp.org/ftp/tsg_ran/WG4_Radio/TSGR4_112/Docs/R4-2412622.zip" TargetMode="External"/><Relationship Id="rId327" Type="http://schemas.openxmlformats.org/officeDocument/2006/relationships/hyperlink" Target="https://www.3gpp.org/ftp/tsg_ran/WG4_Radio/TSGR4_112/Docs/R4-2411944.zip" TargetMode="External"/><Relationship Id="rId369" Type="http://schemas.openxmlformats.org/officeDocument/2006/relationships/hyperlink" Target="https://www.3gpp.org/ftp/tsg_ran/WG4_Radio/TSGR4_112/Docs/R4-2412096.zip" TargetMode="External"/><Relationship Id="rId173" Type="http://schemas.openxmlformats.org/officeDocument/2006/relationships/hyperlink" Target="https://www.3gpp.org/ftp/tsg_ran/WG4_Radio/TSGR4_112/Docs/R4-2412374.zip" TargetMode="External"/><Relationship Id="rId229" Type="http://schemas.openxmlformats.org/officeDocument/2006/relationships/hyperlink" Target="https://www.3gpp.org/ftp/tsg_ran/WG4_Radio/TSGR4_112/Docs/R4-2413294.zip" TargetMode="External"/><Relationship Id="rId240" Type="http://schemas.openxmlformats.org/officeDocument/2006/relationships/hyperlink" Target="https://www.3gpp.org/ftp/tsg_ran/WG4_Radio/TSGR4_112/Docs/R4-2411994.zip" TargetMode="External"/><Relationship Id="rId35" Type="http://schemas.openxmlformats.org/officeDocument/2006/relationships/image" Target="media/image10.png"/><Relationship Id="rId77" Type="http://schemas.openxmlformats.org/officeDocument/2006/relationships/hyperlink" Target="https://www.3gpp.org/ftp/tsg_ran/WG4_Radio/TSGR4_112/Docs/R4-2413297.zip" TargetMode="External"/><Relationship Id="rId100" Type="http://schemas.openxmlformats.org/officeDocument/2006/relationships/oleObject" Target="embeddings/oleObject23.bin"/><Relationship Id="rId282" Type="http://schemas.openxmlformats.org/officeDocument/2006/relationships/hyperlink" Target="https://www.3gpp.org/ftp/tsg_ran/WG4_Radio/TSGR4_112/Docs/R4-2413063.zip" TargetMode="External"/><Relationship Id="rId338" Type="http://schemas.openxmlformats.org/officeDocument/2006/relationships/hyperlink" Target="https://www.3gpp.org/ftp/tsg_ran/WG4_Radio/TSGR4_112/Docs/R4-2412596.zip" TargetMode="External"/><Relationship Id="rId8" Type="http://schemas.openxmlformats.org/officeDocument/2006/relationships/endnotes" Target="endnotes.xml"/><Relationship Id="rId142" Type="http://schemas.openxmlformats.org/officeDocument/2006/relationships/image" Target="media/image45.png"/><Relationship Id="rId184" Type="http://schemas.openxmlformats.org/officeDocument/2006/relationships/hyperlink" Target="https://www.3gpp.org/ftp/tsg_ran/WG4_Radio/TSGR4_112/Docs/R4-2412377.zip" TargetMode="External"/><Relationship Id="rId251" Type="http://schemas.openxmlformats.org/officeDocument/2006/relationships/image" Target="media/image49.wmf"/><Relationship Id="rId46" Type="http://schemas.openxmlformats.org/officeDocument/2006/relationships/hyperlink" Target="https://www.3gpp.org/ftp/tsg_ran/WG4_Radio/TSGR4_112/Docs/R4-2412379.zip" TargetMode="External"/><Relationship Id="rId293" Type="http://schemas.openxmlformats.org/officeDocument/2006/relationships/hyperlink" Target="https://www.3gpp.org/ftp/tsg_ran/WG4_Radio/TSGR4_112/Docs/R4-2413063.zip" TargetMode="External"/><Relationship Id="rId307" Type="http://schemas.openxmlformats.org/officeDocument/2006/relationships/hyperlink" Target="https://www.3gpp.org/ftp/tsg_ran/WG4_Radio/TSGR4_112/Docs/R4-2412620.zip" TargetMode="External"/><Relationship Id="rId349" Type="http://schemas.openxmlformats.org/officeDocument/2006/relationships/hyperlink" Target="https://www.3gpp.org/ftp/tsg_ran/WG4_Radio/TSGR4_112/Docs/R4-2413358.zip" TargetMode="External"/><Relationship Id="rId88" Type="http://schemas.openxmlformats.org/officeDocument/2006/relationships/oleObject" Target="embeddings/oleObject19.bin"/><Relationship Id="rId111" Type="http://schemas.openxmlformats.org/officeDocument/2006/relationships/image" Target="media/image29.png"/><Relationship Id="rId153" Type="http://schemas.openxmlformats.org/officeDocument/2006/relationships/hyperlink" Target="https://www.3gpp.org/ftp/tsg_ran/WG4_Radio/TSGR4_112/Docs/R4-2411221.zip" TargetMode="External"/><Relationship Id="rId195" Type="http://schemas.openxmlformats.org/officeDocument/2006/relationships/hyperlink" Target="https://www.3gpp.org/ftp/tsg_ran/WG4_Radio/TSGR4_112/Docs/R4-2412882.zip" TargetMode="External"/><Relationship Id="rId209" Type="http://schemas.openxmlformats.org/officeDocument/2006/relationships/hyperlink" Target="https://www.3gpp.org/ftp/TSG_RAN/WG4_Radio/TSGR4_112/Docs/R4-2411544.zip" TargetMode="External"/><Relationship Id="rId360" Type="http://schemas.openxmlformats.org/officeDocument/2006/relationships/hyperlink" Target="https://www.3gpp.org/ftp/tsg_ran/WG4_Radio/TSGR4_112/Docs/R4-2412097.zip" TargetMode="External"/><Relationship Id="rId220" Type="http://schemas.openxmlformats.org/officeDocument/2006/relationships/hyperlink" Target="https://www.3gpp.org/ftp/tsg_ran/WG4_Radio/TSGR4_112/Docs/R4-2411928.zip" TargetMode="External"/><Relationship Id="rId15" Type="http://schemas.openxmlformats.org/officeDocument/2006/relationships/image" Target="media/image2.png"/><Relationship Id="rId57" Type="http://schemas.openxmlformats.org/officeDocument/2006/relationships/image" Target="media/image13.png"/><Relationship Id="rId262" Type="http://schemas.openxmlformats.org/officeDocument/2006/relationships/hyperlink" Target="https://www.3gpp.org/ftp/tsg_ran/WG4_Radio/TSGR4_112/Docs/R4-2413024.zip" TargetMode="External"/><Relationship Id="rId318" Type="http://schemas.openxmlformats.org/officeDocument/2006/relationships/hyperlink" Target="https://www.3gpp.org/ftp/tsg_ran/WG4_Radio/TSGR4_112/Docs/R4-241194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22230</Words>
  <Characters>126717</Characters>
  <Application>Microsoft Office Word</Application>
  <DocSecurity>0</DocSecurity>
  <Lines>1055</Lines>
  <Paragraphs>297</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2</cp:revision>
  <dcterms:created xsi:type="dcterms:W3CDTF">2024-08-20T22:30:00Z</dcterms:created>
  <dcterms:modified xsi:type="dcterms:W3CDTF">2024-08-20T22:30:00Z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