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omments.xml" ContentType="application/vnd.openxmlformats-officedocument.wordprocessingml.comments+xml"/>
  <Override PartName="/word/commentsExtended.xml" ContentType="application/vnd.openxmlformats-officedocument.wordprocessingml.commentsExtended+xml"/>
  <Override PartName="/word/customizations.xml" ContentType="application/vnd.ms-word.keyMapCustomization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6"/>
        <w:tabs>
          <w:tab w:val="right" w:pos="9639"/>
        </w:tabs>
        <w:rPr>
          <w:bCs/>
          <w:i/>
          <w:sz w:val="24"/>
          <w:szCs w:val="24"/>
          <w:lang w:eastAsia="zh-CN"/>
        </w:rPr>
      </w:pPr>
      <w:bookmarkStart w:id="12" w:name="_GoBack"/>
      <w:bookmarkEnd w:id="12"/>
      <w:r>
        <w:rPr>
          <w:bCs/>
          <w:sz w:val="24"/>
          <w:szCs w:val="24"/>
        </w:rPr>
        <w:t>3GPP TSG-RAN WG2 Meeting #1</w:t>
      </w:r>
      <w:r>
        <w:rPr>
          <w:rFonts w:hint="eastAsia"/>
          <w:bCs/>
          <w:sz w:val="24"/>
          <w:szCs w:val="24"/>
          <w:lang w:eastAsia="zh-CN"/>
        </w:rPr>
        <w:t>21</w:t>
      </w:r>
      <w:r>
        <w:rPr>
          <w:bCs/>
          <w:sz w:val="24"/>
          <w:szCs w:val="24"/>
        </w:rPr>
        <w:t>bis-e</w:t>
      </w:r>
      <w:r>
        <w:rPr>
          <w:bCs/>
          <w:sz w:val="24"/>
          <w:szCs w:val="24"/>
        </w:rPr>
        <w:tab/>
      </w:r>
      <w:r>
        <w:rPr>
          <w:bCs/>
          <w:sz w:val="24"/>
          <w:szCs w:val="24"/>
        </w:rPr>
        <w:t>R2-2</w:t>
      </w:r>
      <w:r>
        <w:rPr>
          <w:rFonts w:hint="eastAsia"/>
          <w:bCs/>
          <w:sz w:val="24"/>
          <w:szCs w:val="24"/>
          <w:lang w:eastAsia="zh-CN"/>
        </w:rPr>
        <w:t>30xxxx</w:t>
      </w:r>
    </w:p>
    <w:p>
      <w:pPr>
        <w:pStyle w:val="26"/>
        <w:tabs>
          <w:tab w:val="left" w:pos="1701"/>
          <w:tab w:val="right" w:pos="9923"/>
        </w:tabs>
        <w:rPr>
          <w:sz w:val="28"/>
          <w:szCs w:val="28"/>
          <w:lang w:eastAsia="zh-CN"/>
        </w:rPr>
      </w:pPr>
      <w:r>
        <w:rPr>
          <w:rFonts w:hint="eastAsia"/>
          <w:bCs/>
          <w:sz w:val="24"/>
          <w:szCs w:val="24"/>
          <w:lang w:eastAsia="zh-CN"/>
        </w:rPr>
        <w:t>Online Meeting</w:t>
      </w:r>
      <w:r>
        <w:rPr>
          <w:bCs/>
          <w:sz w:val="24"/>
          <w:szCs w:val="24"/>
          <w:lang w:eastAsia="zh-CN"/>
        </w:rPr>
        <w:t>, 17-26 April 2023</w:t>
      </w:r>
    </w:p>
    <w:p>
      <w:pPr>
        <w:pStyle w:val="26"/>
        <w:tabs>
          <w:tab w:val="right" w:pos="9639"/>
        </w:tabs>
        <w:rPr>
          <w:bCs/>
          <w:sz w:val="24"/>
        </w:rPr>
      </w:pPr>
    </w:p>
    <w:p>
      <w:pPr>
        <w:pStyle w:val="74"/>
        <w:tabs>
          <w:tab w:val="left" w:pos="1985"/>
        </w:tabs>
        <w:rPr>
          <w:rFonts w:eastAsia="宋体" w:cs="Arial"/>
          <w:b/>
          <w:bCs/>
          <w:sz w:val="24"/>
          <w:lang w:eastAsia="zh-CN"/>
        </w:rPr>
      </w:pPr>
      <w:r>
        <w:rPr>
          <w:rFonts w:cs="Arial"/>
          <w:b/>
          <w:bCs/>
          <w:sz w:val="24"/>
        </w:rPr>
        <w:t>Agenda item:</w:t>
      </w:r>
      <w:r>
        <w:rPr>
          <w:rFonts w:cs="Arial"/>
          <w:b/>
          <w:bCs/>
          <w:sz w:val="24"/>
        </w:rPr>
        <w:tab/>
      </w:r>
      <w:r>
        <w:rPr>
          <w:rFonts w:eastAsia="宋体" w:cs="Arial"/>
          <w:b/>
          <w:bCs/>
          <w:sz w:val="24"/>
          <w:lang w:eastAsia="zh-CN"/>
        </w:rPr>
        <w:t>7.2.2</w:t>
      </w:r>
    </w:p>
    <w:p>
      <w:pPr>
        <w:tabs>
          <w:tab w:val="left" w:pos="1985"/>
        </w:tabs>
        <w:ind w:left="1985" w:hanging="1985"/>
        <w:rPr>
          <w:rFonts w:ascii="Arial" w:hAnsi="Arial" w:cs="Arial"/>
          <w:b/>
          <w:bCs/>
          <w:sz w:val="24"/>
          <w:lang w:eastAsia="zh-CN"/>
        </w:rPr>
      </w:pPr>
      <w:r>
        <w:rPr>
          <w:rFonts w:ascii="Arial" w:hAnsi="Arial" w:cs="Arial"/>
          <w:b/>
          <w:bCs/>
          <w:sz w:val="24"/>
        </w:rPr>
        <w:t>Source:</w:t>
      </w:r>
      <w:r>
        <w:rPr>
          <w:rFonts w:ascii="Arial" w:hAnsi="Arial" w:cs="Arial"/>
          <w:b/>
          <w:bCs/>
          <w:sz w:val="24"/>
        </w:rPr>
        <w:tab/>
      </w:r>
      <w:r>
        <w:rPr>
          <w:rFonts w:ascii="Arial" w:hAnsi="Arial" w:cs="Arial"/>
          <w:b/>
          <w:bCs/>
          <w:sz w:val="24"/>
        </w:rPr>
        <w:t>CATT</w:t>
      </w:r>
    </w:p>
    <w:p>
      <w:pPr>
        <w:ind w:left="1985" w:hanging="1985"/>
        <w:rPr>
          <w:rFonts w:ascii="Arial" w:hAnsi="Arial" w:cs="Arial"/>
          <w:b/>
          <w:bCs/>
          <w:sz w:val="24"/>
        </w:rPr>
      </w:pPr>
      <w:r>
        <w:rPr>
          <w:rFonts w:ascii="Arial" w:hAnsi="Arial" w:cs="Arial"/>
          <w:b/>
          <w:bCs/>
          <w:sz w:val="24"/>
        </w:rPr>
        <w:t>Title:</w:t>
      </w:r>
      <w:r>
        <w:rPr>
          <w:rFonts w:hint="eastAsia" w:ascii="Arial" w:hAnsi="Arial" w:cs="Arial"/>
          <w:b/>
          <w:bCs/>
          <w:sz w:val="24"/>
          <w:lang w:eastAsia="zh-CN"/>
        </w:rPr>
        <w:tab/>
      </w:r>
      <w:r>
        <w:rPr>
          <w:rFonts w:hint="eastAsia" w:ascii="Arial" w:hAnsi="Arial" w:cs="Arial"/>
          <w:b/>
          <w:bCs/>
          <w:sz w:val="24"/>
          <w:lang w:eastAsia="zh-CN"/>
        </w:rPr>
        <w:t xml:space="preserve">Report of </w:t>
      </w:r>
      <w:r>
        <w:rPr>
          <w:rFonts w:ascii="Arial" w:hAnsi="Arial" w:cs="Arial"/>
          <w:b/>
          <w:bCs/>
          <w:sz w:val="24"/>
        </w:rPr>
        <w:t>[AT121bis-e][428][POS] Sidelink positioning stage 2 (CATT)</w:t>
      </w:r>
    </w:p>
    <w:p>
      <w:pPr>
        <w:ind w:left="1985" w:hanging="1985"/>
        <w:rPr>
          <w:rFonts w:ascii="Arial" w:hAnsi="Arial" w:cs="Arial"/>
          <w:b/>
          <w:bCs/>
          <w:sz w:val="24"/>
          <w:lang w:eastAsia="zh-CN"/>
        </w:rPr>
      </w:pPr>
      <w:r>
        <w:rPr>
          <w:rFonts w:ascii="Arial" w:hAnsi="Arial" w:cs="Arial"/>
          <w:b/>
          <w:bCs/>
          <w:sz w:val="24"/>
        </w:rPr>
        <w:t>WID/SID:</w:t>
      </w:r>
      <w:r>
        <w:rPr>
          <w:rFonts w:ascii="Arial" w:hAnsi="Arial" w:cs="Arial"/>
          <w:b/>
          <w:bCs/>
          <w:sz w:val="24"/>
        </w:rPr>
        <w:tab/>
      </w:r>
      <w:r>
        <w:rPr>
          <w:rFonts w:ascii="Arial" w:hAnsi="Arial" w:cs="Arial"/>
          <w:b/>
          <w:bCs/>
          <w:sz w:val="24"/>
        </w:rPr>
        <w:t>NR_pos_enh - Release 18</w:t>
      </w:r>
    </w:p>
    <w:p>
      <w:pPr>
        <w:tabs>
          <w:tab w:val="left" w:pos="1985"/>
        </w:tabs>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
          <w:bCs/>
          <w:sz w:val="24"/>
        </w:rPr>
        <w:t xml:space="preserve">Discussion and </w:t>
      </w:r>
      <w:r>
        <w:rPr>
          <w:rFonts w:hint="eastAsia" w:ascii="Arial" w:hAnsi="Arial" w:cs="Arial"/>
          <w:b/>
          <w:bCs/>
          <w:sz w:val="24"/>
          <w:lang w:eastAsia="zh-CN"/>
        </w:rPr>
        <w:t>Agreement</w:t>
      </w:r>
    </w:p>
    <w:p>
      <w:pPr>
        <w:pStyle w:val="2"/>
      </w:pPr>
      <w:r>
        <w:t>1</w:t>
      </w:r>
      <w:r>
        <w:tab/>
      </w:r>
      <w:r>
        <w:t>Introduction</w:t>
      </w:r>
    </w:p>
    <w:p>
      <w:pPr>
        <w:overflowPunct w:val="0"/>
        <w:autoSpaceDE w:val="0"/>
        <w:autoSpaceDN w:val="0"/>
        <w:adjustRightInd w:val="0"/>
        <w:spacing w:before="120" w:after="120"/>
        <w:jc w:val="both"/>
        <w:textAlignment w:val="baseline"/>
        <w:rPr>
          <w:lang w:eastAsia="zh-CN"/>
        </w:rPr>
      </w:pPr>
      <w:r>
        <w:rPr>
          <w:lang w:eastAsia="zh-CN"/>
        </w:rPr>
        <w:t>This document is to kick off the following email discussion:</w:t>
      </w:r>
    </w:p>
    <w:p>
      <w:pPr>
        <w:pStyle w:val="82"/>
      </w:pPr>
      <w:r>
        <w:t>[AT121bis-e][428][POS] Sidelink positioning stage 2 (CATT)</w:t>
      </w:r>
    </w:p>
    <w:p>
      <w:pPr>
        <w:pStyle w:val="83"/>
      </w:pPr>
      <w:r>
        <w:t>      Scope:</w:t>
      </w:r>
    </w:p>
    <w:p>
      <w:pPr>
        <w:pStyle w:val="83"/>
        <w:ind w:left="2520" w:hanging="360"/>
      </w:pPr>
      <w:r>
        <w:t>-</w:t>
      </w:r>
      <w:r>
        <w:rPr>
          <w:rFonts w:ascii="Times New Roman" w:hAnsi="Times New Roman"/>
          <w:sz w:val="14"/>
          <w:szCs w:val="14"/>
        </w:rPr>
        <w:t xml:space="preserve">        </w:t>
      </w:r>
      <w:r>
        <w:t>Discuss the proposals for an architecture figure at stage 2 level and attempt to converge.</w:t>
      </w:r>
    </w:p>
    <w:p>
      <w:pPr>
        <w:pStyle w:val="83"/>
        <w:ind w:left="2520" w:hanging="360"/>
      </w:pPr>
      <w:r>
        <w:t>-</w:t>
      </w:r>
      <w:r>
        <w:rPr>
          <w:rFonts w:ascii="Times New Roman" w:hAnsi="Times New Roman"/>
          <w:sz w:val="14"/>
          <w:szCs w:val="14"/>
        </w:rPr>
        <w:t xml:space="preserve">        </w:t>
      </w:r>
      <w:r>
        <w:t>Discuss the proposals for SLPP signalling procedures between UEs and attempt to reach agreement on a basic set of procedures.</w:t>
      </w:r>
    </w:p>
    <w:p>
      <w:pPr>
        <w:pStyle w:val="83"/>
      </w:pPr>
      <w:r>
        <w:t>      Intended outcome: Report to CB session</w:t>
      </w:r>
    </w:p>
    <w:p>
      <w:pPr>
        <w:pStyle w:val="83"/>
      </w:pPr>
      <w:r>
        <w:t>      Deadline: Monday 2023-04-24 2359 UTC</w:t>
      </w:r>
    </w:p>
    <w:p>
      <w:pPr>
        <w:overflowPunct w:val="0"/>
        <w:autoSpaceDE w:val="0"/>
        <w:autoSpaceDN w:val="0"/>
        <w:adjustRightInd w:val="0"/>
        <w:spacing w:before="120" w:after="120"/>
        <w:jc w:val="both"/>
        <w:textAlignment w:val="baseline"/>
      </w:pPr>
      <w:r>
        <w:t xml:space="preserve">In this email discussion Sidelink positioning stage 2 are discussed </w:t>
      </w:r>
      <w:r>
        <w:rPr>
          <w:rFonts w:hint="eastAsia"/>
          <w:lang w:eastAsia="zh-CN"/>
        </w:rPr>
        <w:t xml:space="preserve">based on </w:t>
      </w:r>
      <w:r>
        <w:t xml:space="preserve">following contributions to decide if these proposals </w:t>
      </w:r>
      <w:r>
        <w:rPr>
          <w:rFonts w:hint="eastAsia"/>
          <w:lang w:eastAsia="zh-CN"/>
        </w:rPr>
        <w:t xml:space="preserve">and TPs </w:t>
      </w:r>
      <w:r>
        <w:t>in the contributions can be agreed.</w:t>
      </w:r>
      <w:r>
        <w:rPr>
          <w:rFonts w:hint="eastAsia"/>
          <w:lang w:eastAsia="zh-CN"/>
        </w:rPr>
        <w:t xml:space="preserve"> </w:t>
      </w:r>
    </w:p>
    <w:p>
      <w:pPr>
        <w:pStyle w:val="54"/>
        <w:numPr>
          <w:ilvl w:val="0"/>
          <w:numId w:val="5"/>
        </w:numPr>
        <w:rPr>
          <w:rFonts w:eastAsia="MS Mincho"/>
          <w:szCs w:val="24"/>
          <w:lang w:eastAsia="en-GB"/>
        </w:rPr>
      </w:pPr>
      <w:r>
        <w:rPr>
          <w:rFonts w:eastAsia="MS Mincho"/>
          <w:szCs w:val="24"/>
          <w:lang w:eastAsia="en-GB"/>
        </w:rPr>
        <w:t>R2-2302503</w:t>
      </w:r>
      <w:r>
        <w:rPr>
          <w:rFonts w:eastAsia="MS Mincho"/>
          <w:szCs w:val="24"/>
          <w:lang w:eastAsia="en-GB"/>
        </w:rPr>
        <w:tab/>
      </w:r>
      <w:r>
        <w:rPr>
          <w:rFonts w:eastAsia="MS Mincho"/>
          <w:szCs w:val="24"/>
          <w:lang w:eastAsia="en-GB"/>
        </w:rPr>
        <w:t>Discussion on sidelink positioning</w:t>
      </w:r>
      <w:r>
        <w:rPr>
          <w:rFonts w:eastAsia="MS Mincho"/>
          <w:szCs w:val="24"/>
          <w:lang w:eastAsia="en-GB"/>
        </w:rPr>
        <w:tab/>
      </w:r>
      <w:r>
        <w:rPr>
          <w:rFonts w:eastAsia="MS Mincho"/>
          <w:szCs w:val="24"/>
          <w:lang w:eastAsia="en-GB"/>
        </w:rPr>
        <w:t>CATT</w:t>
      </w:r>
      <w:r>
        <w:rPr>
          <w:rFonts w:eastAsia="MS Mincho"/>
          <w:szCs w:val="24"/>
          <w:lang w:eastAsia="en-GB"/>
        </w:rPr>
        <w:tab/>
      </w:r>
      <w:r>
        <w:rPr>
          <w:rFonts w:eastAsia="MS Mincho"/>
          <w:szCs w:val="24"/>
          <w:lang w:eastAsia="en-GB"/>
        </w:rPr>
        <w:t>discussion</w:t>
      </w:r>
      <w:r>
        <w:rPr>
          <w:rFonts w:eastAsia="MS Mincho"/>
          <w:szCs w:val="24"/>
          <w:lang w:eastAsia="en-GB"/>
        </w:rPr>
        <w:tab/>
      </w:r>
      <w:r>
        <w:rPr>
          <w:rFonts w:eastAsia="MS Mincho"/>
          <w:szCs w:val="24"/>
          <w:lang w:eastAsia="en-GB"/>
        </w:rPr>
        <w:t>Rel-18</w:t>
      </w:r>
      <w:r>
        <w:rPr>
          <w:rFonts w:eastAsia="MS Mincho"/>
          <w:szCs w:val="24"/>
          <w:lang w:eastAsia="en-GB"/>
        </w:rPr>
        <w:tab/>
      </w:r>
      <w:r>
        <w:rPr>
          <w:rFonts w:eastAsia="MS Mincho"/>
          <w:szCs w:val="24"/>
          <w:lang w:eastAsia="en-GB"/>
        </w:rPr>
        <w:t>NR_pos_enh2</w:t>
      </w:r>
    </w:p>
    <w:p>
      <w:pPr>
        <w:pStyle w:val="54"/>
        <w:numPr>
          <w:ilvl w:val="0"/>
          <w:numId w:val="5"/>
        </w:numPr>
        <w:rPr>
          <w:rFonts w:eastAsia="MS Mincho"/>
          <w:szCs w:val="24"/>
          <w:lang w:eastAsia="en-GB"/>
        </w:rPr>
      </w:pPr>
      <w:r>
        <w:rPr>
          <w:rFonts w:eastAsia="MS Mincho"/>
          <w:szCs w:val="24"/>
          <w:lang w:eastAsia="en-GB"/>
        </w:rPr>
        <w:t>R2-2302740</w:t>
      </w:r>
      <w:r>
        <w:rPr>
          <w:rFonts w:eastAsia="MS Mincho"/>
          <w:szCs w:val="24"/>
          <w:lang w:eastAsia="en-GB"/>
        </w:rPr>
        <w:tab/>
      </w:r>
      <w:r>
        <w:rPr>
          <w:rFonts w:eastAsia="MS Mincho"/>
          <w:szCs w:val="24"/>
          <w:lang w:eastAsia="en-GB"/>
        </w:rPr>
        <w:t>Further considerations on sidelink positioning</w:t>
      </w:r>
      <w:r>
        <w:rPr>
          <w:rFonts w:eastAsia="MS Mincho"/>
          <w:szCs w:val="24"/>
          <w:lang w:eastAsia="en-GB"/>
        </w:rPr>
        <w:tab/>
      </w:r>
      <w:r>
        <w:rPr>
          <w:rFonts w:eastAsia="MS Mincho"/>
          <w:szCs w:val="24"/>
          <w:lang w:eastAsia="en-GB"/>
        </w:rPr>
        <w:t>Intel Corporation</w:t>
      </w:r>
      <w:r>
        <w:rPr>
          <w:rFonts w:eastAsia="MS Mincho"/>
          <w:szCs w:val="24"/>
          <w:lang w:eastAsia="en-GB"/>
        </w:rPr>
        <w:tab/>
      </w:r>
      <w:r>
        <w:rPr>
          <w:rFonts w:eastAsia="MS Mincho"/>
          <w:szCs w:val="24"/>
          <w:lang w:eastAsia="en-GB"/>
        </w:rPr>
        <w:t>discussion</w:t>
      </w:r>
      <w:r>
        <w:rPr>
          <w:rFonts w:eastAsia="MS Mincho"/>
          <w:szCs w:val="24"/>
          <w:lang w:eastAsia="en-GB"/>
        </w:rPr>
        <w:tab/>
      </w:r>
      <w:r>
        <w:rPr>
          <w:rFonts w:eastAsia="MS Mincho"/>
          <w:szCs w:val="24"/>
          <w:lang w:eastAsia="en-GB"/>
        </w:rPr>
        <w:t>Rel-18</w:t>
      </w:r>
      <w:r>
        <w:rPr>
          <w:rFonts w:eastAsia="MS Mincho"/>
          <w:szCs w:val="24"/>
          <w:lang w:eastAsia="en-GB"/>
        </w:rPr>
        <w:tab/>
      </w:r>
      <w:r>
        <w:rPr>
          <w:rFonts w:eastAsia="MS Mincho"/>
          <w:szCs w:val="24"/>
          <w:lang w:eastAsia="en-GB"/>
        </w:rPr>
        <w:t>NR_pos_enh2</w:t>
      </w:r>
    </w:p>
    <w:p>
      <w:pPr>
        <w:pStyle w:val="54"/>
        <w:numPr>
          <w:ilvl w:val="0"/>
          <w:numId w:val="5"/>
        </w:numPr>
        <w:rPr>
          <w:rFonts w:eastAsia="MS Mincho"/>
          <w:szCs w:val="24"/>
          <w:lang w:eastAsia="en-GB"/>
        </w:rPr>
      </w:pPr>
      <w:r>
        <w:rPr>
          <w:rFonts w:eastAsia="MS Mincho"/>
          <w:szCs w:val="24"/>
          <w:lang w:eastAsia="en-GB"/>
        </w:rPr>
        <w:t>R2-2304033</w:t>
      </w:r>
      <w:r>
        <w:rPr>
          <w:rFonts w:eastAsia="MS Mincho"/>
          <w:szCs w:val="24"/>
          <w:lang w:eastAsia="en-GB"/>
        </w:rPr>
        <w:tab/>
      </w:r>
      <w:r>
        <w:rPr>
          <w:rFonts w:eastAsia="MS Mincho"/>
          <w:szCs w:val="24"/>
          <w:lang w:eastAsia="en-GB"/>
        </w:rPr>
        <w:t>Discussion on SL positioning</w:t>
      </w:r>
      <w:r>
        <w:rPr>
          <w:rFonts w:eastAsia="MS Mincho"/>
          <w:szCs w:val="24"/>
          <w:lang w:eastAsia="en-GB"/>
        </w:rPr>
        <w:tab/>
      </w:r>
      <w:r>
        <w:rPr>
          <w:rFonts w:eastAsia="MS Mincho"/>
          <w:szCs w:val="24"/>
          <w:lang w:eastAsia="en-GB"/>
        </w:rPr>
        <w:t>Xiaomi</w:t>
      </w:r>
      <w:r>
        <w:rPr>
          <w:rFonts w:eastAsia="MS Mincho"/>
          <w:szCs w:val="24"/>
          <w:lang w:eastAsia="en-GB"/>
        </w:rPr>
        <w:tab/>
      </w:r>
      <w:r>
        <w:rPr>
          <w:rFonts w:eastAsia="MS Mincho"/>
          <w:szCs w:val="24"/>
          <w:lang w:eastAsia="en-GB"/>
        </w:rPr>
        <w:t>discussion</w:t>
      </w:r>
      <w:r>
        <w:rPr>
          <w:rFonts w:eastAsia="MS Mincho"/>
          <w:szCs w:val="24"/>
          <w:lang w:eastAsia="en-GB"/>
        </w:rPr>
        <w:tab/>
      </w:r>
      <w:r>
        <w:rPr>
          <w:rFonts w:eastAsia="MS Mincho"/>
          <w:szCs w:val="24"/>
          <w:lang w:eastAsia="en-GB"/>
        </w:rPr>
        <w:t>Rel-18</w:t>
      </w:r>
    </w:p>
    <w:p>
      <w:pPr>
        <w:pStyle w:val="54"/>
        <w:numPr>
          <w:ilvl w:val="0"/>
          <w:numId w:val="5"/>
        </w:numPr>
        <w:rPr>
          <w:rFonts w:eastAsia="MS Mincho"/>
          <w:szCs w:val="24"/>
          <w:lang w:eastAsia="en-GB"/>
        </w:rPr>
      </w:pPr>
      <w:r>
        <w:rPr>
          <w:rFonts w:eastAsia="MS Mincho"/>
          <w:szCs w:val="24"/>
          <w:lang w:eastAsia="en-GB"/>
        </w:rPr>
        <w:t>R2-2303591</w:t>
      </w:r>
      <w:r>
        <w:rPr>
          <w:rFonts w:eastAsia="MS Mincho"/>
          <w:szCs w:val="24"/>
          <w:lang w:eastAsia="en-GB"/>
        </w:rPr>
        <w:tab/>
      </w:r>
      <w:r>
        <w:rPr>
          <w:rFonts w:eastAsia="MS Mincho"/>
          <w:szCs w:val="24"/>
          <w:lang w:eastAsia="en-GB"/>
        </w:rPr>
        <w:t>Sidelink Positioning Protocol (SLPP) Signaling and Procedures</w:t>
      </w:r>
      <w:r>
        <w:rPr>
          <w:rFonts w:eastAsia="MS Mincho"/>
          <w:szCs w:val="24"/>
          <w:lang w:eastAsia="en-GB"/>
        </w:rPr>
        <w:tab/>
      </w:r>
      <w:r>
        <w:rPr>
          <w:rFonts w:eastAsia="MS Mincho"/>
          <w:szCs w:val="24"/>
          <w:lang w:eastAsia="en-GB"/>
        </w:rPr>
        <w:t>Qualcomm Incorporated</w:t>
      </w:r>
    </w:p>
    <w:p>
      <w:pPr>
        <w:pStyle w:val="54"/>
        <w:numPr>
          <w:ilvl w:val="0"/>
          <w:numId w:val="5"/>
        </w:numPr>
        <w:rPr>
          <w:rFonts w:eastAsia="MS Mincho"/>
          <w:szCs w:val="24"/>
          <w:lang w:eastAsia="en-GB"/>
        </w:rPr>
      </w:pPr>
      <w:r>
        <w:rPr>
          <w:rFonts w:eastAsia="MS Mincho"/>
          <w:szCs w:val="24"/>
          <w:lang w:eastAsia="en-GB"/>
        </w:rPr>
        <w:t>R2-2302655</w:t>
      </w:r>
      <w:r>
        <w:rPr>
          <w:rFonts w:eastAsia="MS Mincho"/>
          <w:szCs w:val="24"/>
          <w:lang w:eastAsia="en-GB"/>
        </w:rPr>
        <w:tab/>
      </w:r>
      <w:r>
        <w:rPr>
          <w:rFonts w:eastAsia="MS Mincho"/>
          <w:szCs w:val="24"/>
          <w:lang w:eastAsia="en-GB"/>
        </w:rPr>
        <w:t>Discussion of signalling procedures</w:t>
      </w:r>
      <w:r>
        <w:rPr>
          <w:rFonts w:eastAsia="MS Mincho"/>
          <w:szCs w:val="24"/>
          <w:lang w:eastAsia="en-GB"/>
        </w:rPr>
        <w:tab/>
      </w:r>
      <w:r>
        <w:rPr>
          <w:rFonts w:eastAsia="MS Mincho"/>
          <w:szCs w:val="24"/>
          <w:lang w:eastAsia="en-GB"/>
        </w:rPr>
        <w:t>Nokia Germany</w:t>
      </w:r>
      <w:r>
        <w:rPr>
          <w:rFonts w:eastAsia="MS Mincho"/>
          <w:szCs w:val="24"/>
          <w:lang w:eastAsia="en-GB"/>
        </w:rPr>
        <w:tab/>
      </w:r>
      <w:r>
        <w:rPr>
          <w:rFonts w:eastAsia="MS Mincho"/>
          <w:szCs w:val="24"/>
          <w:lang w:eastAsia="en-GB"/>
        </w:rPr>
        <w:t>discussion</w:t>
      </w:r>
      <w:r>
        <w:rPr>
          <w:rFonts w:eastAsia="MS Mincho"/>
          <w:szCs w:val="24"/>
          <w:lang w:eastAsia="en-GB"/>
        </w:rPr>
        <w:tab/>
      </w:r>
      <w:r>
        <w:rPr>
          <w:rFonts w:eastAsia="MS Mincho"/>
          <w:szCs w:val="24"/>
          <w:lang w:eastAsia="en-GB"/>
        </w:rPr>
        <w:t>Rel-18</w:t>
      </w:r>
    </w:p>
    <w:p>
      <w:pPr>
        <w:pStyle w:val="54"/>
        <w:numPr>
          <w:ilvl w:val="0"/>
          <w:numId w:val="5"/>
        </w:numPr>
        <w:rPr>
          <w:rFonts w:eastAsia="MS Mincho"/>
          <w:szCs w:val="24"/>
          <w:lang w:eastAsia="en-GB"/>
        </w:rPr>
      </w:pPr>
      <w:r>
        <w:rPr>
          <w:rFonts w:eastAsia="MS Mincho"/>
          <w:szCs w:val="24"/>
          <w:lang w:eastAsia="en-GB"/>
        </w:rPr>
        <w:t>R2-2302958</w:t>
      </w:r>
      <w:r>
        <w:rPr>
          <w:rFonts w:eastAsia="MS Mincho"/>
          <w:szCs w:val="24"/>
          <w:lang w:eastAsia="en-GB"/>
        </w:rPr>
        <w:tab/>
      </w:r>
      <w:r>
        <w:rPr>
          <w:rFonts w:eastAsia="MS Mincho"/>
          <w:szCs w:val="24"/>
          <w:lang w:eastAsia="en-GB"/>
        </w:rPr>
        <w:t>Discussion on sidelink positioning</w:t>
      </w:r>
      <w:r>
        <w:rPr>
          <w:rFonts w:eastAsia="MS Mincho"/>
          <w:szCs w:val="24"/>
          <w:lang w:eastAsia="en-GB"/>
        </w:rPr>
        <w:tab/>
      </w:r>
      <w:r>
        <w:rPr>
          <w:rFonts w:eastAsia="MS Mincho"/>
          <w:szCs w:val="24"/>
          <w:lang w:eastAsia="en-GB"/>
        </w:rPr>
        <w:t>vivo</w:t>
      </w:r>
      <w:r>
        <w:rPr>
          <w:rFonts w:eastAsia="MS Mincho"/>
          <w:szCs w:val="24"/>
          <w:lang w:eastAsia="en-GB"/>
        </w:rPr>
        <w:tab/>
      </w:r>
      <w:r>
        <w:rPr>
          <w:rFonts w:eastAsia="MS Mincho"/>
          <w:szCs w:val="24"/>
          <w:lang w:eastAsia="en-GB"/>
        </w:rPr>
        <w:t>discussion</w:t>
      </w:r>
      <w:r>
        <w:rPr>
          <w:rFonts w:eastAsia="MS Mincho"/>
          <w:szCs w:val="24"/>
          <w:lang w:eastAsia="en-GB"/>
        </w:rPr>
        <w:tab/>
      </w:r>
      <w:r>
        <w:rPr>
          <w:rFonts w:eastAsia="MS Mincho"/>
          <w:szCs w:val="24"/>
          <w:lang w:eastAsia="en-GB"/>
        </w:rPr>
        <w:t>Rel-18</w:t>
      </w:r>
      <w:r>
        <w:rPr>
          <w:rFonts w:eastAsia="MS Mincho"/>
          <w:szCs w:val="24"/>
          <w:lang w:eastAsia="en-GB"/>
        </w:rPr>
        <w:tab/>
      </w:r>
      <w:r>
        <w:rPr>
          <w:rFonts w:eastAsia="MS Mincho"/>
          <w:szCs w:val="24"/>
          <w:lang w:eastAsia="en-GB"/>
        </w:rPr>
        <w:t>FS_NR_pos_enh2</w:t>
      </w:r>
    </w:p>
    <w:p>
      <w:pPr>
        <w:pStyle w:val="2"/>
        <w:rPr>
          <w:lang w:eastAsia="zh-CN"/>
        </w:rPr>
      </w:pPr>
      <w:r>
        <w:rPr>
          <w:rFonts w:hint="eastAsia"/>
          <w:lang w:eastAsia="zh-CN"/>
        </w:rPr>
        <w:t>2</w:t>
      </w:r>
      <w:r>
        <w:tab/>
      </w:r>
      <w:r>
        <w:rPr>
          <w:rFonts w:hint="eastAsia"/>
          <w:lang w:eastAsia="zh-CN"/>
        </w:rPr>
        <w:t>A</w:t>
      </w:r>
      <w:r>
        <w:t>rchitecture figure at stage 2 level</w:t>
      </w:r>
    </w:p>
    <w:p>
      <w:pPr>
        <w:rPr>
          <w:lang w:eastAsia="zh-CN"/>
        </w:rPr>
      </w:pPr>
      <w:bookmarkStart w:id="0" w:name="OLE_LINK10"/>
      <w:bookmarkStart w:id="1" w:name="OLE_LINK9"/>
      <w:bookmarkStart w:id="2" w:name="OLE_LINK16"/>
      <w:bookmarkStart w:id="3" w:name="OLE_LINK15"/>
      <w:r>
        <w:rPr>
          <w:rFonts w:hint="eastAsia"/>
          <w:lang w:eastAsia="zh-CN"/>
        </w:rPr>
        <w:t xml:space="preserve">This section will discuss </w:t>
      </w:r>
      <w:r>
        <w:rPr>
          <w:lang w:eastAsia="zh-CN"/>
        </w:rPr>
        <w:t>the</w:t>
      </w:r>
      <w:r>
        <w:rPr>
          <w:rFonts w:hint="eastAsia"/>
          <w:lang w:eastAsia="zh-CN"/>
        </w:rPr>
        <w:t xml:space="preserve"> stage-2 sidelink positioning architecture. </w:t>
      </w:r>
      <w:r>
        <w:rPr>
          <w:lang w:eastAsia="zh-CN"/>
        </w:rPr>
        <w:t>T</w:t>
      </w:r>
      <w:r>
        <w:rPr>
          <w:rFonts w:hint="eastAsia"/>
          <w:lang w:eastAsia="zh-CN"/>
        </w:rPr>
        <w:t xml:space="preserve">aking the figures proposed in contribution </w:t>
      </w:r>
      <w:r>
        <w:rPr>
          <w:rFonts w:eastAsia="Times New Roman"/>
        </w:rPr>
        <w:t>R2-2302503</w:t>
      </w:r>
      <w:r>
        <w:rPr>
          <w:rFonts w:hint="eastAsia"/>
          <w:lang w:eastAsia="zh-CN"/>
        </w:rPr>
        <w:t xml:space="preserve">, </w:t>
      </w:r>
      <w:r>
        <w:rPr>
          <w:rFonts w:eastAsia="Times New Roman"/>
        </w:rPr>
        <w:t>R2-2302740</w:t>
      </w:r>
      <w:r>
        <w:rPr>
          <w:rFonts w:hint="eastAsia"/>
          <w:lang w:eastAsia="zh-CN"/>
        </w:rPr>
        <w:t xml:space="preserve">, </w:t>
      </w:r>
      <w:r>
        <w:rPr>
          <w:rFonts w:eastAsia="Times New Roman"/>
        </w:rPr>
        <w:t>R2-2303591</w:t>
      </w:r>
      <w:r>
        <w:rPr>
          <w:rFonts w:hint="eastAsia"/>
          <w:lang w:eastAsia="zh-CN"/>
        </w:rPr>
        <w:t xml:space="preserve"> and </w:t>
      </w:r>
      <w:r>
        <w:rPr>
          <w:rFonts w:eastAsia="Times New Roman"/>
        </w:rPr>
        <w:t>R2-2304033</w:t>
      </w:r>
      <w:r>
        <w:rPr>
          <w:rFonts w:hint="eastAsia"/>
          <w:lang w:eastAsia="zh-CN"/>
        </w:rPr>
        <w:t xml:space="preserve"> into consideration.</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8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pPr>
              <w:rPr>
                <w:b/>
                <w:lang w:eastAsia="zh-CN"/>
              </w:rPr>
            </w:pPr>
            <w:r>
              <w:rPr>
                <w:b/>
                <w:lang w:eastAsia="zh-CN"/>
              </w:rPr>
              <w:t>C</w:t>
            </w:r>
            <w:r>
              <w:rPr>
                <w:rFonts w:hint="eastAsia"/>
                <w:b/>
                <w:lang w:eastAsia="zh-CN"/>
              </w:rPr>
              <w:t>ontributions</w:t>
            </w:r>
          </w:p>
        </w:tc>
        <w:tc>
          <w:tcPr>
            <w:tcW w:w="8331" w:type="dxa"/>
          </w:tcPr>
          <w:p>
            <w:pPr>
              <w:rPr>
                <w:b/>
                <w:lang w:eastAsia="zh-CN"/>
              </w:rPr>
            </w:pPr>
            <w:r>
              <w:rPr>
                <w:b/>
                <w:lang w:eastAsia="zh-CN"/>
              </w:rPr>
              <w:t>P</w:t>
            </w:r>
            <w:r>
              <w:rPr>
                <w:rFonts w:hint="eastAsia"/>
                <w:b/>
                <w:lang w:eastAsia="zh-CN"/>
              </w:rPr>
              <w:t>roposed architecture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pPr>
              <w:rPr>
                <w:lang w:eastAsia="zh-CN"/>
              </w:rPr>
            </w:pPr>
            <w:r>
              <w:rPr>
                <w:rFonts w:eastAsia="Times New Roman"/>
              </w:rPr>
              <w:t>R2-2302503 CATT</w:t>
            </w:r>
          </w:p>
        </w:tc>
        <w:tc>
          <w:tcPr>
            <w:tcW w:w="8331" w:type="dxa"/>
          </w:tcPr>
          <w:p>
            <w:pPr>
              <w:rPr>
                <w:lang w:eastAsia="zh-CN"/>
              </w:rPr>
            </w:pPr>
            <w:r>
              <w:object>
                <v:shape id="_x0000_i1025" o:spt="75" type="#_x0000_t75" style="height:182.2pt;width:400.9pt;" o:ole="t" filled="f" o:preferrelative="t" stroked="f" coordsize="21600,21600">
                  <v:path/>
                  <v:fill on="f" focussize="0,0"/>
                  <v:stroke on="f" joinstyle="miter"/>
                  <v:imagedata r:id="rId9" o:title=""/>
                  <o:lock v:ext="edit" aspectratio="t"/>
                  <w10:wrap type="none"/>
                  <w10:anchorlock/>
                </v:shape>
                <o:OLEObject Type="Embed" ProgID="Visio.Drawing.11" ShapeID="_x0000_i1025" DrawAspect="Content" ObjectID="_1468075726" r:id="rId8">
                  <o:LockedField>false</o:LockedField>
                </o:OLEObject>
              </w:object>
            </w:r>
          </w:p>
          <w:p>
            <w:pPr>
              <w:jc w:val="center"/>
              <w:rPr>
                <w:bCs/>
              </w:rPr>
            </w:pPr>
            <w:r>
              <w:rPr>
                <w:bCs/>
              </w:rPr>
              <w:t>Figure 1 UE Sidelink Positioning Overall Architecture applicable to NG-RAN</w:t>
            </w:r>
          </w:p>
          <w:p>
            <w:pPr>
              <w:spacing w:before="240"/>
              <w:rPr>
                <w:b/>
                <w:bCs/>
                <w:lang w:eastAsia="zh-CN"/>
              </w:rPr>
            </w:pPr>
            <w:r>
              <w:rPr>
                <w:rFonts w:hint="eastAsia"/>
                <w:b/>
                <w:bCs/>
              </w:rPr>
              <w:t xml:space="preserve">Proposal 1: Capture </w:t>
            </w:r>
            <w:r>
              <w:rPr>
                <w:b/>
                <w:bCs/>
              </w:rPr>
              <w:t>Sidelink Positioning Architecture</w:t>
            </w:r>
            <w:r>
              <w:rPr>
                <w:rFonts w:hint="eastAsia"/>
                <w:b/>
                <w:bCs/>
              </w:rPr>
              <w:t xml:space="preserve"> in Figure 1 in TS 38.305.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pPr>
              <w:rPr>
                <w:lang w:eastAsia="zh-CN"/>
              </w:rPr>
            </w:pPr>
            <w:r>
              <w:rPr>
                <w:rFonts w:eastAsia="Times New Roman"/>
              </w:rPr>
              <w:t>R2-2302740 Intel</w:t>
            </w:r>
          </w:p>
        </w:tc>
        <w:tc>
          <w:tcPr>
            <w:tcW w:w="8331" w:type="dxa"/>
          </w:tcPr>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pStyle w:val="19"/>
                  </w:pPr>
                  <w:r>
                    <w:rPr>
                      <w:rFonts w:asciiTheme="minorHAnsi" w:hAnsiTheme="minorHAnsi" w:cstheme="minorBidi"/>
                      <w:sz w:val="22"/>
                      <w:szCs w:val="22"/>
                    </w:rPr>
                    <w:object>
                      <v:shape id="_x0000_i1026" o:spt="75" type="#_x0000_t75" style="height:145.1pt;width:404.75pt;" o:ole="t" filled="f" o:preferrelative="t" stroked="f" coordsize="21600,21600">
                        <v:path/>
                        <v:fill on="f" focussize="0,0"/>
                        <v:stroke on="f" joinstyle="miter"/>
                        <v:imagedata r:id="rId11" o:title=""/>
                        <o:lock v:ext="edit" aspectratio="t"/>
                        <w10:wrap type="none"/>
                        <w10:anchorlock/>
                      </v:shape>
                      <o:OLEObject Type="Embed" ProgID="Visio.Drawing.15" ShapeID="_x0000_i1026" DrawAspect="Content" ObjectID="_1468075727" r:id="rId10">
                        <o:LockedField>false</o:LockedField>
                      </o:OLEObject>
                    </w:object>
                  </w:r>
                  <w:r>
                    <w:rPr>
                      <w:i w:val="0"/>
                      <w:iCs w:val="0"/>
                      <w:color w:val="auto"/>
                    </w:rPr>
                    <w:t>NOTE: Anchor UE/node is only supported in NR</w:t>
                  </w:r>
                </w:p>
              </w:tc>
            </w:tr>
          </w:tbl>
          <w:p>
            <w:pPr>
              <w:pStyle w:val="19"/>
              <w:jc w:val="center"/>
              <w:rPr>
                <w:lang w:val="en-GB"/>
              </w:rPr>
            </w:pPr>
            <w:r>
              <w:t>Figure 1 Overall architecture to support SL positioning</w:t>
            </w:r>
          </w:p>
          <w:p>
            <w:pPr>
              <w:spacing w:after="120" w:afterLines="50"/>
              <w:jc w:val="both"/>
              <w:rPr>
                <w:b/>
                <w:bCs/>
              </w:rPr>
            </w:pPr>
            <w:r>
              <w:rPr>
                <w:b/>
                <w:bCs/>
              </w:rPr>
              <w:t>Proposal 10: In order to support sidelink based positioning for in coverage and out of coverage case, RAN2 to confirm the SL positioning architecture (including the concept of an anchor node/UE) shown in figure 1.</w:t>
            </w:r>
          </w:p>
          <w:p>
            <w:pPr>
              <w:spacing w:after="120" w:afterLines="50"/>
              <w:jc w:val="both"/>
              <w:rPr>
                <w:b/>
                <w:bCs/>
              </w:rPr>
            </w:pPr>
            <w:r>
              <w:rPr>
                <w:b/>
                <w:bCs/>
              </w:rPr>
              <w:t xml:space="preserve">Proposal 11: To support sidelink based positioning, RAN2 to confirm the corresponding functionality of the anchor node, i.e. (interact with the target UE over PC5 to deliver assistance data, perform SL-PRS transmission/measurement and location estimation). </w:t>
            </w:r>
          </w:p>
          <w:p>
            <w:pPr>
              <w:spacing w:after="120" w:afterLines="50"/>
              <w:jc w:val="both"/>
              <w:rPr>
                <w:b/>
                <w:bCs/>
                <w:lang w:eastAsia="zh-CN"/>
              </w:rPr>
            </w:pPr>
            <w:r>
              <w:rPr>
                <w:b/>
                <w:bCs/>
              </w:rPr>
              <w:t xml:space="preserve">Proposal 12: RAN2 confirms that either the target UE or the anchor UE may handle the functionality of the SL positioning server 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0" w:author="CATT" w:date="2023-04-21T14:20:00Z"/>
        </w:trPr>
        <w:tc>
          <w:tcPr>
            <w:tcW w:w="1526" w:type="dxa"/>
          </w:tcPr>
          <w:p>
            <w:pPr>
              <w:rPr>
                <w:ins w:id="1" w:author="CATT" w:date="2023-04-21T14:22:00Z"/>
                <w:lang w:eastAsia="zh-CN"/>
              </w:rPr>
            </w:pPr>
            <w:ins w:id="2" w:author="CATT" w:date="2023-04-21T14:22:00Z">
              <w:r>
                <w:rPr>
                  <w:rFonts w:eastAsia="Times New Roman"/>
                </w:rPr>
                <w:t>R2-230</w:t>
              </w:r>
            </w:ins>
            <w:ins w:id="3" w:author="CATT" w:date="2023-04-21T14:22:00Z">
              <w:r>
                <w:rPr>
                  <w:rFonts w:hint="eastAsia"/>
                  <w:lang w:eastAsia="zh-CN"/>
                </w:rPr>
                <w:t>3131</w:t>
              </w:r>
            </w:ins>
          </w:p>
          <w:p>
            <w:pPr>
              <w:rPr>
                <w:ins w:id="4" w:author="CATT" w:date="2023-04-21T14:20:00Z"/>
                <w:lang w:eastAsia="zh-CN"/>
              </w:rPr>
            </w:pPr>
            <w:ins w:id="5" w:author="CATT" w:date="2023-04-21T14:22:00Z">
              <w:r>
                <w:rPr>
                  <w:rFonts w:hint="eastAsia"/>
                  <w:lang w:eastAsia="zh-CN"/>
                </w:rPr>
                <w:t>LG</w:t>
              </w:r>
            </w:ins>
          </w:p>
        </w:tc>
        <w:tc>
          <w:tcPr>
            <w:tcW w:w="8331" w:type="dxa"/>
          </w:tcPr>
          <w:p>
            <w:pPr>
              <w:jc w:val="center"/>
              <w:rPr>
                <w:ins w:id="6" w:author="CATT" w:date="2023-04-21T14:21:00Z"/>
              </w:rPr>
            </w:pPr>
            <w:ins w:id="7" w:author="CATT" w:date="2023-04-21T14:21:00Z">
              <w:bookmarkStart w:id="4" w:name="_Hlk131691689"/>
              <w:r>
                <w:rPr>
                  <w:lang w:val="en-US" w:eastAsia="zh-CN"/>
                </w:rPr>
                <w:drawing>
                  <wp:inline distT="114300" distB="114300" distL="114300" distR="114300">
                    <wp:extent cx="5831840" cy="2148840"/>
                    <wp:effectExtent l="0" t="0" r="0" b="0"/>
                    <wp:docPr id="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png"/>
                            <pic:cNvPicPr preferRelativeResize="0">
                              <a:picLocks noChangeAspect="1"/>
                            </pic:cNvPicPr>
                          </pic:nvPicPr>
                          <pic:blipFill>
                            <a:blip r:embed="rId12"/>
                            <a:srcRect/>
                            <a:stretch>
                              <a:fillRect/>
                            </a:stretch>
                          </pic:blipFill>
                          <pic:spPr>
                            <a:xfrm>
                              <a:off x="0" y="0"/>
                              <a:ext cx="5832000" cy="2149200"/>
                            </a:xfrm>
                            <a:prstGeom prst="rect">
                              <a:avLst/>
                            </a:prstGeom>
                          </pic:spPr>
                        </pic:pic>
                      </a:graphicData>
                    </a:graphic>
                  </wp:inline>
                </w:drawing>
              </w:r>
            </w:ins>
          </w:p>
          <w:p>
            <w:pPr>
              <w:jc w:val="center"/>
              <w:rPr>
                <w:ins w:id="9" w:author="CATT" w:date="2023-04-21T14:21:00Z"/>
              </w:rPr>
            </w:pPr>
            <w:ins w:id="10" w:author="CATT" w:date="2023-04-21T14:21:00Z">
              <w:r>
                <w:rPr/>
                <w:t>Note: UE A, UE B, UE C and UE D can be Target UE, Anchor UE and SL Positioning Server UE.</w:t>
              </w:r>
            </w:ins>
          </w:p>
          <w:p>
            <w:pPr>
              <w:rPr>
                <w:ins w:id="11" w:author="CATT" w:date="2023-04-21T14:21:00Z"/>
              </w:rPr>
            </w:pPr>
          </w:p>
          <w:p>
            <w:pPr>
              <w:jc w:val="center"/>
              <w:rPr>
                <w:ins w:id="12" w:author="CATT" w:date="2023-04-21T14:21:00Z"/>
                <w:rFonts w:ascii="Arial" w:hAnsi="Arial" w:eastAsia="Arial" w:cs="Arial"/>
                <w:b/>
              </w:rPr>
            </w:pPr>
            <w:ins w:id="13" w:author="CATT" w:date="2023-04-21T14:21:00Z">
              <w:r>
                <w:rPr>
                  <w:rFonts w:ascii="Arial" w:hAnsi="Arial" w:eastAsia="Arial" w:cs="Arial"/>
                  <w:b/>
                </w:rPr>
                <w:t>Figure 1: UE Positioning Overall Architecture applicable to NG-RAN</w:t>
              </w:r>
            </w:ins>
          </w:p>
          <w:bookmarkEnd w:id="4"/>
          <w:p>
            <w:pPr>
              <w:tabs>
                <w:tab w:val="left" w:pos="1843"/>
              </w:tabs>
              <w:ind w:left="1832" w:hanging="1832"/>
              <w:rPr>
                <w:ins w:id="14" w:author="CATT" w:date="2023-04-21T14:20:00Z"/>
                <w:rFonts w:asciiTheme="minorHAnsi" w:hAnsiTheme="minorHAnsi" w:cstheme="minorBidi"/>
                <w:sz w:val="22"/>
                <w:szCs w:val="22"/>
              </w:rPr>
            </w:pPr>
            <w:ins w:id="15" w:author="CATT" w:date="2023-04-21T14:22:00Z">
              <w:bookmarkStart w:id="5" w:name="_Hlk131691660"/>
              <w:r>
                <w:rPr>
                  <w:b/>
                </w:rPr>
                <w:t>Proposal 7.</w:t>
              </w:r>
            </w:ins>
            <w:ins w:id="16" w:author="CATT" w:date="2023-04-21T14:22:00Z">
              <w:r>
                <w:rPr>
                  <w:b/>
                </w:rPr>
                <w:tab/>
              </w:r>
            </w:ins>
            <w:ins w:id="17" w:author="CATT" w:date="2023-04-21T14:22:00Z">
              <w:r>
                <w:rPr>
                  <w:b/>
                </w:rPr>
                <w:t>RAN2 to capture figure 1 for architecture diagram to support sidelink positioning in TS 38.305.</w:t>
              </w:r>
              <w:bookmarkEnd w:id="5"/>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pPr>
              <w:rPr>
                <w:lang w:eastAsia="zh-CN"/>
              </w:rPr>
            </w:pPr>
            <w:r>
              <w:rPr>
                <w:rFonts w:eastAsia="Times New Roman"/>
              </w:rPr>
              <w:t>R2-2303591 Qualcomm</w:t>
            </w:r>
          </w:p>
        </w:tc>
        <w:tc>
          <w:tcPr>
            <w:tcW w:w="8331" w:type="dxa"/>
          </w:tcPr>
          <w:p>
            <w:pPr>
              <w:keepNext/>
              <w:rPr>
                <w:sz w:val="22"/>
                <w:szCs w:val="22"/>
              </w:rPr>
            </w:pPr>
            <w:r>
              <w:object>
                <v:shape id="_x0000_i1027" o:spt="75" type="#_x0000_t75" style="height:158.75pt;width:397.1pt;" o:ole="t" filled="f" o:preferrelative="t" stroked="f" coordsize="21600,21600">
                  <v:path/>
                  <v:fill on="f" focussize="0,0"/>
                  <v:stroke on="f" joinstyle="miter"/>
                  <v:imagedata r:id="rId14" o:title=""/>
                  <o:lock v:ext="edit" aspectratio="t"/>
                  <w10:wrap type="none"/>
                  <w10:anchorlock/>
                </v:shape>
                <o:OLEObject Type="Embed" ProgID="Visio.Drawing.15" ShapeID="_x0000_i1027" DrawAspect="Content" ObjectID="_1468075728" r:id="rId13">
                  <o:LockedField>false</o:LockedField>
                </o:OLEObject>
              </w:object>
            </w:r>
            <w:r>
              <w:t xml:space="preserve"> </w:t>
            </w:r>
            <w:bookmarkStart w:id="6" w:name="_Ref126830753"/>
            <w:bookmarkStart w:id="7" w:name="_Hlk126829379"/>
            <w:r>
              <w:t xml:space="preserve">Figure </w:t>
            </w:r>
            <w:r>
              <w:fldChar w:fldCharType="begin"/>
            </w:r>
            <w:r>
              <w:instrText xml:space="preserve">SEQ Figure \* ARABIC</w:instrText>
            </w:r>
            <w:r>
              <w:fldChar w:fldCharType="separate"/>
            </w:r>
            <w:r>
              <w:t>2</w:t>
            </w:r>
            <w:r>
              <w:fldChar w:fldCharType="end"/>
            </w:r>
            <w:bookmarkEnd w:id="6"/>
            <w:r>
              <w:t>: UE Positioning Overall Architecture applicable to NG-RAN</w:t>
            </w:r>
            <w:bookmarkEnd w:id="7"/>
          </w:p>
          <w:p>
            <w:pPr>
              <w:keepLines/>
              <w:overflowPunct w:val="0"/>
              <w:autoSpaceDE w:val="0"/>
              <w:autoSpaceDN w:val="0"/>
              <w:adjustRightInd w:val="0"/>
              <w:spacing w:line="240" w:lineRule="auto"/>
              <w:ind w:left="1276" w:hanging="1276"/>
              <w:textAlignment w:val="baseline"/>
              <w:rPr>
                <w:rFonts w:eastAsia="Times New Roman"/>
                <w:color w:val="000000"/>
                <w:szCs w:val="22"/>
                <w:lang w:val="en-US" w:eastAsia="ja-JP"/>
              </w:rPr>
            </w:pPr>
            <w:r>
              <w:rPr>
                <w:rFonts w:eastAsia="Times New Roman"/>
                <w:b/>
                <w:bCs/>
                <w:color w:val="000000"/>
                <w:szCs w:val="22"/>
                <w:lang w:val="en-US" w:eastAsia="ja-JP"/>
              </w:rPr>
              <w:t>Proposal 1:</w:t>
            </w:r>
            <w:r>
              <w:rPr>
                <w:rFonts w:eastAsia="Times New Roman"/>
                <w:color w:val="000000"/>
                <w:szCs w:val="22"/>
                <w:lang w:val="en-US" w:eastAsia="ja-JP"/>
              </w:rPr>
              <w:tab/>
            </w:r>
            <w:bookmarkStart w:id="8" w:name="_Hlk126912260"/>
            <w:r>
              <w:rPr>
                <w:rFonts w:eastAsia="Times New Roman"/>
                <w:color w:val="000000"/>
                <w:szCs w:val="22"/>
                <w:lang w:val="en-US" w:eastAsia="ja-JP"/>
              </w:rPr>
              <w:t>The UE Positioning Architecture applicable to NG-RAN should be applicable to all coverage scenarios (e.g., no separate architecture for in-coverage or out-of-coverage scenarios is needed)</w:t>
            </w:r>
            <w:bookmarkEnd w:id="8"/>
            <w:r>
              <w:rPr>
                <w:rFonts w:eastAsia="Times New Roman"/>
                <w:color w:val="000000"/>
                <w:szCs w:val="22"/>
                <w:lang w:val="en-US" w:eastAsia="ja-JP"/>
              </w:rPr>
              <w:t>.</w:t>
            </w:r>
          </w:p>
          <w:p>
            <w:pPr>
              <w:keepLines/>
              <w:overflowPunct w:val="0"/>
              <w:autoSpaceDE w:val="0"/>
              <w:autoSpaceDN w:val="0"/>
              <w:adjustRightInd w:val="0"/>
              <w:spacing w:line="240" w:lineRule="auto"/>
              <w:ind w:left="1276" w:hanging="1276"/>
              <w:textAlignment w:val="baseline"/>
              <w:rPr>
                <w:color w:val="000000"/>
                <w:sz w:val="22"/>
                <w:szCs w:val="22"/>
                <w:lang w:val="en-US" w:eastAsia="zh-CN"/>
              </w:rPr>
            </w:pPr>
            <w:r>
              <w:rPr>
                <w:rFonts w:eastAsia="Times New Roman"/>
                <w:b/>
                <w:bCs/>
                <w:color w:val="000000"/>
                <w:szCs w:val="22"/>
                <w:lang w:val="en-US" w:eastAsia="ja-JP"/>
              </w:rPr>
              <w:t>Proposal 2:</w:t>
            </w:r>
            <w:r>
              <w:rPr>
                <w:rFonts w:eastAsia="Times New Roman"/>
                <w:color w:val="000000"/>
                <w:szCs w:val="22"/>
                <w:lang w:val="en-US" w:eastAsia="ja-JP"/>
              </w:rPr>
              <w:tab/>
            </w:r>
            <w:bookmarkStart w:id="9" w:name="_Hlk126912295"/>
            <w:r>
              <w:rPr>
                <w:rFonts w:eastAsia="Times New Roman"/>
                <w:color w:val="000000"/>
                <w:szCs w:val="22"/>
                <w:lang w:val="en-US" w:eastAsia="ja-JP"/>
              </w:rPr>
              <w:t xml:space="preserve">Extend the UE Positioning Architecture applicable to NG-RAN as shown in </w:t>
            </w:r>
            <w:r>
              <w:rPr>
                <w:rFonts w:eastAsia="Times New Roman"/>
                <w:color w:val="000000"/>
                <w:szCs w:val="22"/>
                <w:lang w:val="en-US" w:eastAsia="ja-JP"/>
              </w:rPr>
              <w:fldChar w:fldCharType="begin"/>
            </w:r>
            <w:r>
              <w:rPr>
                <w:rFonts w:eastAsia="Times New Roman"/>
                <w:color w:val="000000"/>
                <w:szCs w:val="22"/>
                <w:lang w:val="en-US" w:eastAsia="ja-JP"/>
              </w:rPr>
              <w:instrText xml:space="preserve"> REF _Ref126830753 \h  \* MERGEFORMAT </w:instrText>
            </w:r>
            <w:r>
              <w:rPr>
                <w:rFonts w:eastAsia="Times New Roman"/>
                <w:color w:val="000000"/>
                <w:szCs w:val="22"/>
                <w:lang w:val="en-US" w:eastAsia="ja-JP"/>
              </w:rPr>
              <w:fldChar w:fldCharType="separate"/>
            </w:r>
            <w:r>
              <w:rPr>
                <w:rFonts w:eastAsia="Times New Roman"/>
                <w:color w:val="000000"/>
                <w:szCs w:val="22"/>
                <w:lang w:val="en-US" w:eastAsia="ja-JP"/>
              </w:rPr>
              <w:t>Figure 2</w:t>
            </w:r>
            <w:r>
              <w:rPr>
                <w:rFonts w:eastAsia="Times New Roman"/>
                <w:color w:val="000000"/>
                <w:szCs w:val="22"/>
                <w:lang w:val="en-US" w:eastAsia="ja-JP"/>
              </w:rPr>
              <w:fldChar w:fldCharType="end"/>
            </w:r>
            <w:bookmarkEnd w:id="9"/>
            <w:r>
              <w:rPr>
                <w:rFonts w:eastAsia="Times New Roman"/>
                <w:color w:val="000000"/>
                <w:szCs w:val="22"/>
                <w:lang w:val="en-US"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pPr>
              <w:rPr>
                <w:lang w:eastAsia="zh-CN"/>
              </w:rPr>
            </w:pPr>
            <w:r>
              <w:rPr>
                <w:rFonts w:eastAsia="Times New Roman"/>
              </w:rPr>
              <w:t>R2-2304033 xiaomi</w:t>
            </w:r>
          </w:p>
        </w:tc>
        <w:tc>
          <w:tcPr>
            <w:tcW w:w="8331" w:type="dxa"/>
          </w:tcPr>
          <w:p>
            <w:r>
              <w:object>
                <v:shape id="_x0000_i1028" o:spt="75" type="#_x0000_t75" style="height:192pt;width:400.9pt;" o:ole="t" filled="f" o:preferrelative="t" stroked="f" coordsize="21600,21600">
                  <v:path/>
                  <v:fill on="f" focussize="0,0"/>
                  <v:stroke on="f" joinstyle="miter"/>
                  <v:imagedata r:id="rId16" o:title=""/>
                  <o:lock v:ext="edit" aspectratio="f"/>
                  <w10:wrap type="none"/>
                  <w10:anchorlock/>
                </v:shape>
                <o:OLEObject Type="Embed" ProgID="Visio.Drawing.15" ShapeID="_x0000_i1028" DrawAspect="Content" ObjectID="_1468075729" r:id="rId15">
                  <o:LockedField>false</o:LockedField>
                </o:OLEObject>
              </w:object>
            </w:r>
          </w:p>
          <w:p>
            <w:pPr>
              <w:jc w:val="center"/>
              <w:rPr>
                <w:lang w:val="en-US" w:eastAsia="zh-CN"/>
              </w:rPr>
            </w:pPr>
            <w:r>
              <w:rPr>
                <w:rFonts w:hint="eastAsia"/>
                <w:lang w:val="en-US" w:eastAsia="zh-CN"/>
              </w:rPr>
              <w:t>Fig 1 architecture for supporting SL positioning</w:t>
            </w:r>
          </w:p>
          <w:p>
            <w:pPr>
              <w:rPr>
                <w:b/>
                <w:lang w:eastAsia="zh-CN"/>
              </w:rPr>
            </w:pPr>
            <w:r>
              <w:rPr>
                <w:b/>
                <w:lang w:eastAsia="zh-CN"/>
              </w:rPr>
              <w:t>Proposal 8</w:t>
            </w:r>
            <w:r>
              <w:rPr>
                <w:b/>
                <w:lang w:eastAsia="zh-CN"/>
              </w:rPr>
              <w:tab/>
            </w:r>
            <w:r>
              <w:rPr>
                <w:b/>
                <w:lang w:eastAsia="zh-CN"/>
              </w:rPr>
              <w:t>RAN2 to agree the architecture.</w:t>
            </w:r>
          </w:p>
        </w:tc>
      </w:tr>
    </w:tbl>
    <w:p>
      <w:pPr>
        <w:spacing w:before="120" w:beforeLines="50"/>
        <w:rPr>
          <w:b/>
          <w:bCs/>
          <w:lang w:eastAsia="zh-CN"/>
        </w:rPr>
      </w:pPr>
      <w:r>
        <w:rPr>
          <w:rFonts w:hint="eastAsia"/>
          <w:b/>
          <w:bCs/>
          <w:lang w:eastAsia="zh-CN"/>
        </w:rPr>
        <w:t>Rapporteur</w:t>
      </w:r>
      <w:r>
        <w:rPr>
          <w:b/>
          <w:bCs/>
          <w:lang w:eastAsia="zh-CN"/>
        </w:rPr>
        <w:t>’</w:t>
      </w:r>
      <w:r>
        <w:rPr>
          <w:rFonts w:hint="eastAsia"/>
          <w:b/>
          <w:bCs/>
          <w:lang w:eastAsia="zh-CN"/>
        </w:rPr>
        <w:t>s comment:</w:t>
      </w:r>
    </w:p>
    <w:p>
      <w:pPr>
        <w:spacing w:before="120" w:beforeLines="50"/>
        <w:rPr>
          <w:bCs/>
          <w:lang w:eastAsia="zh-CN"/>
        </w:rPr>
      </w:pPr>
      <w:r>
        <w:rPr>
          <w:bCs/>
        </w:rPr>
        <w:t xml:space="preserve">RAN2 </w:t>
      </w:r>
      <w:r>
        <w:rPr>
          <w:rFonts w:hint="eastAsia"/>
          <w:bCs/>
        </w:rPr>
        <w:t xml:space="preserve">has agreed to </w:t>
      </w:r>
      <w:r>
        <w:rPr>
          <w:bCs/>
        </w:rPr>
        <w:t xml:space="preserve">follow SA2 on the architecture in </w:t>
      </w:r>
      <w:r>
        <w:rPr>
          <w:rFonts w:hint="eastAsia"/>
          <w:bCs/>
        </w:rPr>
        <w:t>SI</w:t>
      </w:r>
      <w:r>
        <w:rPr>
          <w:bCs/>
        </w:rPr>
        <w:t xml:space="preserve"> </w:t>
      </w:r>
      <w:r>
        <w:rPr>
          <w:rFonts w:hint="eastAsia"/>
          <w:bCs/>
        </w:rPr>
        <w:t>stage.</w:t>
      </w:r>
      <w:r>
        <w:rPr>
          <w:bCs/>
        </w:rPr>
        <w:t xml:space="preserve"> </w:t>
      </w:r>
      <w:r>
        <w:rPr>
          <w:bCs/>
          <w:lang w:eastAsia="zh-CN"/>
        </w:rPr>
        <w:t>B</w:t>
      </w:r>
      <w:r>
        <w:rPr>
          <w:rFonts w:hint="eastAsia"/>
          <w:bCs/>
          <w:lang w:eastAsia="zh-CN"/>
        </w:rPr>
        <w:t xml:space="preserve">ased on that, only </w:t>
      </w:r>
      <w:r>
        <w:rPr>
          <w:bCs/>
          <w:lang w:eastAsia="zh-CN"/>
        </w:rPr>
        <w:t>the</w:t>
      </w:r>
      <w:r>
        <w:rPr>
          <w:rFonts w:hint="eastAsia"/>
          <w:bCs/>
          <w:lang w:eastAsia="zh-CN"/>
        </w:rPr>
        <w:t xml:space="preserve"> </w:t>
      </w:r>
      <w:r>
        <w:rPr>
          <w:bCs/>
        </w:rPr>
        <w:t>UE roles are not captured in the diagram of the positioning architecture.</w:t>
      </w:r>
      <w:r>
        <w:rPr>
          <w:rFonts w:hint="eastAsia"/>
          <w:bCs/>
          <w:lang w:eastAsia="zh-CN"/>
        </w:rPr>
        <w:t xml:space="preserve"> </w:t>
      </w:r>
      <w:r>
        <w:rPr>
          <w:bCs/>
          <w:lang w:eastAsia="zh-CN"/>
        </w:rPr>
        <w:t>The</w:t>
      </w:r>
      <w:r>
        <w:rPr>
          <w:rFonts w:hint="eastAsia"/>
          <w:bCs/>
          <w:lang w:eastAsia="zh-CN"/>
        </w:rPr>
        <w:t xml:space="preserve"> difference among companies</w:t>
      </w:r>
      <w:r>
        <w:rPr>
          <w:bCs/>
          <w:lang w:eastAsia="zh-CN"/>
        </w:rPr>
        <w:t>’</w:t>
      </w:r>
      <w:r>
        <w:rPr>
          <w:rFonts w:hint="eastAsia"/>
          <w:bCs/>
          <w:lang w:eastAsia="zh-CN"/>
        </w:rPr>
        <w:t xml:space="preserve"> contribution is on how to represent the interface relationship of terminals. </w:t>
      </w:r>
      <w:r>
        <w:rPr>
          <w:bCs/>
          <w:lang w:eastAsia="zh-CN"/>
        </w:rPr>
        <w:t>For faster convergence</w:t>
      </w:r>
      <w:r>
        <w:rPr>
          <w:rFonts w:hint="eastAsia"/>
          <w:bCs/>
          <w:lang w:eastAsia="zh-CN"/>
        </w:rPr>
        <w:t xml:space="preserve">, the architecture based on </w:t>
      </w:r>
      <w:r>
        <w:rPr>
          <w:bCs/>
          <w:lang w:eastAsia="zh-CN"/>
        </w:rPr>
        <w:t>the</w:t>
      </w:r>
      <w:r>
        <w:rPr>
          <w:rFonts w:hint="eastAsia"/>
          <w:bCs/>
          <w:lang w:eastAsia="zh-CN"/>
        </w:rPr>
        <w:t xml:space="preserve"> figure proposed by CATT may be as the baseline for further discussion.</w:t>
      </w:r>
    </w:p>
    <w:p>
      <w:pPr>
        <w:rPr>
          <w:lang w:eastAsia="zh-CN"/>
        </w:rPr>
      </w:pPr>
      <w:r>
        <w:rPr>
          <w:b/>
          <w:bCs/>
        </w:rPr>
        <w:t>Question 1</w:t>
      </w:r>
      <w:r>
        <w:rPr>
          <w:b/>
        </w:rPr>
        <w:t>:</w:t>
      </w:r>
      <w:r>
        <w:rPr>
          <w:rFonts w:hint="eastAsia"/>
          <w:b/>
          <w:lang w:eastAsia="zh-CN"/>
        </w:rPr>
        <w:t xml:space="preserve"> </w:t>
      </w:r>
      <w:r>
        <w:rPr>
          <w:rFonts w:hint="eastAsia"/>
          <w:lang w:eastAsia="zh-CN"/>
        </w:rPr>
        <w:t xml:space="preserve">Do you agree to take the </w:t>
      </w:r>
      <w:r>
        <w:rPr>
          <w:lang w:eastAsia="zh-CN"/>
        </w:rPr>
        <w:t>architecture</w:t>
      </w:r>
      <w:r>
        <w:rPr>
          <w:rFonts w:hint="eastAsia"/>
          <w:lang w:eastAsia="zh-CN"/>
        </w:rPr>
        <w:t xml:space="preserve"> proposed in CATT</w:t>
      </w:r>
      <w:r>
        <w:rPr>
          <w:lang w:eastAsia="zh-CN"/>
        </w:rPr>
        <w:t>’</w:t>
      </w:r>
      <w:r>
        <w:rPr>
          <w:rFonts w:hint="eastAsia"/>
          <w:lang w:eastAsia="zh-CN"/>
        </w:rPr>
        <w:t xml:space="preserve">s contribution as baseline? </w:t>
      </w:r>
      <w:r>
        <w:rPr>
          <w:lang w:eastAsia="zh-CN"/>
        </w:rPr>
        <w:t>I</w:t>
      </w:r>
      <w:r>
        <w:rPr>
          <w:rFonts w:hint="eastAsia"/>
          <w:lang w:eastAsia="zh-CN"/>
        </w:rPr>
        <w:t>f yes, Please p</w:t>
      </w:r>
      <w:r>
        <w:rPr>
          <w:lang w:eastAsia="zh-CN"/>
        </w:rPr>
        <w:t xml:space="preserve">rovide comments </w:t>
      </w:r>
      <w:r>
        <w:rPr>
          <w:rFonts w:hint="eastAsia"/>
          <w:lang w:eastAsia="zh-CN"/>
        </w:rPr>
        <w:t xml:space="preserve">to polish the </w:t>
      </w:r>
      <w:r>
        <w:rPr>
          <w:lang w:eastAsia="zh-CN"/>
        </w:rPr>
        <w:t>architecture</w:t>
      </w:r>
      <w:r>
        <w:rPr>
          <w:rFonts w:hint="eastAsia"/>
          <w:lang w:eastAsia="zh-CN"/>
        </w:rPr>
        <w:t>. If no, please provide your suggestion.</w:t>
      </w:r>
    </w:p>
    <w:tbl>
      <w:tblPr>
        <w:tblStyle w:val="32"/>
        <w:tblW w:w="965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485"/>
        <w:gridCol w:w="1034"/>
        <w:gridCol w:w="71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485"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pPr>
            <w:r>
              <w:t>Company</w:t>
            </w:r>
          </w:p>
        </w:tc>
        <w:tc>
          <w:tcPr>
            <w:tcW w:w="1034"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rPr>
                <w:lang w:eastAsia="zh-CN"/>
              </w:rPr>
            </w:pPr>
            <w:r>
              <w:rPr>
                <w:rFonts w:hint="eastAsia"/>
                <w:lang w:eastAsia="zh-CN"/>
              </w:rPr>
              <w:t>Yes/No</w:t>
            </w:r>
          </w:p>
        </w:tc>
        <w:tc>
          <w:tcPr>
            <w:tcW w:w="7137"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rPr>
                <w:lang w:eastAsia="zh-CN"/>
              </w:rPr>
            </w:pPr>
            <w:r>
              <w:rPr>
                <w:rFonts w:hint="eastAsia"/>
                <w:lang w:eastAsia="zh-CN"/>
              </w:rPr>
              <w:t>Comments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48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Qualcomm</w:t>
            </w:r>
          </w:p>
        </w:tc>
        <w:tc>
          <w:tcPr>
            <w:tcW w:w="103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Yes with comment</w:t>
            </w:r>
          </w:p>
        </w:tc>
        <w:tc>
          <w:tcPr>
            <w:tcW w:w="7137"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 xml:space="preserve">In general we are fine with CATT’s proposed architecture.  We do wonder if UE B is intended to be an NR-only UE.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48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OPPO</w:t>
            </w:r>
          </w:p>
        </w:tc>
        <w:tc>
          <w:tcPr>
            <w:tcW w:w="103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Yes</w:t>
            </w:r>
          </w:p>
        </w:tc>
        <w:tc>
          <w:tcPr>
            <w:tcW w:w="7137"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48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val="en-US" w:eastAsia="zh-CN"/>
              </w:rPr>
              <w:t>LG</w:t>
            </w:r>
          </w:p>
        </w:tc>
        <w:tc>
          <w:tcPr>
            <w:tcW w:w="103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val="en-US" w:eastAsia="zh-CN"/>
              </w:rPr>
              <w:t>Yes but</w:t>
            </w:r>
          </w:p>
        </w:tc>
        <w:tc>
          <w:tcPr>
            <w:tcW w:w="7137"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val="en-US" w:eastAsia="zh-CN"/>
              </w:rPr>
              <w:t>We also proposed an architecture diagram n R2-2303131 in this meeting, as below;</w:t>
            </w:r>
          </w:p>
          <w:p>
            <w:pPr>
              <w:pStyle w:val="48"/>
              <w:spacing w:before="20" w:after="20"/>
              <w:ind w:left="57" w:right="57"/>
              <w:jc w:val="left"/>
              <w:rPr>
                <w:lang w:val="en-US" w:eastAsia="zh-CN"/>
              </w:rPr>
            </w:pPr>
            <w:r>
              <w:rPr>
                <w:lang w:val="en-US" w:eastAsia="zh-CN"/>
              </w:rPr>
              <w:drawing>
                <wp:inline distT="0" distB="0" distL="0" distR="0">
                  <wp:extent cx="4450715" cy="1643380"/>
                  <wp:effectExtent l="0" t="0" r="0" b="0"/>
                  <wp:docPr id="1275704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04777"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501817" cy="1662466"/>
                          </a:xfrm>
                          <a:prstGeom prst="rect">
                            <a:avLst/>
                          </a:prstGeom>
                          <a:noFill/>
                          <a:ln>
                            <a:noFill/>
                          </a:ln>
                        </pic:spPr>
                      </pic:pic>
                    </a:graphicData>
                  </a:graphic>
                </wp:inline>
              </w:drawing>
            </w:r>
          </w:p>
          <w:p>
            <w:pPr>
              <w:pStyle w:val="48"/>
              <w:spacing w:before="20" w:after="20"/>
              <w:ind w:left="57" w:right="57"/>
              <w:jc w:val="left"/>
              <w:rPr>
                <w:lang w:val="en-US" w:eastAsia="zh-CN"/>
              </w:rPr>
            </w:pPr>
            <w:r>
              <w:rPr>
                <w:lang w:val="en-US" w:eastAsia="zh-CN"/>
              </w:rPr>
              <w:t>Same question, UE B is only NR-only UE?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48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CATT</w:t>
            </w:r>
          </w:p>
        </w:tc>
        <w:tc>
          <w:tcPr>
            <w:tcW w:w="103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Yes</w:t>
            </w:r>
          </w:p>
        </w:tc>
        <w:tc>
          <w:tcPr>
            <w:tcW w:w="7137"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feedback on LG and Qualcomm</w:t>
            </w:r>
            <w:r>
              <w:rPr>
                <w:lang w:eastAsia="zh-CN"/>
              </w:rPr>
              <w:t>’</w:t>
            </w:r>
            <w:r>
              <w:rPr>
                <w:rFonts w:hint="eastAsia"/>
                <w:lang w:eastAsia="zh-CN"/>
              </w:rPr>
              <w:t>s question:</w:t>
            </w:r>
          </w:p>
          <w:p>
            <w:pPr>
              <w:pStyle w:val="48"/>
              <w:spacing w:before="20" w:after="20"/>
              <w:ind w:left="57" w:right="57"/>
              <w:jc w:val="left"/>
              <w:rPr>
                <w:lang w:eastAsia="zh-CN"/>
              </w:rPr>
            </w:pPr>
            <w:r>
              <w:rPr>
                <w:rFonts w:hint="eastAsia"/>
                <w:lang w:eastAsia="zh-CN"/>
              </w:rPr>
              <w:t xml:space="preserve">More cases should be captured in the </w:t>
            </w:r>
            <w:r>
              <w:rPr>
                <w:lang w:eastAsia="zh-CN"/>
              </w:rPr>
              <w:t>architecture</w:t>
            </w:r>
            <w:r>
              <w:rPr>
                <w:rFonts w:hint="eastAsia"/>
                <w:lang w:eastAsia="zh-CN"/>
              </w:rPr>
              <w:t xml:space="preserve">. For Uu interface, both </w:t>
            </w:r>
            <w:r>
              <w:rPr>
                <w:lang w:val="en-US" w:eastAsia="zh-CN"/>
              </w:rPr>
              <w:t>NR-only</w:t>
            </w:r>
            <w:r>
              <w:rPr>
                <w:rFonts w:hint="eastAsia"/>
                <w:lang w:eastAsia="zh-CN"/>
              </w:rPr>
              <w:t xml:space="preserve"> UE and LTE+NR UE are involved in the </w:t>
            </w:r>
            <w:r>
              <w:rPr>
                <w:lang w:eastAsia="zh-CN"/>
              </w:rPr>
              <w:t>architecture</w:t>
            </w:r>
            <w:r>
              <w:rPr>
                <w:rFonts w:hint="eastAsia"/>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48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Fraunhofer</w:t>
            </w:r>
          </w:p>
        </w:tc>
        <w:tc>
          <w:tcPr>
            <w:tcW w:w="103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Yes</w:t>
            </w:r>
          </w:p>
        </w:tc>
        <w:tc>
          <w:tcPr>
            <w:tcW w:w="7137"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48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L</w:t>
            </w:r>
            <w:r>
              <w:rPr>
                <w:lang w:eastAsia="zh-CN"/>
              </w:rPr>
              <w:t>enovo</w:t>
            </w:r>
          </w:p>
        </w:tc>
        <w:tc>
          <w:tcPr>
            <w:tcW w:w="103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Y</w:t>
            </w:r>
            <w:r>
              <w:rPr>
                <w:lang w:eastAsia="zh-CN"/>
              </w:rPr>
              <w:t>es, with comments</w:t>
            </w:r>
          </w:p>
        </w:tc>
        <w:tc>
          <w:tcPr>
            <w:tcW w:w="7137"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CATT’s proposed architecture is basically fine for us, but there seems missing PC5 link between UEB</w:t>
            </w:r>
            <w:r>
              <w:rPr>
                <w:lang w:eastAsia="zh-CN"/>
              </w:rPr>
              <w:sym w:font="Wingdings" w:char="F0DF"/>
            </w:r>
            <w:r>
              <w:rPr>
                <w:lang w:eastAsia="zh-CN"/>
              </w:rPr>
              <w:sym w:font="Wingdings" w:char="F0E0"/>
            </w:r>
            <w:r>
              <w:rPr>
                <w:lang w:eastAsia="zh-CN"/>
              </w:rPr>
              <w:t>UEC, UEB</w:t>
            </w:r>
            <w:r>
              <w:rPr>
                <w:lang w:eastAsia="zh-CN"/>
              </w:rPr>
              <w:sym w:font="Wingdings" w:char="F0DF"/>
            </w:r>
            <w:r>
              <w:rPr>
                <w:lang w:eastAsia="zh-CN"/>
              </w:rPr>
              <w:sym w:font="Wingdings" w:char="F0E0"/>
            </w:r>
            <w:r>
              <w:rPr>
                <w:lang w:eastAsia="zh-CN"/>
              </w:rPr>
              <w:t>UED, and UEA</w:t>
            </w:r>
            <w:r>
              <w:rPr>
                <w:lang w:eastAsia="zh-CN"/>
              </w:rPr>
              <w:sym w:font="Wingdings" w:char="F0DF"/>
            </w:r>
            <w:r>
              <w:rPr>
                <w:lang w:eastAsia="zh-CN"/>
              </w:rPr>
              <w:sym w:font="Wingdings" w:char="F0E0"/>
            </w:r>
            <w:r>
              <w:rPr>
                <w:lang w:eastAsia="zh-CN"/>
              </w:rPr>
              <w:t>UED. In addition, we have concern on why UE-B has no SET functionality.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48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Intel</w:t>
            </w:r>
          </w:p>
        </w:tc>
        <w:tc>
          <w:tcPr>
            <w:tcW w:w="103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Yes</w:t>
            </w:r>
          </w:p>
        </w:tc>
        <w:tc>
          <w:tcPr>
            <w:tcW w:w="7137"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We are fine with CATT’s proposed architecture. Regarding UE-B, we agree with CATT that it makes sense to cover both LTE+NR and NR only cases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48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Apple</w:t>
            </w:r>
          </w:p>
        </w:tc>
        <w:tc>
          <w:tcPr>
            <w:tcW w:w="103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Yes, with comments and corrections</w:t>
            </w:r>
          </w:p>
        </w:tc>
        <w:tc>
          <w:tcPr>
            <w:tcW w:w="7137"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 xml:space="preserve">We disagree to cover LTE, it is not in the WI scope.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48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v</w:t>
            </w:r>
            <w:r>
              <w:rPr>
                <w:lang w:eastAsia="zh-CN"/>
              </w:rPr>
              <w:t>ivo</w:t>
            </w:r>
          </w:p>
        </w:tc>
        <w:tc>
          <w:tcPr>
            <w:tcW w:w="103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Y</w:t>
            </w:r>
            <w:r>
              <w:rPr>
                <w:lang w:eastAsia="zh-CN"/>
              </w:rPr>
              <w:t>es, with comments</w:t>
            </w:r>
          </w:p>
        </w:tc>
        <w:tc>
          <w:tcPr>
            <w:tcW w:w="7137"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T</w:t>
            </w:r>
            <w:r>
              <w:rPr>
                <w:lang w:eastAsia="zh-CN"/>
              </w:rPr>
              <w:t>he architecture seems to exclude the case that UE B (e.g., acts as anchor UE) connects the NW via ng-eNB</w:t>
            </w:r>
            <w:r>
              <w:rPr>
                <w:rFonts w:hint="eastAsia"/>
                <w:lang w:eastAsia="zh-CN"/>
              </w:rPr>
              <w:t>.</w:t>
            </w:r>
          </w:p>
          <w:p>
            <w:pPr>
              <w:pStyle w:val="48"/>
              <w:spacing w:before="20" w:after="20"/>
              <w:ind w:left="57" w:right="57"/>
              <w:jc w:val="left"/>
              <w:rPr>
                <w:lang w:eastAsia="zh-CN"/>
              </w:rPr>
            </w:pPr>
            <w:r>
              <w:rPr>
                <w:rFonts w:hint="eastAsia"/>
                <w:lang w:eastAsia="zh-CN"/>
              </w:rPr>
              <w:t>W</w:t>
            </w:r>
            <w:r>
              <w:rPr>
                <w:lang w:eastAsia="zh-CN"/>
              </w:rPr>
              <w:t>hether UE B has S</w:t>
            </w:r>
            <w:r>
              <w:rPr>
                <w:rFonts w:hint="eastAsia"/>
                <w:lang w:eastAsia="zh-CN"/>
              </w:rPr>
              <w:t>ET</w:t>
            </w:r>
            <w:r>
              <w:rPr>
                <w:lang w:eastAsia="zh-CN"/>
              </w:rPr>
              <w:t xml:space="preserve"> (</w:t>
            </w:r>
            <w:r>
              <w:t>SUPL Enabled Terminal)</w:t>
            </w:r>
            <w:r>
              <w:rPr>
                <w:lang w:eastAsia="zh-CN"/>
              </w:rPr>
              <w:t xml:space="preserve"> </w:t>
            </w:r>
            <w:r>
              <w:rPr>
                <w:rFonts w:hint="eastAsia"/>
                <w:lang w:eastAsia="zh-CN"/>
              </w:rPr>
              <w:t>functionality</w:t>
            </w:r>
            <w:r>
              <w:rPr>
                <w:lang w:eastAsia="zh-CN"/>
              </w:rPr>
              <w:t xml:space="preserve"> </w:t>
            </w:r>
            <w:r>
              <w:rPr>
                <w:rFonts w:hint="eastAsia"/>
                <w:lang w:eastAsia="zh-CN"/>
              </w:rPr>
              <w:t>depends</w:t>
            </w:r>
            <w:r>
              <w:rPr>
                <w:lang w:eastAsia="zh-CN"/>
              </w:rPr>
              <w:t xml:space="preserve"> on whether SUPL supports SL positioning.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48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Ericsson</w:t>
            </w:r>
          </w:p>
        </w:tc>
        <w:tc>
          <w:tcPr>
            <w:tcW w:w="103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No</w:t>
            </w:r>
          </w:p>
        </w:tc>
        <w:tc>
          <w:tcPr>
            <w:tcW w:w="7137"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We would prefer Xiaomi to be baseline; it shows with only 3 UEs which is better than having 4 UEs and also for now it does not consider ng-eNB into consideration which is good for a baseline.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48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rFonts w:hint="eastAsia"/>
                <w:lang w:val="en-US" w:eastAsia="zh-CN"/>
              </w:rPr>
              <w:t>ZTE</w:t>
            </w:r>
          </w:p>
        </w:tc>
        <w:tc>
          <w:tcPr>
            <w:tcW w:w="103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rFonts w:hint="eastAsia"/>
                <w:lang w:val="en-US" w:eastAsia="zh-CN"/>
              </w:rPr>
              <w:t>No</w:t>
            </w:r>
          </w:p>
        </w:tc>
        <w:tc>
          <w:tcPr>
            <w:tcW w:w="7137"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rFonts w:hint="eastAsia"/>
                <w:lang w:val="en-US" w:eastAsia="zh-CN"/>
              </w:rPr>
              <w:t>We agree with LG</w:t>
            </w:r>
            <w:r>
              <w:rPr>
                <w:lang w:val="en-US" w:eastAsia="zh-CN"/>
              </w:rPr>
              <w:t>’</w:t>
            </w:r>
            <w:r>
              <w:rPr>
                <w:rFonts w:hint="eastAsia"/>
                <w:lang w:val="en-US" w:eastAsia="zh-CN"/>
              </w:rPr>
              <w:t>s figure that UE B and UE A should be same in Uu interface, i.e., UE B also has the line of LTE and NR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48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Nokia</w:t>
            </w:r>
          </w:p>
        </w:tc>
        <w:tc>
          <w:tcPr>
            <w:tcW w:w="103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No</w:t>
            </w:r>
          </w:p>
        </w:tc>
        <w:tc>
          <w:tcPr>
            <w:tcW w:w="7137"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Xiaomi is preferred for same reasons as expressed by Ericsson and Apple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48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rFonts w:eastAsia="Malgun Gothic"/>
                <w:lang w:eastAsia="ko-KR"/>
              </w:rPr>
            </w:pPr>
            <w:r>
              <w:rPr>
                <w:rFonts w:hint="eastAsia" w:eastAsia="Malgun Gothic"/>
                <w:lang w:eastAsia="ko-KR"/>
              </w:rPr>
              <w:t>Samsung</w:t>
            </w:r>
          </w:p>
        </w:tc>
        <w:tc>
          <w:tcPr>
            <w:tcW w:w="103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eastAsia="Malgun Gothic"/>
                <w:lang w:eastAsia="ko-KR"/>
              </w:rPr>
              <w:t>Yes</w:t>
            </w:r>
            <w:r>
              <w:rPr>
                <w:rFonts w:eastAsia="Malgun Gothic"/>
                <w:lang w:eastAsia="ko-KR"/>
              </w:rPr>
              <w:t>, with comments</w:t>
            </w:r>
          </w:p>
        </w:tc>
        <w:tc>
          <w:tcPr>
            <w:tcW w:w="7137"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eastAsia="Malgun Gothic"/>
                <w:lang w:eastAsia="ko-KR"/>
              </w:rPr>
              <w:t xml:space="preserve">UE B can </w:t>
            </w:r>
            <w:r>
              <w:rPr>
                <w:rFonts w:eastAsia="Malgun Gothic"/>
                <w:lang w:eastAsia="ko-KR"/>
              </w:rPr>
              <w:t>also support SET functionality.</w:t>
            </w:r>
          </w:p>
        </w:tc>
      </w:tr>
    </w:tbl>
    <w:p>
      <w:pPr>
        <w:rPr>
          <w:b/>
          <w:bCs/>
          <w:lang w:eastAsia="zh-CN"/>
        </w:rPr>
      </w:pPr>
    </w:p>
    <w:p>
      <w:pPr>
        <w:rPr>
          <w:lang w:eastAsia="zh-CN"/>
        </w:rPr>
      </w:pPr>
      <w:bookmarkStart w:id="10" w:name="OLE_LINK3"/>
      <w:bookmarkStart w:id="11" w:name="OLE_LINK4"/>
      <w:r>
        <w:rPr>
          <w:b/>
          <w:bCs/>
          <w:highlight w:val="yellow"/>
        </w:rPr>
        <w:t>Summary:</w:t>
      </w:r>
      <w:r>
        <w:t xml:space="preserve"> </w:t>
      </w:r>
    </w:p>
    <w:p>
      <w:pPr>
        <w:rPr>
          <w:lang w:eastAsia="zh-CN"/>
        </w:rPr>
      </w:pPr>
      <w:r>
        <w:rPr>
          <w:rFonts w:hint="eastAsia"/>
          <w:lang w:eastAsia="zh-CN"/>
        </w:rPr>
        <w:t xml:space="preserve">10 companies agreed to take the </w:t>
      </w:r>
      <w:r>
        <w:rPr>
          <w:lang w:eastAsia="zh-CN"/>
        </w:rPr>
        <w:t>architecture</w:t>
      </w:r>
      <w:r>
        <w:rPr>
          <w:rFonts w:hint="eastAsia"/>
          <w:lang w:eastAsia="zh-CN"/>
        </w:rPr>
        <w:t xml:space="preserve"> proposed in CATT</w:t>
      </w:r>
      <w:r>
        <w:rPr>
          <w:lang w:eastAsia="zh-CN"/>
        </w:rPr>
        <w:t>’</w:t>
      </w:r>
      <w:r>
        <w:rPr>
          <w:rFonts w:hint="eastAsia"/>
          <w:lang w:eastAsia="zh-CN"/>
        </w:rPr>
        <w:t xml:space="preserve">s contribution as baseline. </w:t>
      </w:r>
      <w:r>
        <w:rPr>
          <w:lang w:eastAsia="zh-CN"/>
        </w:rPr>
        <w:t>Ericsson and</w:t>
      </w:r>
      <w:r>
        <w:rPr>
          <w:rFonts w:hint="eastAsia"/>
          <w:lang w:eastAsia="zh-CN"/>
        </w:rPr>
        <w:t xml:space="preserve"> Nokia </w:t>
      </w:r>
      <w:r>
        <w:rPr>
          <w:lang w:eastAsia="zh-CN"/>
        </w:rPr>
        <w:t>prefer</w:t>
      </w:r>
      <w:r>
        <w:rPr>
          <w:rFonts w:hint="eastAsia"/>
          <w:lang w:eastAsia="zh-CN"/>
        </w:rPr>
        <w:t>red</w:t>
      </w:r>
      <w:r>
        <w:rPr>
          <w:lang w:eastAsia="zh-CN"/>
        </w:rPr>
        <w:t xml:space="preserve"> the architecture proposed </w:t>
      </w:r>
      <w:r>
        <w:rPr>
          <w:rFonts w:hint="eastAsia"/>
          <w:lang w:eastAsia="zh-CN"/>
        </w:rPr>
        <w:t xml:space="preserve">by </w:t>
      </w:r>
      <w:r>
        <w:rPr>
          <w:lang w:eastAsia="zh-CN"/>
        </w:rPr>
        <w:t xml:space="preserve">Xiaomi </w:t>
      </w:r>
      <w:r>
        <w:rPr>
          <w:rFonts w:hint="eastAsia"/>
          <w:lang w:eastAsia="zh-CN"/>
        </w:rPr>
        <w:t>as</w:t>
      </w:r>
      <w:r>
        <w:rPr>
          <w:lang w:eastAsia="zh-CN"/>
        </w:rPr>
        <w:t xml:space="preserve"> baseline</w:t>
      </w:r>
      <w:r>
        <w:rPr>
          <w:rFonts w:hint="eastAsia"/>
          <w:lang w:eastAsia="zh-CN"/>
        </w:rPr>
        <w:t xml:space="preserve"> for </w:t>
      </w:r>
      <w:r>
        <w:rPr>
          <w:lang w:eastAsia="zh-CN"/>
        </w:rPr>
        <w:t>only 3 UEs</w:t>
      </w:r>
      <w:r>
        <w:rPr>
          <w:rFonts w:hint="eastAsia"/>
          <w:lang w:eastAsia="zh-CN"/>
        </w:rPr>
        <w:t xml:space="preserve"> are involved.</w:t>
      </w:r>
      <w:r>
        <w:rPr>
          <w:lang w:eastAsia="zh-CN"/>
        </w:rPr>
        <w:t xml:space="preserve"> </w:t>
      </w:r>
      <w:r>
        <w:rPr>
          <w:rFonts w:hint="eastAsia"/>
          <w:lang w:eastAsia="zh-CN"/>
        </w:rPr>
        <w:t xml:space="preserve">ZTE </w:t>
      </w:r>
      <w:r>
        <w:rPr>
          <w:lang w:eastAsia="zh-CN"/>
        </w:rPr>
        <w:t>prefer</w:t>
      </w:r>
      <w:r>
        <w:rPr>
          <w:rFonts w:hint="eastAsia"/>
          <w:lang w:eastAsia="zh-CN"/>
        </w:rPr>
        <w:t>red</w:t>
      </w:r>
      <w:r>
        <w:rPr>
          <w:lang w:eastAsia="zh-CN"/>
        </w:rPr>
        <w:t xml:space="preserve"> the architecture proposed </w:t>
      </w:r>
      <w:r>
        <w:rPr>
          <w:rFonts w:hint="eastAsia"/>
          <w:lang w:eastAsia="zh-CN"/>
        </w:rPr>
        <w:t>by LG</w:t>
      </w:r>
      <w:r>
        <w:rPr>
          <w:lang w:eastAsia="zh-CN"/>
        </w:rPr>
        <w:t xml:space="preserve"> </w:t>
      </w:r>
      <w:r>
        <w:rPr>
          <w:rFonts w:hint="eastAsia"/>
          <w:lang w:eastAsia="zh-CN"/>
        </w:rPr>
        <w:t>as</w:t>
      </w:r>
      <w:r>
        <w:rPr>
          <w:lang w:eastAsia="zh-CN"/>
        </w:rPr>
        <w:t xml:space="preserve"> baseline</w:t>
      </w:r>
      <w:r>
        <w:rPr>
          <w:rFonts w:hint="eastAsia"/>
          <w:lang w:eastAsia="zh-CN"/>
        </w:rPr>
        <w:t xml:space="preserve"> for UE B is also LTE+NR UE.</w:t>
      </w:r>
      <w:r>
        <w:rPr>
          <w:lang w:eastAsia="zh-CN"/>
        </w:rPr>
        <w:t xml:space="preserve"> Qualcomm</w:t>
      </w:r>
      <w:r>
        <w:rPr>
          <w:rFonts w:hint="eastAsia"/>
          <w:lang w:eastAsia="zh-CN"/>
        </w:rPr>
        <w:t xml:space="preserve">, LG and vivo suggested </w:t>
      </w:r>
      <w:r>
        <w:rPr>
          <w:lang w:eastAsia="zh-CN"/>
        </w:rPr>
        <w:t>confirming</w:t>
      </w:r>
      <w:r>
        <w:rPr>
          <w:rFonts w:hint="eastAsia"/>
          <w:lang w:eastAsia="zh-CN"/>
        </w:rPr>
        <w:t xml:space="preserve"> </w:t>
      </w:r>
      <w:r>
        <w:rPr>
          <w:lang w:eastAsia="zh-CN"/>
        </w:rPr>
        <w:t>that</w:t>
      </w:r>
      <w:r>
        <w:rPr>
          <w:rFonts w:hint="eastAsia"/>
          <w:lang w:eastAsia="zh-CN"/>
        </w:rPr>
        <w:t xml:space="preserve"> UE-B is NR-only UE. L</w:t>
      </w:r>
      <w:r>
        <w:rPr>
          <w:lang w:eastAsia="zh-CN"/>
        </w:rPr>
        <w:t>enovo</w:t>
      </w:r>
      <w:r>
        <w:rPr>
          <w:rFonts w:hint="eastAsia"/>
          <w:lang w:eastAsia="zh-CN"/>
        </w:rPr>
        <w:t xml:space="preserve"> want to add PC5 connection between all pairs of UEs. Apple considered LTE should be </w:t>
      </w:r>
      <w:r>
        <w:rPr>
          <w:lang w:eastAsia="zh-CN"/>
        </w:rPr>
        <w:t>exclud</w:t>
      </w:r>
      <w:r>
        <w:rPr>
          <w:rFonts w:hint="eastAsia"/>
          <w:lang w:eastAsia="zh-CN"/>
        </w:rPr>
        <w:t>ed. L</w:t>
      </w:r>
      <w:r>
        <w:rPr>
          <w:lang w:eastAsia="zh-CN"/>
        </w:rPr>
        <w:t>enovo</w:t>
      </w:r>
      <w:r>
        <w:rPr>
          <w:rFonts w:hint="eastAsia"/>
          <w:lang w:eastAsia="zh-CN"/>
        </w:rPr>
        <w:t xml:space="preserve">, vivo and </w:t>
      </w:r>
      <w:r>
        <w:rPr>
          <w:rFonts w:hint="eastAsia" w:eastAsia="Malgun Gothic"/>
          <w:lang w:eastAsia="ko-KR"/>
        </w:rPr>
        <w:t>Samsung</w:t>
      </w:r>
      <w:r>
        <w:rPr>
          <w:rFonts w:hint="eastAsia"/>
          <w:lang w:eastAsia="zh-CN"/>
        </w:rPr>
        <w:t xml:space="preserve"> pointed out </w:t>
      </w:r>
      <w:r>
        <w:rPr>
          <w:lang w:eastAsia="zh-CN"/>
        </w:rPr>
        <w:t>SET functionality</w:t>
      </w:r>
      <w:r>
        <w:rPr>
          <w:rFonts w:hint="eastAsia"/>
          <w:lang w:eastAsia="zh-CN"/>
        </w:rPr>
        <w:t xml:space="preserve"> is absent in the </w:t>
      </w:r>
      <w:r>
        <w:rPr>
          <w:lang w:eastAsia="zh-CN"/>
        </w:rPr>
        <w:t>architecture</w:t>
      </w:r>
      <w:r>
        <w:rPr>
          <w:rFonts w:hint="eastAsia"/>
          <w:lang w:eastAsia="zh-CN"/>
        </w:rPr>
        <w:t>. T</w:t>
      </w:r>
      <w:r>
        <w:rPr>
          <w:lang w:eastAsia="zh-CN"/>
        </w:rPr>
        <w:t>he moderator</w:t>
      </w:r>
      <w:r>
        <w:rPr>
          <w:rFonts w:hint="eastAsia"/>
          <w:lang w:eastAsia="zh-CN"/>
        </w:rPr>
        <w:t xml:space="preserve"> clarifies that UE B is </w:t>
      </w:r>
      <w:r>
        <w:rPr>
          <w:lang w:val="en-US" w:eastAsia="zh-CN"/>
        </w:rPr>
        <w:t>NR-only</w:t>
      </w:r>
      <w:r>
        <w:rPr>
          <w:rFonts w:hint="eastAsia"/>
          <w:lang w:eastAsia="zh-CN"/>
        </w:rPr>
        <w:t xml:space="preserve"> UE, </w:t>
      </w:r>
      <w:r>
        <w:rPr>
          <w:lang w:eastAsia="zh-CN"/>
        </w:rPr>
        <w:t xml:space="preserve">UE-D is OOC UE without SL connection with the IC UE, UE-C is the OOC UE with SL connection with the IC UE. </w:t>
      </w:r>
      <w:r>
        <w:rPr>
          <w:rFonts w:hint="eastAsia"/>
          <w:lang w:eastAsia="zh-CN"/>
        </w:rPr>
        <w:t xml:space="preserve">The proposed </w:t>
      </w:r>
      <w:r>
        <w:rPr>
          <w:lang w:eastAsia="zh-CN"/>
        </w:rPr>
        <w:t>architecture</w:t>
      </w:r>
      <w:r>
        <w:rPr>
          <w:rFonts w:hint="eastAsia"/>
          <w:lang w:eastAsia="zh-CN"/>
        </w:rPr>
        <w:t xml:space="preserve"> changed to:</w:t>
      </w:r>
    </w:p>
    <w:p>
      <w:pPr>
        <w:rPr>
          <w:b/>
          <w:bCs/>
          <w:lang w:eastAsia="zh-CN"/>
        </w:rPr>
      </w:pPr>
      <w:r>
        <w:rPr>
          <w:rFonts w:hint="eastAsia"/>
          <w:b/>
          <w:bCs/>
          <w:highlight w:val="green"/>
        </w:rPr>
        <w:t>Proposal 1</w:t>
      </w:r>
      <w:r>
        <w:rPr>
          <w:rFonts w:hint="eastAsia"/>
          <w:b/>
          <w:bCs/>
          <w:highlight w:val="green"/>
          <w:lang w:eastAsia="zh-CN"/>
        </w:rPr>
        <w:t>-1</w:t>
      </w:r>
      <w:r>
        <w:rPr>
          <w:rFonts w:hint="eastAsia"/>
          <w:b/>
          <w:bCs/>
          <w:highlight w:val="green"/>
        </w:rPr>
        <w:t>:</w:t>
      </w:r>
      <w:r>
        <w:rPr>
          <w:rFonts w:hint="eastAsia"/>
          <w:b/>
          <w:bCs/>
        </w:rPr>
        <w:t xml:space="preserve"> </w:t>
      </w:r>
      <w:r>
        <w:rPr>
          <w:rFonts w:hint="eastAsia"/>
          <w:b/>
          <w:bCs/>
          <w:lang w:eastAsia="zh-CN"/>
        </w:rPr>
        <w:t xml:space="preserve">RAN2 to agree the UE Sidelink Positioning Architecture is based on the </w:t>
      </w:r>
      <w:r>
        <w:rPr>
          <w:b/>
          <w:bCs/>
          <w:lang w:eastAsia="zh-CN"/>
        </w:rPr>
        <w:t xml:space="preserve">Figure </w:t>
      </w:r>
      <w:r>
        <w:rPr>
          <w:rFonts w:hint="eastAsia"/>
          <w:b/>
          <w:bCs/>
          <w:lang w:eastAsia="zh-CN"/>
        </w:rPr>
        <w:t>5.</w:t>
      </w:r>
      <w:r>
        <w:rPr>
          <w:b/>
          <w:bCs/>
          <w:lang w:eastAsia="zh-CN"/>
        </w:rPr>
        <w:t>1-1: UE Positioning Overall Architecture applicable to NG-RAN</w:t>
      </w:r>
      <w:r>
        <w:rPr>
          <w:rFonts w:hint="eastAsia"/>
          <w:b/>
          <w:bCs/>
          <w:lang w:eastAsia="zh-CN"/>
        </w:rPr>
        <w:t xml:space="preserve"> in TS 38.305, </w:t>
      </w:r>
    </w:p>
    <w:p>
      <w:pPr>
        <w:pStyle w:val="81"/>
        <w:numPr>
          <w:ilvl w:val="0"/>
          <w:numId w:val="6"/>
        </w:numPr>
        <w:rPr>
          <w:b/>
          <w:bCs/>
          <w:lang w:eastAsia="zh-CN"/>
        </w:rPr>
      </w:pPr>
      <w:r>
        <w:rPr>
          <w:rFonts w:hint="eastAsia"/>
          <w:b/>
          <w:bCs/>
          <w:lang w:eastAsia="zh-CN"/>
        </w:rPr>
        <w:t xml:space="preserve">UE A connects with NG-RAN via both LTE-Uu and NR-Uu following the legacy Architecture, </w:t>
      </w:r>
    </w:p>
    <w:p>
      <w:pPr>
        <w:rPr>
          <w:lang w:eastAsia="zh-CN"/>
        </w:rPr>
      </w:pPr>
      <w:r>
        <w:object>
          <v:shape id="_x0000_i1029" o:spt="75" type="#_x0000_t75" style="height:189.25pt;width:357.25pt;" o:ole="t" filled="f" o:preferrelative="t" stroked="f" coordsize="21600,21600">
            <v:path/>
            <v:fill on="f" focussize="0,0"/>
            <v:stroke on="f" joinstyle="miter"/>
            <v:imagedata r:id="rId19" o:title=""/>
            <o:lock v:ext="edit" aspectratio="t"/>
            <w10:wrap type="none"/>
            <w10:anchorlock/>
          </v:shape>
          <o:OLEObject Type="Embed" ProgID="Visio.Drawing.11" ShapeID="_x0000_i1029" DrawAspect="Content" ObjectID="_1468075730" r:id="rId18">
            <o:LockedField>false</o:LockedField>
          </o:OLEObject>
        </w:object>
      </w:r>
    </w:p>
    <w:p>
      <w:pPr>
        <w:rPr>
          <w:b/>
          <w:bCs/>
          <w:lang w:eastAsia="zh-CN"/>
        </w:rPr>
      </w:pPr>
      <w:r>
        <w:rPr>
          <w:lang w:eastAsia="zh-CN"/>
        </w:rPr>
        <w:t>F</w:t>
      </w:r>
      <w:r>
        <w:rPr>
          <w:rFonts w:hint="eastAsia"/>
          <w:lang w:eastAsia="zh-CN"/>
        </w:rPr>
        <w:t>igure 5.1-1</w:t>
      </w:r>
      <w:r>
        <w:rPr>
          <w:b/>
          <w:bCs/>
          <w:lang w:eastAsia="zh-CN"/>
        </w:rPr>
        <w:t>: UE Positioning Overall Architecture applicable to NG-RAN</w:t>
      </w:r>
    </w:p>
    <w:p>
      <w:pPr>
        <w:spacing w:after="0"/>
        <w:rPr>
          <w:b/>
          <w:bCs/>
          <w:lang w:eastAsia="zh-CN"/>
        </w:rPr>
      </w:pPr>
      <w:r>
        <w:rPr>
          <w:rFonts w:hint="eastAsia"/>
          <w:b/>
          <w:bCs/>
          <w:highlight w:val="green"/>
          <w:lang w:eastAsia="zh-CN"/>
        </w:rPr>
        <w:t>Proposal 1-2:</w:t>
      </w:r>
      <w:r>
        <w:rPr>
          <w:rFonts w:hint="eastAsia"/>
          <w:b/>
          <w:bCs/>
          <w:lang w:eastAsia="zh-CN"/>
        </w:rPr>
        <w:t xml:space="preserve"> RAN2 to agree there are two UEs which connect </w:t>
      </w:r>
      <w:r>
        <w:rPr>
          <w:b/>
          <w:bCs/>
          <w:lang w:eastAsia="zh-CN"/>
        </w:rPr>
        <w:t>with</w:t>
      </w:r>
      <w:r>
        <w:rPr>
          <w:rFonts w:hint="eastAsia"/>
          <w:b/>
          <w:bCs/>
          <w:lang w:eastAsia="zh-CN"/>
        </w:rPr>
        <w:t xml:space="preserve"> NG-RAN for in coverage </w:t>
      </w:r>
      <w:r>
        <w:rPr>
          <w:b/>
          <w:bCs/>
          <w:lang w:eastAsia="zh-CN"/>
        </w:rPr>
        <w:t>scenario</w:t>
      </w:r>
      <w:r>
        <w:rPr>
          <w:rFonts w:hint="eastAsia"/>
          <w:b/>
          <w:bCs/>
          <w:lang w:eastAsia="zh-CN"/>
        </w:rPr>
        <w:t>:</w:t>
      </w:r>
    </w:p>
    <w:p>
      <w:pPr>
        <w:pStyle w:val="81"/>
        <w:numPr>
          <w:ilvl w:val="0"/>
          <w:numId w:val="7"/>
        </w:numPr>
        <w:spacing w:after="0"/>
        <w:rPr>
          <w:b/>
          <w:bCs/>
          <w:lang w:eastAsia="zh-CN"/>
        </w:rPr>
      </w:pPr>
      <w:commentRangeStart w:id="0"/>
      <w:r>
        <w:rPr>
          <w:rFonts w:hint="eastAsia"/>
          <w:b/>
          <w:bCs/>
          <w:lang w:eastAsia="zh-CN"/>
        </w:rPr>
        <w:t xml:space="preserve">one UE (UE B) </w:t>
      </w:r>
      <w:r>
        <w:rPr>
          <w:rFonts w:hint="eastAsia"/>
          <w:b/>
          <w:bCs/>
          <w:highlight w:val="yellow"/>
          <w:lang w:eastAsia="zh-CN"/>
        </w:rPr>
        <w:t>only connects with NG-RAN via NR</w:t>
      </w:r>
      <w:r>
        <w:rPr>
          <w:rFonts w:hint="eastAsia"/>
          <w:b/>
          <w:bCs/>
          <w:lang w:eastAsia="zh-CN"/>
        </w:rPr>
        <w:t xml:space="preserve"> which can be FFS. </w:t>
      </w:r>
      <w:commentRangeEnd w:id="0"/>
      <w:r>
        <w:commentReference w:id="0"/>
      </w:r>
    </w:p>
    <w:p>
      <w:pPr>
        <w:pStyle w:val="81"/>
        <w:numPr>
          <w:ilvl w:val="0"/>
          <w:numId w:val="7"/>
        </w:numPr>
        <w:rPr>
          <w:b/>
          <w:bCs/>
          <w:lang w:eastAsia="zh-CN"/>
        </w:rPr>
      </w:pPr>
      <w:r>
        <w:rPr>
          <w:rFonts w:hint="eastAsia"/>
          <w:b/>
          <w:bCs/>
          <w:lang w:eastAsia="zh-CN"/>
        </w:rPr>
        <w:t>one UE (UE A) as in Proposal 1-1.</w:t>
      </w:r>
    </w:p>
    <w:p>
      <w:pPr>
        <w:pStyle w:val="81"/>
        <w:numPr>
          <w:ilvl w:val="0"/>
          <w:numId w:val="7"/>
        </w:numPr>
        <w:rPr>
          <w:b/>
          <w:bCs/>
          <w:lang w:eastAsia="zh-CN"/>
        </w:rPr>
      </w:pPr>
      <w:r>
        <w:rPr>
          <w:rFonts w:hint="eastAsia"/>
          <w:b/>
          <w:bCs/>
          <w:lang w:eastAsia="zh-CN"/>
        </w:rPr>
        <w:t>there is NR-PC5 connection between the two UEs</w:t>
      </w:r>
    </w:p>
    <w:p>
      <w:pPr>
        <w:rPr>
          <w:lang w:eastAsia="zh-CN"/>
        </w:rPr>
      </w:pPr>
      <w:r>
        <w:object>
          <v:shape id="_x0000_i1031" o:spt="75" type="#_x0000_t75" style="height:169.1pt;width:386.2pt;" o:ole="t" filled="f" o:preferrelative="t" stroked="f" coordsize="21600,21600">
            <v:path/>
            <v:fill on="f" focussize="0,0"/>
            <v:stroke on="f" joinstyle="miter"/>
            <v:imagedata r:id="rId21" o:title=""/>
            <o:lock v:ext="edit" aspectratio="t"/>
            <w10:wrap type="none"/>
            <w10:anchorlock/>
          </v:shape>
          <o:OLEObject Type="Embed" ProgID="Visio.Drawing.11" ShapeID="_x0000_i1031" DrawAspect="Content" ObjectID="_1468075731" r:id="rId20">
            <o:LockedField>false</o:LockedField>
          </o:OLEObject>
        </w:object>
      </w:r>
    </w:p>
    <w:p>
      <w:pPr>
        <w:rPr>
          <w:b/>
          <w:lang w:eastAsia="zh-CN"/>
        </w:rPr>
      </w:pPr>
      <w:r>
        <w:rPr>
          <w:rFonts w:hint="eastAsia"/>
          <w:b/>
          <w:lang w:eastAsia="zh-CN"/>
        </w:rPr>
        <w:t>Figure 1-2 Two UEs which connect with NG-RAN</w:t>
      </w:r>
    </w:p>
    <w:p>
      <w:pPr>
        <w:rPr>
          <w:b/>
          <w:bCs/>
          <w:lang w:eastAsia="zh-CN"/>
        </w:rPr>
      </w:pPr>
      <w:r>
        <w:rPr>
          <w:rFonts w:hint="eastAsia"/>
          <w:b/>
          <w:bCs/>
          <w:highlight w:val="green"/>
          <w:lang w:eastAsia="zh-CN"/>
        </w:rPr>
        <w:t>Proposal 1-3:</w:t>
      </w:r>
      <w:r>
        <w:rPr>
          <w:rFonts w:hint="eastAsia"/>
          <w:b/>
          <w:bCs/>
          <w:lang w:eastAsia="zh-CN"/>
        </w:rPr>
        <w:t xml:space="preserve"> RAN2 to agree there are two UEs (UE C and UE D in the figure) which </w:t>
      </w:r>
      <w:r>
        <w:rPr>
          <w:b/>
          <w:bCs/>
          <w:lang w:eastAsia="zh-CN"/>
        </w:rPr>
        <w:t>don't</w:t>
      </w:r>
      <w:r>
        <w:rPr>
          <w:rFonts w:hint="eastAsia"/>
          <w:b/>
          <w:bCs/>
          <w:lang w:eastAsia="zh-CN"/>
        </w:rPr>
        <w:t xml:space="preserve"> connect with NG-RAN and there is NR-PC5 connection between the two UEs for out of coverage </w:t>
      </w:r>
      <w:r>
        <w:rPr>
          <w:b/>
          <w:bCs/>
          <w:lang w:eastAsia="zh-CN"/>
        </w:rPr>
        <w:t>scenario</w:t>
      </w:r>
      <w:r>
        <w:rPr>
          <w:rFonts w:hint="eastAsia"/>
          <w:b/>
          <w:bCs/>
          <w:lang w:eastAsia="zh-CN"/>
        </w:rPr>
        <w:t>.</w:t>
      </w:r>
    </w:p>
    <w:p>
      <w:pPr>
        <w:rPr>
          <w:lang w:eastAsia="zh-CN"/>
        </w:rPr>
      </w:pPr>
      <w:r>
        <w:object>
          <v:shape id="_x0000_i1032" o:spt="75" type="#_x0000_t75" style="height:128.2pt;width:272.75pt;" o:ole="t" filled="f" o:preferrelative="t" stroked="f" coordsize="21600,21600">
            <v:path/>
            <v:fill on="f" focussize="0,0"/>
            <v:stroke on="f" joinstyle="miter"/>
            <v:imagedata r:id="rId23" cropright="14405f" cropbottom="10690f" o:title=""/>
            <o:lock v:ext="edit" aspectratio="t"/>
            <w10:wrap type="none"/>
            <w10:anchorlock/>
          </v:shape>
          <o:OLEObject Type="Embed" ProgID="Visio.Drawing.11" ShapeID="_x0000_i1032" DrawAspect="Content" ObjectID="_1468075732" r:id="rId22">
            <o:LockedField>false</o:LockedField>
          </o:OLEObject>
        </w:object>
      </w:r>
    </w:p>
    <w:p>
      <w:pPr>
        <w:rPr>
          <w:b/>
          <w:lang w:eastAsia="zh-CN"/>
        </w:rPr>
      </w:pPr>
      <w:r>
        <w:rPr>
          <w:b/>
          <w:lang w:eastAsia="zh-CN"/>
        </w:rPr>
        <w:t>F</w:t>
      </w:r>
      <w:r>
        <w:rPr>
          <w:rFonts w:hint="eastAsia"/>
          <w:b/>
          <w:lang w:eastAsia="zh-CN"/>
        </w:rPr>
        <w:t>igure 1-3 Two UEs which don</w:t>
      </w:r>
      <w:r>
        <w:rPr>
          <w:b/>
          <w:lang w:eastAsia="zh-CN"/>
        </w:rPr>
        <w:t>’</w:t>
      </w:r>
      <w:r>
        <w:rPr>
          <w:rFonts w:hint="eastAsia"/>
          <w:b/>
          <w:lang w:eastAsia="zh-CN"/>
        </w:rPr>
        <w:t xml:space="preserve">t connect with NG-RAN </w:t>
      </w:r>
    </w:p>
    <w:bookmarkEnd w:id="10"/>
    <w:bookmarkEnd w:id="11"/>
    <w:p>
      <w:pPr>
        <w:spacing w:after="0"/>
        <w:rPr>
          <w:b/>
          <w:bCs/>
          <w:lang w:eastAsia="zh-CN"/>
        </w:rPr>
      </w:pPr>
      <w:r>
        <w:rPr>
          <w:rFonts w:hint="eastAsia"/>
          <w:b/>
          <w:bCs/>
          <w:highlight w:val="green"/>
        </w:rPr>
        <w:t>Proposal 1</w:t>
      </w:r>
      <w:r>
        <w:rPr>
          <w:rFonts w:hint="eastAsia"/>
          <w:b/>
          <w:bCs/>
          <w:highlight w:val="green"/>
          <w:lang w:eastAsia="zh-CN"/>
        </w:rPr>
        <w:t>-4</w:t>
      </w:r>
      <w:r>
        <w:rPr>
          <w:rFonts w:hint="eastAsia"/>
          <w:b/>
          <w:bCs/>
          <w:highlight w:val="green"/>
        </w:rPr>
        <w:t xml:space="preserve">: </w:t>
      </w:r>
      <w:r>
        <w:rPr>
          <w:rFonts w:hint="eastAsia"/>
          <w:b/>
          <w:bCs/>
          <w:highlight w:val="green"/>
          <w:lang w:eastAsia="zh-CN"/>
        </w:rPr>
        <w:t xml:space="preserve">[10/13] RAN2 to agree </w:t>
      </w:r>
      <w:r>
        <w:rPr>
          <w:b/>
          <w:bCs/>
          <w:highlight w:val="green"/>
        </w:rPr>
        <w:t>Sidelink Positioning</w:t>
      </w:r>
      <w:r>
        <w:rPr>
          <w:b/>
          <w:bCs/>
        </w:rPr>
        <w:t xml:space="preserve"> Architecture</w:t>
      </w:r>
      <w:r>
        <w:rPr>
          <w:rFonts w:hint="eastAsia"/>
          <w:b/>
          <w:bCs/>
        </w:rPr>
        <w:t xml:space="preserve"> in Figure 1</w:t>
      </w:r>
      <w:r>
        <w:rPr>
          <w:rFonts w:hint="eastAsia"/>
          <w:b/>
          <w:bCs/>
          <w:lang w:eastAsia="zh-CN"/>
        </w:rPr>
        <w:t>-4</w:t>
      </w:r>
      <w:r>
        <w:rPr>
          <w:rFonts w:hint="eastAsia"/>
          <w:b/>
          <w:bCs/>
        </w:rPr>
        <w:t xml:space="preserve"> </w:t>
      </w:r>
      <w:r>
        <w:rPr>
          <w:rFonts w:hint="eastAsia"/>
          <w:b/>
          <w:bCs/>
          <w:lang w:eastAsia="zh-CN"/>
        </w:rPr>
        <w:t xml:space="preserve">as baseline </w:t>
      </w:r>
      <w:r>
        <w:rPr>
          <w:rFonts w:hint="eastAsia"/>
          <w:b/>
          <w:bCs/>
        </w:rPr>
        <w:t>in TS 38.305</w:t>
      </w:r>
      <w:r>
        <w:rPr>
          <w:rFonts w:hint="eastAsia"/>
          <w:b/>
          <w:bCs/>
          <w:lang w:eastAsia="zh-CN"/>
        </w:rPr>
        <w:t xml:space="preserve"> for further discussion</w:t>
      </w:r>
      <w:r>
        <w:rPr>
          <w:rFonts w:hint="eastAsia"/>
          <w:b/>
          <w:bCs/>
        </w:rPr>
        <w:t>.</w:t>
      </w:r>
    </w:p>
    <w:p>
      <w:pPr>
        <w:jc w:val="center"/>
        <w:rPr>
          <w:bCs/>
          <w:lang w:eastAsia="zh-CN"/>
        </w:rPr>
      </w:pPr>
      <w:r>
        <w:object>
          <v:shape id="_x0000_i1033" o:spt="75" type="#_x0000_t75" style="height:229.65pt;width:487.65pt;" o:ole="t" filled="f" o:preferrelative="t" stroked="f" coordsize="21600,21600">
            <v:path/>
            <v:fill on="f" focussize="0,0"/>
            <v:stroke on="f" joinstyle="miter"/>
            <v:imagedata r:id="rId25" cropright="14405f" cropbottom="10690f" o:title=""/>
            <o:lock v:ext="edit" aspectratio="t"/>
            <w10:wrap type="none"/>
            <w10:anchorlock/>
          </v:shape>
          <o:OLEObject Type="Embed" ProgID="Visio.Drawing.11" ShapeID="_x0000_i1033" DrawAspect="Content" ObjectID="_1468075733" r:id="rId24">
            <o:LockedField>false</o:LockedField>
          </o:OLEObject>
        </w:object>
      </w:r>
      <w:r>
        <w:rPr>
          <w:b/>
          <w:bCs/>
        </w:rPr>
        <w:t>Figure 1</w:t>
      </w:r>
      <w:r>
        <w:rPr>
          <w:rFonts w:hint="eastAsia"/>
          <w:b/>
          <w:bCs/>
          <w:lang w:eastAsia="zh-CN"/>
        </w:rPr>
        <w:t>-4</w:t>
      </w:r>
      <w:r>
        <w:rPr>
          <w:b/>
          <w:bCs/>
        </w:rPr>
        <w:t xml:space="preserve"> UE Sidelink Positioning Overall Architecture applicable to NG-RAN</w:t>
      </w:r>
    </w:p>
    <w:p>
      <w:pPr>
        <w:rPr>
          <w:b/>
          <w:lang w:eastAsia="zh-CN"/>
        </w:rPr>
      </w:pPr>
    </w:p>
    <w:bookmarkEnd w:id="0"/>
    <w:bookmarkEnd w:id="1"/>
    <w:bookmarkEnd w:id="2"/>
    <w:bookmarkEnd w:id="3"/>
    <w:p>
      <w:pPr>
        <w:pStyle w:val="2"/>
        <w:rPr>
          <w:lang w:eastAsia="zh-CN"/>
        </w:rPr>
      </w:pPr>
      <w:r>
        <w:rPr>
          <w:rFonts w:hint="eastAsia"/>
          <w:lang w:eastAsia="zh-CN"/>
        </w:rPr>
        <w:t>3</w:t>
      </w:r>
      <w:r>
        <w:tab/>
      </w:r>
      <w:r>
        <w:t>SLPP signalling procedures between UEs</w:t>
      </w:r>
      <w:r>
        <w:rPr>
          <w:rFonts w:hint="eastAsia"/>
          <w:lang w:eastAsia="zh-CN"/>
        </w:rPr>
        <w:t xml:space="preserve"> </w:t>
      </w:r>
      <w:r>
        <w:rPr>
          <w:rFonts w:cs="Arial"/>
        </w:rPr>
        <w:t xml:space="preserve">for </w:t>
      </w:r>
      <w:r>
        <w:rPr>
          <w:rFonts w:cs="Arial"/>
          <w:lang w:eastAsia="zh-CN"/>
        </w:rPr>
        <w:t>out of</w:t>
      </w:r>
      <w:r>
        <w:rPr>
          <w:rFonts w:cs="Arial"/>
        </w:rPr>
        <w:t xml:space="preserve"> coverage </w:t>
      </w:r>
    </w:p>
    <w:p>
      <w:r>
        <w:rPr>
          <w:rFonts w:hint="eastAsia"/>
          <w:lang w:eastAsia="zh-CN"/>
        </w:rPr>
        <w:t>T</w:t>
      </w:r>
      <w:r>
        <w:t>he proposals for SLPP signalling procedures between UEs and attempt to reach agreement on a basic set of procedures</w:t>
      </w:r>
      <w:r>
        <w:rPr>
          <w:rFonts w:hint="eastAsia"/>
          <w:lang w:eastAsia="zh-CN"/>
        </w:rPr>
        <w:t xml:space="preserve"> will be discussed in this section</w:t>
      </w:r>
      <w:r>
        <w:t>.</w:t>
      </w:r>
    </w:p>
    <w:p>
      <w:pPr>
        <w:rPr>
          <w:lang w:eastAsia="zh-CN"/>
        </w:rPr>
      </w:pPr>
      <w:r>
        <w:rPr>
          <w:rFonts w:hint="eastAsia"/>
          <w:lang w:eastAsia="zh-CN"/>
        </w:rPr>
        <w:t xml:space="preserve">In RAN2#121 meeting, RAN2 agreed the basic </w:t>
      </w:r>
      <w:r>
        <w:rPr>
          <w:lang w:eastAsia="zh-CN"/>
        </w:rPr>
        <w:t>signaling procedure for PC5-only positioning</w:t>
      </w:r>
      <w:r>
        <w:rPr>
          <w:rFonts w:hint="eastAsia"/>
          <w:lang w:eastAsia="zh-CN"/>
        </w:rPr>
        <w:t>.</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57" w:type="dxa"/>
          </w:tcPr>
          <w:p>
            <w:pPr>
              <w:rPr>
                <w:lang w:eastAsia="zh-CN"/>
              </w:rPr>
            </w:pPr>
            <w:r>
              <w:rPr>
                <w:lang w:eastAsia="zh-CN"/>
              </w:rPr>
              <w:t>Agreement:</w:t>
            </w:r>
          </w:p>
          <w:p>
            <w:pPr>
              <w:rPr>
                <w:lang w:eastAsia="zh-CN"/>
              </w:rPr>
            </w:pPr>
            <w:r>
              <w:rPr>
                <w:lang w:eastAsia="zh-CN"/>
              </w:rPr>
              <w:t>With respect to the overall signaling procedure for PC5-only positioning (including at least IC and OOC; FFS if there are differences for PC), it is proposed to agree that the sidelink positioning procedure comprises the following series of steps as a baseline, between the LMF/positioning server UE/NG-RAN/candidate Anchor UE(s) and Target UE(s):</w:t>
            </w:r>
          </w:p>
          <w:p>
            <w:pPr>
              <w:rPr>
                <w:lang w:eastAsia="zh-CN"/>
              </w:rPr>
            </w:pPr>
            <w:r>
              <w:rPr>
                <w:lang w:eastAsia="zh-CN"/>
              </w:rPr>
              <w:t>1.</w:t>
            </w:r>
            <w:r>
              <w:rPr>
                <w:lang w:eastAsia="zh-CN"/>
              </w:rPr>
              <w:tab/>
            </w:r>
            <w:r>
              <w:rPr>
                <w:lang w:eastAsia="zh-CN"/>
              </w:rPr>
              <w:t>Triggering event</w:t>
            </w:r>
          </w:p>
          <w:p>
            <w:pPr>
              <w:rPr>
                <w:lang w:eastAsia="zh-CN"/>
              </w:rPr>
            </w:pPr>
            <w:r>
              <w:rPr>
                <w:lang w:eastAsia="zh-CN"/>
              </w:rPr>
              <w:t>2.</w:t>
            </w:r>
            <w:r>
              <w:rPr>
                <w:lang w:eastAsia="zh-CN"/>
              </w:rPr>
              <w:tab/>
            </w:r>
            <w:r>
              <w:rPr>
                <w:lang w:eastAsia="zh-CN"/>
              </w:rPr>
              <w:t xml:space="preserve">Sidelink positioning capability exchange </w:t>
            </w:r>
          </w:p>
          <w:p>
            <w:pPr>
              <w:rPr>
                <w:lang w:eastAsia="zh-CN"/>
              </w:rPr>
            </w:pPr>
            <w:r>
              <w:rPr>
                <w:lang w:eastAsia="zh-CN"/>
              </w:rPr>
              <w:t>3.</w:t>
            </w:r>
            <w:r>
              <w:rPr>
                <w:lang w:eastAsia="zh-CN"/>
              </w:rPr>
              <w:tab/>
            </w:r>
            <w:r>
              <w:rPr>
                <w:lang w:eastAsia="zh-CN"/>
              </w:rPr>
              <w:t>Sidelink positioning assistance data transfer</w:t>
            </w:r>
          </w:p>
          <w:p>
            <w:pPr>
              <w:rPr>
                <w:lang w:eastAsia="zh-CN"/>
              </w:rPr>
            </w:pPr>
            <w:r>
              <w:rPr>
                <w:lang w:eastAsia="zh-CN"/>
              </w:rPr>
              <w:t>4.</w:t>
            </w:r>
            <w:r>
              <w:rPr>
                <w:lang w:eastAsia="zh-CN"/>
              </w:rPr>
              <w:tab/>
            </w:r>
            <w:r>
              <w:rPr>
                <w:lang w:eastAsia="zh-CN"/>
              </w:rPr>
              <w:t>SL Positioning Request Location Information</w:t>
            </w:r>
          </w:p>
          <w:p>
            <w:pPr>
              <w:rPr>
                <w:lang w:eastAsia="zh-CN"/>
              </w:rPr>
            </w:pPr>
            <w:r>
              <w:rPr>
                <w:lang w:eastAsia="zh-CN"/>
              </w:rPr>
              <w:t>5.</w:t>
            </w:r>
            <w:r>
              <w:rPr>
                <w:lang w:eastAsia="zh-CN"/>
              </w:rPr>
              <w:tab/>
            </w:r>
            <w:r>
              <w:rPr>
                <w:lang w:eastAsia="zh-CN"/>
              </w:rPr>
              <w:t>Measurement of SL-PRS</w:t>
            </w:r>
          </w:p>
          <w:p>
            <w:pPr>
              <w:rPr>
                <w:lang w:eastAsia="zh-CN"/>
              </w:rPr>
            </w:pPr>
            <w:r>
              <w:rPr>
                <w:lang w:eastAsia="zh-CN"/>
              </w:rPr>
              <w:t>6.</w:t>
            </w:r>
            <w:r>
              <w:rPr>
                <w:lang w:eastAsia="zh-CN"/>
              </w:rPr>
              <w:tab/>
            </w:r>
            <w:r>
              <w:rPr>
                <w:lang w:eastAsia="zh-CN"/>
              </w:rPr>
              <w:t>Location calculation</w:t>
            </w:r>
          </w:p>
          <w:p>
            <w:pPr>
              <w:rPr>
                <w:lang w:eastAsia="zh-CN"/>
              </w:rPr>
            </w:pPr>
            <w:r>
              <w:rPr>
                <w:lang w:eastAsia="zh-CN"/>
              </w:rPr>
              <w:t>7.</w:t>
            </w:r>
            <w:r>
              <w:rPr>
                <w:lang w:eastAsia="zh-CN"/>
              </w:rPr>
              <w:tab/>
            </w:r>
            <w:r>
              <w:rPr>
                <w:lang w:eastAsia="zh-CN"/>
              </w:rPr>
              <w:t>SL Positioning Provide Location Information</w:t>
            </w:r>
          </w:p>
          <w:p>
            <w:pPr>
              <w:rPr>
                <w:lang w:eastAsia="zh-CN"/>
              </w:rPr>
            </w:pPr>
            <w:r>
              <w:rPr>
                <w:lang w:eastAsia="zh-CN"/>
              </w:rPr>
              <w:t>Some steps may have dependencies on SA2 and can be revisited in this light.  The order is subject to further discussion.  FFS if discovery and selection of anchor UEs and/or server UE are part of the positioning layer in RAN2 scope.</w:t>
            </w:r>
          </w:p>
          <w:p>
            <w:pPr>
              <w:rPr>
                <w:lang w:eastAsia="zh-CN"/>
              </w:rPr>
            </w:pPr>
            <w:r>
              <w:rPr>
                <w:lang w:eastAsia="zh-CN"/>
              </w:rPr>
              <w:t>LS to SA2 to ask for confirmation and guidance on the SA2 aspects.</w:t>
            </w:r>
          </w:p>
        </w:tc>
      </w:tr>
    </w:tbl>
    <w:p>
      <w:pPr>
        <w:spacing w:before="240"/>
        <w:rPr>
          <w:rFonts w:cs="Arial"/>
          <w:lang w:eastAsia="zh-CN"/>
        </w:rPr>
      </w:pPr>
      <w:r>
        <w:rPr>
          <w:rFonts w:cs="Arial"/>
          <w:lang w:eastAsia="zh-CN"/>
        </w:rPr>
        <w:t>T</w:t>
      </w:r>
      <w:r>
        <w:rPr>
          <w:rFonts w:hint="eastAsia" w:cs="Arial"/>
          <w:lang w:eastAsia="zh-CN"/>
        </w:rPr>
        <w:t xml:space="preserve">he above </w:t>
      </w:r>
      <w:r>
        <w:rPr>
          <w:lang w:eastAsia="zh-CN"/>
        </w:rPr>
        <w:t>series of steps</w:t>
      </w:r>
      <w:r>
        <w:rPr>
          <w:rFonts w:hint="eastAsia"/>
          <w:lang w:eastAsia="zh-CN"/>
        </w:rPr>
        <w:t xml:space="preserve"> have been captured in the proposals from companies. </w:t>
      </w:r>
      <w:r>
        <w:rPr>
          <w:lang w:eastAsia="zh-CN"/>
        </w:rPr>
        <w:t>C</w:t>
      </w:r>
      <w:r>
        <w:rPr>
          <w:rFonts w:hint="eastAsia"/>
          <w:lang w:eastAsia="zh-CN"/>
        </w:rPr>
        <w:t xml:space="preserve">lause 3.1- 3.2 will further discuss the details of </w:t>
      </w:r>
      <w:r>
        <w:rPr>
          <w:lang w:eastAsia="zh-CN"/>
        </w:rPr>
        <w:t>steps</w:t>
      </w:r>
      <w:r>
        <w:rPr>
          <w:rFonts w:hint="eastAsia"/>
          <w:lang w:eastAsia="zh-CN"/>
        </w:rPr>
        <w:t>.</w:t>
      </w:r>
    </w:p>
    <w:p>
      <w:pPr>
        <w:pStyle w:val="3"/>
        <w:numPr>
          <w:ilvl w:val="1"/>
          <w:numId w:val="8"/>
        </w:numPr>
        <w:spacing w:line="240" w:lineRule="auto"/>
        <w:rPr>
          <w:rFonts w:cs="Arial"/>
        </w:rPr>
      </w:pPr>
      <w:r>
        <w:rPr>
          <w:rFonts w:hint="eastAsia"/>
          <w:lang w:eastAsia="zh-CN"/>
        </w:rPr>
        <w:t xml:space="preserve">Involved UE roles in general </w:t>
      </w:r>
      <w:r>
        <w:rPr>
          <w:lang w:eastAsia="zh-CN"/>
        </w:rPr>
        <w:t>sidelink positioning procedure</w:t>
      </w:r>
    </w:p>
    <w:p>
      <w:pPr>
        <w:rPr>
          <w:lang w:eastAsia="zh-CN"/>
        </w:rPr>
      </w:pPr>
      <w:r>
        <w:rPr>
          <w:rFonts w:hint="eastAsia"/>
          <w:lang w:eastAsia="zh-CN"/>
        </w:rPr>
        <w:t xml:space="preserve">The following contributions discuss </w:t>
      </w:r>
      <w:r>
        <w:t>SLPP signalling procedures</w:t>
      </w:r>
      <w:r>
        <w:rPr>
          <w:rFonts w:hint="eastAsia"/>
          <w:lang w:eastAsia="zh-CN"/>
        </w:rPr>
        <w:t xml:space="preserve"> for </w:t>
      </w:r>
      <w:r>
        <w:rPr>
          <w:lang w:eastAsia="zh-CN"/>
        </w:rPr>
        <w:t>out of coverage scenario</w:t>
      </w:r>
      <w:r>
        <w:rPr>
          <w:rFonts w:hint="eastAsia"/>
          <w:lang w:eastAsia="zh-CN"/>
        </w:rPr>
        <w:t xml:space="preserve"> or </w:t>
      </w:r>
      <w:r>
        <w:rPr>
          <w:lang w:eastAsia="zh-CN"/>
        </w:rPr>
        <w:t>LMF-independent</w:t>
      </w:r>
      <w:r>
        <w:t xml:space="preserve"> </w:t>
      </w:r>
      <w:r>
        <w:rPr>
          <w:rFonts w:hint="eastAsia"/>
          <w:lang w:eastAsia="zh-CN"/>
        </w:rPr>
        <w:t xml:space="preserve">SLPP </w:t>
      </w:r>
      <w:r>
        <w:t>procedures</w:t>
      </w:r>
      <w:r>
        <w:rPr>
          <w:rFonts w:hint="eastAsia"/>
          <w:lang w:eastAsia="zh-CN"/>
        </w:rPr>
        <w:t>:</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8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tcPr>
          <w:p>
            <w:pPr>
              <w:rPr>
                <w:b/>
                <w:lang w:eastAsia="zh-CN"/>
              </w:rPr>
            </w:pPr>
            <w:r>
              <w:rPr>
                <w:b/>
                <w:lang w:eastAsia="zh-CN"/>
              </w:rPr>
              <w:t>C</w:t>
            </w:r>
            <w:r>
              <w:rPr>
                <w:rFonts w:hint="eastAsia"/>
                <w:b/>
                <w:lang w:eastAsia="zh-CN"/>
              </w:rPr>
              <w:t>ontributions</w:t>
            </w:r>
          </w:p>
        </w:tc>
        <w:tc>
          <w:tcPr>
            <w:tcW w:w="8965" w:type="dxa"/>
          </w:tcPr>
          <w:p>
            <w:pPr>
              <w:rPr>
                <w:b/>
                <w:lang w:eastAsia="zh-CN"/>
              </w:rPr>
            </w:pPr>
            <w:r>
              <w:rPr>
                <w:b/>
                <w:lang w:eastAsia="zh-CN"/>
              </w:rPr>
              <w:t>P</w:t>
            </w:r>
            <w:r>
              <w:rPr>
                <w:rFonts w:hint="eastAsia"/>
                <w:b/>
                <w:lang w:eastAsia="zh-CN"/>
              </w:rPr>
              <w:t>roposed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tcPr>
          <w:p>
            <w:pPr>
              <w:rPr>
                <w:lang w:eastAsia="zh-CN"/>
              </w:rPr>
            </w:pPr>
            <w:r>
              <w:rPr>
                <w:rFonts w:eastAsia="Times New Roman"/>
              </w:rPr>
              <w:t xml:space="preserve">CATT </w:t>
            </w:r>
          </w:p>
          <w:p>
            <w:pPr>
              <w:rPr>
                <w:lang w:eastAsia="zh-CN"/>
              </w:rPr>
            </w:pPr>
            <w:r>
              <w:rPr>
                <w:rFonts w:eastAsia="Times New Roman"/>
              </w:rPr>
              <w:t>R2-2302503</w:t>
            </w:r>
          </w:p>
        </w:tc>
        <w:tc>
          <w:tcPr>
            <w:tcW w:w="8965" w:type="dxa"/>
          </w:tcPr>
          <w:p>
            <w:pPr>
              <w:jc w:val="center"/>
              <w:rPr>
                <w:lang w:eastAsia="zh-CN"/>
              </w:rPr>
            </w:pPr>
            <w:r>
              <w:object>
                <v:shape id="_x0000_i1034" o:spt="75" type="#_x0000_t75" style="height:331.65pt;width:419.45pt;" o:ole="t" filled="f" o:preferrelative="t" stroked="f" coordsize="21600,21600">
                  <v:path/>
                  <v:fill on="f" focussize="0,0"/>
                  <v:stroke on="f" joinstyle="miter"/>
                  <v:imagedata r:id="rId27" o:title=""/>
                  <o:lock v:ext="edit" aspectratio="t"/>
                  <w10:wrap type="none"/>
                  <w10:anchorlock/>
                </v:shape>
                <o:OLEObject Type="Embed" ProgID="Visio.Drawing.11" ShapeID="_x0000_i1034" DrawAspect="Content" ObjectID="_1468075734" r:id="rId26">
                  <o:LockedField>false</o:LockedField>
                </o:OLEObject>
              </w:object>
            </w:r>
            <w:r>
              <w:rPr>
                <w:bCs/>
              </w:rPr>
              <w:t xml:space="preserve"> Figure 2.</w:t>
            </w:r>
            <w:r>
              <w:rPr>
                <w:rFonts w:hint="eastAsia"/>
                <w:bCs/>
              </w:rPr>
              <w:t>3</w:t>
            </w:r>
            <w:r>
              <w:rPr>
                <w:bCs/>
              </w:rPr>
              <w:t>-</w:t>
            </w:r>
            <w:r>
              <w:rPr>
                <w:rFonts w:hint="eastAsia"/>
                <w:bCs/>
              </w:rPr>
              <w:t>1</w:t>
            </w:r>
            <w:r>
              <w:rPr>
                <w:bCs/>
              </w:rPr>
              <w:t>: SLPP signaling procedures</w:t>
            </w:r>
            <w:r>
              <w:rPr>
                <w:rFonts w:hint="eastAsia"/>
                <w:bCs/>
              </w:rPr>
              <w:t xml:space="preserve"> for OOC scenario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tcPr>
          <w:p>
            <w:pPr>
              <w:rPr>
                <w:lang w:eastAsia="zh-CN"/>
              </w:rPr>
            </w:pPr>
            <w:r>
              <w:rPr>
                <w:rFonts w:eastAsia="Times New Roman"/>
              </w:rPr>
              <w:t xml:space="preserve">Nokia </w:t>
            </w:r>
          </w:p>
          <w:p>
            <w:pPr>
              <w:rPr>
                <w:lang w:eastAsia="zh-CN"/>
              </w:rPr>
            </w:pPr>
            <w:r>
              <w:rPr>
                <w:rFonts w:eastAsia="Times New Roman"/>
              </w:rPr>
              <w:t>R2-2302655</w:t>
            </w:r>
          </w:p>
        </w:tc>
        <w:tc>
          <w:tcPr>
            <w:tcW w:w="8965" w:type="dxa"/>
          </w:tcPr>
          <w:p>
            <w:pPr>
              <w:pStyle w:val="96"/>
              <w:ind w:left="0" w:firstLine="0"/>
              <w:jc w:val="both"/>
            </w:pPr>
            <w:r>
              <w:rPr>
                <w:lang w:val="en-US" w:eastAsia="zh-CN"/>
              </w:rPr>
              <w:drawing>
                <wp:inline distT="0" distB="0" distL="0" distR="0">
                  <wp:extent cx="2386330" cy="3387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400248" cy="3406821"/>
                          </a:xfrm>
                          <a:prstGeom prst="rect">
                            <a:avLst/>
                          </a:prstGeom>
                          <a:noFill/>
                          <a:ln>
                            <a:noFill/>
                          </a:ln>
                        </pic:spPr>
                      </pic:pic>
                    </a:graphicData>
                  </a:graphic>
                </wp:inline>
              </w:drawing>
            </w:r>
            <w:r>
              <w:rPr>
                <w:lang w:val="en-US" w:eastAsia="zh-CN"/>
              </w:rPr>
              <w:drawing>
                <wp:inline distT="0" distB="0" distL="0" distR="0">
                  <wp:extent cx="2440305" cy="2973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466018" cy="3003997"/>
                          </a:xfrm>
                          <a:prstGeom prst="rect">
                            <a:avLst/>
                          </a:prstGeom>
                          <a:noFill/>
                          <a:ln>
                            <a:noFill/>
                          </a:ln>
                        </pic:spPr>
                      </pic:pic>
                    </a:graphicData>
                  </a:graphic>
                </wp:inline>
              </w:drawing>
            </w:r>
          </w:p>
          <w:p>
            <w:pPr>
              <w:pStyle w:val="96"/>
              <w:rPr>
                <w:rFonts w:cs="Arial"/>
                <w:szCs w:val="20"/>
              </w:rPr>
            </w:pPr>
          </w:p>
          <w:p>
            <w:pPr>
              <w:pStyle w:val="96"/>
              <w:tabs>
                <w:tab w:val="left" w:pos="2910"/>
                <w:tab w:val="clear" w:pos="1622"/>
              </w:tabs>
              <w:ind w:left="0" w:firstLine="0"/>
              <w:jc w:val="center"/>
              <w:rPr>
                <w:rFonts w:cs="Arial"/>
                <w:i/>
                <w:iCs/>
                <w:szCs w:val="20"/>
              </w:rPr>
            </w:pPr>
            <w:r>
              <w:rPr>
                <w:rFonts w:cs="Arial"/>
                <w:i/>
                <w:iCs/>
                <w:szCs w:val="20"/>
              </w:rPr>
              <w:t xml:space="preserve">(a) Target UE and server UE are two different nodes. </w:t>
            </w:r>
            <w:r>
              <w:rPr>
                <w:rFonts w:cs="Arial"/>
                <w:i/>
                <w:iCs/>
                <w:szCs w:val="20"/>
              </w:rPr>
              <w:tab/>
            </w:r>
            <w:r>
              <w:rPr>
                <w:rFonts w:cs="Arial"/>
                <w:i/>
                <w:iCs/>
                <w:szCs w:val="20"/>
              </w:rPr>
              <w:tab/>
            </w:r>
            <w:r>
              <w:rPr>
                <w:rFonts w:cs="Arial"/>
                <w:i/>
                <w:iCs/>
                <w:szCs w:val="20"/>
              </w:rPr>
              <w:tab/>
            </w:r>
            <w:r>
              <w:rPr>
                <w:rFonts w:cs="Arial"/>
                <w:i/>
                <w:iCs/>
                <w:szCs w:val="20"/>
              </w:rPr>
              <w:t>(b) Target UE acts as the server UE</w:t>
            </w:r>
          </w:p>
          <w:p>
            <w:pPr>
              <w:pStyle w:val="96"/>
              <w:rPr>
                <w:rFonts w:cs="Arial"/>
                <w:szCs w:val="20"/>
              </w:rPr>
            </w:pPr>
          </w:p>
          <w:p>
            <w:pPr>
              <w:pStyle w:val="96"/>
              <w:tabs>
                <w:tab w:val="left" w:pos="2910"/>
                <w:tab w:val="clear" w:pos="1622"/>
              </w:tabs>
              <w:ind w:left="0" w:firstLine="0"/>
              <w:jc w:val="center"/>
              <w:rPr>
                <w:rFonts w:cs="Arial"/>
                <w:i/>
                <w:iCs/>
                <w:szCs w:val="20"/>
              </w:rPr>
            </w:pPr>
            <w:r>
              <w:rPr>
                <w:rFonts w:cs="Arial"/>
                <w:b/>
                <w:bCs/>
                <w:i/>
                <w:iCs/>
                <w:szCs w:val="20"/>
              </w:rPr>
              <w:t>Fig. 2</w:t>
            </w:r>
            <w:r>
              <w:rPr>
                <w:rFonts w:cs="Arial"/>
                <w:i/>
                <w:iCs/>
                <w:szCs w:val="20"/>
              </w:rPr>
              <w:t xml:space="preserve"> –Server UE-assisted SL positioning.</w:t>
            </w:r>
          </w:p>
          <w:p>
            <w:pPr>
              <w:pStyle w:val="96"/>
              <w:tabs>
                <w:tab w:val="left" w:pos="2910"/>
                <w:tab w:val="clear" w:pos="1622"/>
              </w:tabs>
              <w:ind w:left="0" w:firstLine="0"/>
              <w:jc w:val="center"/>
              <w:rPr>
                <w:rFonts w:cs="Arial"/>
                <w:szCs w:val="20"/>
              </w:rPr>
            </w:pPr>
            <w:r>
              <w:rPr>
                <w:rFonts w:cs="Arial"/>
                <w:szCs w:val="20"/>
              </w:rPr>
              <w:t>[black font / solid lines indicate = mandatory steps, grey font / dashed lines = optional steps]</w:t>
            </w:r>
          </w:p>
          <w:p>
            <w:pPr>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tcPr>
          <w:p>
            <w:pPr>
              <w:rPr>
                <w:lang w:eastAsia="zh-CN"/>
              </w:rPr>
            </w:pPr>
            <w:r>
              <w:rPr>
                <w:rFonts w:eastAsia="Times New Roman"/>
              </w:rPr>
              <w:t xml:space="preserve">Intel </w:t>
            </w:r>
          </w:p>
          <w:p>
            <w:pPr>
              <w:rPr>
                <w:lang w:eastAsia="zh-CN"/>
              </w:rPr>
            </w:pPr>
            <w:r>
              <w:rPr>
                <w:rFonts w:eastAsia="Times New Roman"/>
              </w:rPr>
              <w:t>R2-2302740</w:t>
            </w:r>
          </w:p>
        </w:tc>
        <w:tc>
          <w:tcPr>
            <w:tcW w:w="8965" w:type="dxa"/>
          </w:tcPr>
          <w:p>
            <w:pPr>
              <w:keepNext/>
              <w:jc w:val="center"/>
            </w:pPr>
            <w:r>
              <w:object>
                <v:shape id="_x0000_i1035" o:spt="75" type="#_x0000_t75" style="height:360pt;width:310.9pt;" o:ole="t" filled="f" o:preferrelative="t" stroked="f" coordsize="21600,21600">
                  <v:path/>
                  <v:fill on="f" focussize="0,0"/>
                  <v:stroke on="f" joinstyle="miter"/>
                  <v:imagedata r:id="rId31" o:title=""/>
                  <o:lock v:ext="edit" aspectratio="t"/>
                  <w10:wrap type="none"/>
                  <w10:anchorlock/>
                </v:shape>
                <o:OLEObject Type="Embed" ProgID="Visio.Drawing.15" ShapeID="_x0000_i1035" DrawAspect="Content" ObjectID="_1468075735" r:id="rId30">
                  <o:LockedField>false</o:LockedField>
                </o:OLEObject>
              </w:object>
            </w:r>
          </w:p>
          <w:p>
            <w:pPr>
              <w:pStyle w:val="19"/>
              <w:jc w:val="center"/>
            </w:pPr>
            <w:r>
              <w:t>Figure 3 UE sidelink positioning for out of coverage scenario</w:t>
            </w:r>
          </w:p>
          <w:p>
            <w:pPr>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tcPr>
          <w:p>
            <w:pPr>
              <w:rPr>
                <w:lang w:eastAsia="zh-CN"/>
              </w:rPr>
            </w:pPr>
            <w:r>
              <w:rPr>
                <w:rFonts w:eastAsia="Times New Roman"/>
              </w:rPr>
              <w:t xml:space="preserve">vivo </w:t>
            </w:r>
          </w:p>
          <w:p>
            <w:pPr>
              <w:rPr>
                <w:lang w:eastAsia="zh-CN"/>
              </w:rPr>
            </w:pPr>
            <w:r>
              <w:rPr>
                <w:rFonts w:eastAsia="Times New Roman"/>
              </w:rPr>
              <w:t>R2-2302958</w:t>
            </w:r>
          </w:p>
        </w:tc>
        <w:tc>
          <w:tcPr>
            <w:tcW w:w="8965" w:type="dxa"/>
          </w:tcPr>
          <w:p>
            <w:pPr>
              <w:jc w:val="center"/>
              <w:rPr>
                <w:rFonts w:eastAsiaTheme="minorEastAsia"/>
                <w:lang w:eastAsia="zh-CN"/>
              </w:rPr>
            </w:pPr>
            <w:r>
              <w:object>
                <v:shape id="_x0000_i1036" o:spt="75" type="#_x0000_t75" style="height:544.9pt;width:452.75pt;" o:ole="t" filled="f" o:preferrelative="t" stroked="f" coordsize="21600,21600">
                  <v:path/>
                  <v:fill on="f" focussize="0,0"/>
                  <v:stroke on="f" joinstyle="miter"/>
                  <v:imagedata r:id="rId33" o:title=""/>
                  <o:lock v:ext="edit" aspectratio="t"/>
                  <w10:wrap type="none"/>
                  <w10:anchorlock/>
                </v:shape>
                <o:OLEObject Type="Embed" ProgID="Visio.Drawing.15" ShapeID="_x0000_i1036" DrawAspect="Content" ObjectID="_1468075736" r:id="rId32">
                  <o:LockedField>false</o:LockedField>
                </o:OLEObject>
              </w:object>
            </w:r>
          </w:p>
          <w:p>
            <w:pPr>
              <w:pStyle w:val="63"/>
              <w:rPr>
                <w:rFonts w:eastAsia="MS Mincho"/>
              </w:rPr>
            </w:pPr>
            <w:r>
              <w:rPr>
                <w:rFonts w:eastAsia="MS Mincho"/>
              </w:rPr>
              <w:t>Figure 2.2.2-1: LMF-independent sidelink positioning signaling procedures</w:t>
            </w:r>
          </w:p>
          <w:p>
            <w:pPr>
              <w:rPr>
                <w:lang w:eastAsia="zh-CN"/>
              </w:rPr>
            </w:pPr>
          </w:p>
        </w:tc>
      </w:tr>
    </w:tbl>
    <w:p>
      <w:pPr>
        <w:rPr>
          <w:lang w:eastAsia="zh-CN"/>
        </w:rPr>
      </w:pPr>
    </w:p>
    <w:p>
      <w:pPr>
        <w:rPr>
          <w:lang w:eastAsia="zh-CN"/>
        </w:rPr>
      </w:pPr>
      <w:r>
        <w:rPr>
          <w:rFonts w:hint="eastAsia"/>
          <w:lang w:eastAsia="zh-CN"/>
        </w:rPr>
        <w:t xml:space="preserve">CATT, Intel and vivo put all involved UE roles in the general procedure, even when anchor UE or target UE acts as server UE. </w:t>
      </w:r>
      <w:r>
        <w:rPr>
          <w:lang w:eastAsia="zh-CN"/>
        </w:rPr>
        <w:t>H</w:t>
      </w:r>
      <w:r>
        <w:rPr>
          <w:rFonts w:hint="eastAsia"/>
          <w:lang w:eastAsia="zh-CN"/>
        </w:rPr>
        <w:t xml:space="preserve">owever Nokia </w:t>
      </w:r>
      <w:r>
        <w:rPr>
          <w:lang w:eastAsia="zh-CN"/>
        </w:rPr>
        <w:t>distinguish</w:t>
      </w:r>
      <w:r>
        <w:rPr>
          <w:rFonts w:hint="eastAsia"/>
          <w:lang w:eastAsia="zh-CN"/>
        </w:rPr>
        <w:t xml:space="preserve"> the two cases. Server UE always acts as an entity in general procedure when server UE is target UE/ anchor UE/ the 3</w:t>
      </w:r>
      <w:r>
        <w:rPr>
          <w:rFonts w:hint="eastAsia"/>
          <w:vertAlign w:val="superscript"/>
          <w:lang w:eastAsia="zh-CN"/>
        </w:rPr>
        <w:t>rd</w:t>
      </w:r>
      <w:r>
        <w:rPr>
          <w:rFonts w:hint="eastAsia"/>
          <w:lang w:eastAsia="zh-CN"/>
        </w:rPr>
        <w:t xml:space="preserve"> UE, shown in figure 1.</w:t>
      </w:r>
    </w:p>
    <w:p>
      <w:pPr>
        <w:rPr>
          <w:lang w:eastAsia="zh-CN"/>
        </w:rPr>
      </w:pPr>
      <w:r>
        <w:rPr>
          <w:lang w:val="en-US" w:eastAsia="zh-CN"/>
        </w:rPr>
        <w:drawing>
          <wp:inline distT="0" distB="0" distL="0" distR="0">
            <wp:extent cx="2633345" cy="56642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33868" cy="566776"/>
                    </a:xfrm>
                    <a:prstGeom prst="rect">
                      <a:avLst/>
                    </a:prstGeom>
                    <a:noFill/>
                    <a:ln>
                      <a:noFill/>
                    </a:ln>
                  </pic:spPr>
                </pic:pic>
              </a:graphicData>
            </a:graphic>
          </wp:inline>
        </w:drawing>
      </w:r>
      <w:r>
        <w:rPr>
          <w:lang w:val="en-US" w:eastAsia="zh-CN"/>
        </w:rPr>
        <w:drawing>
          <wp:inline distT="0" distB="0" distL="0" distR="0">
            <wp:extent cx="1995805" cy="457200"/>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995805" cy="457200"/>
                    </a:xfrm>
                    <a:prstGeom prst="rect">
                      <a:avLst/>
                    </a:prstGeom>
                    <a:noFill/>
                    <a:ln>
                      <a:noFill/>
                    </a:ln>
                  </pic:spPr>
                </pic:pic>
              </a:graphicData>
            </a:graphic>
          </wp:inline>
        </w:drawing>
      </w:r>
    </w:p>
    <w:p>
      <w:pPr>
        <w:rPr>
          <w:lang w:eastAsia="zh-CN"/>
        </w:rPr>
      </w:pPr>
      <w:r>
        <w:rPr>
          <w:lang w:eastAsia="zh-CN"/>
        </w:rPr>
        <w:t>F</w:t>
      </w:r>
      <w:r>
        <w:rPr>
          <w:rFonts w:hint="eastAsia"/>
          <w:lang w:eastAsia="zh-CN"/>
        </w:rPr>
        <w:t xml:space="preserve">igure1 Server UE as an entity </w:t>
      </w:r>
    </w:p>
    <w:p>
      <w:pPr>
        <w:rPr>
          <w:lang w:eastAsia="zh-CN"/>
        </w:rPr>
      </w:pPr>
    </w:p>
    <w:p>
      <w:pPr>
        <w:rPr>
          <w:lang w:eastAsia="zh-CN"/>
        </w:rPr>
      </w:pPr>
      <w:r>
        <w:rPr>
          <w:lang w:val="en-US" w:eastAsia="zh-CN"/>
        </w:rPr>
        <w:drawing>
          <wp:inline distT="0" distB="0" distL="0" distR="0">
            <wp:extent cx="1957705" cy="633730"/>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957705" cy="633730"/>
                    </a:xfrm>
                    <a:prstGeom prst="rect">
                      <a:avLst/>
                    </a:prstGeom>
                    <a:noFill/>
                    <a:ln>
                      <a:noFill/>
                    </a:ln>
                  </pic:spPr>
                </pic:pic>
              </a:graphicData>
            </a:graphic>
          </wp:inline>
        </w:drawing>
      </w:r>
    </w:p>
    <w:p>
      <w:pPr>
        <w:rPr>
          <w:lang w:eastAsia="zh-CN"/>
        </w:rPr>
      </w:pPr>
      <w:r>
        <w:rPr>
          <w:lang w:eastAsia="zh-CN"/>
        </w:rPr>
        <w:t>F</w:t>
      </w:r>
      <w:r>
        <w:rPr>
          <w:rFonts w:hint="eastAsia"/>
          <w:lang w:eastAsia="zh-CN"/>
        </w:rPr>
        <w:t>igure2 Target UE/anchor UE act as server UE</w:t>
      </w:r>
    </w:p>
    <w:p>
      <w:pPr>
        <w:rPr>
          <w:lang w:eastAsia="zh-CN"/>
        </w:rPr>
      </w:pPr>
      <w:r>
        <w:rPr>
          <w:b/>
          <w:bCs/>
        </w:rPr>
        <w:t xml:space="preserve">Question </w:t>
      </w:r>
      <w:r>
        <w:rPr>
          <w:rFonts w:hint="eastAsia"/>
          <w:b/>
          <w:bCs/>
          <w:lang w:eastAsia="zh-CN"/>
        </w:rPr>
        <w:t>2</w:t>
      </w:r>
      <w:r>
        <w:t>:</w:t>
      </w:r>
      <w:r>
        <w:rPr>
          <w:rFonts w:hint="eastAsia"/>
          <w:lang w:eastAsia="zh-CN"/>
        </w:rPr>
        <w:t xml:space="preserve"> Do you agree that server UE acts as an entity </w:t>
      </w:r>
      <w:r>
        <w:rPr>
          <w:lang w:eastAsia="zh-CN"/>
        </w:rPr>
        <w:t>separately</w:t>
      </w:r>
      <w:r>
        <w:rPr>
          <w:rFonts w:hint="eastAsia"/>
          <w:lang w:eastAsia="zh-CN"/>
        </w:rPr>
        <w:t xml:space="preserve"> shown in figure 1 in the general </w:t>
      </w:r>
      <w:r>
        <w:rPr>
          <w:lang w:eastAsia="zh-CN"/>
        </w:rPr>
        <w:t>sidelink positioning procedures</w:t>
      </w:r>
      <w:r>
        <w:rPr>
          <w:rFonts w:hint="eastAsia"/>
          <w:lang w:eastAsia="zh-CN"/>
        </w:rPr>
        <w:t xml:space="preserve"> between UEs for </w:t>
      </w:r>
      <w:r>
        <w:rPr>
          <w:lang w:eastAsia="zh-CN"/>
        </w:rPr>
        <w:t>out of coverage scenario</w:t>
      </w:r>
      <w:r>
        <w:rPr>
          <w:rFonts w:hint="eastAsia"/>
          <w:lang w:eastAsia="zh-CN"/>
        </w:rPr>
        <w:t xml:space="preserve">? </w:t>
      </w:r>
    </w:p>
    <w:tbl>
      <w:tblPr>
        <w:tblStyle w:val="32"/>
        <w:tblW w:w="965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327"/>
        <w:gridCol w:w="979"/>
        <w:gridCol w:w="735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327"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pPr>
            <w:r>
              <w:t>Company</w:t>
            </w:r>
          </w:p>
        </w:tc>
        <w:tc>
          <w:tcPr>
            <w:tcW w:w="979"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rPr>
                <w:lang w:eastAsia="zh-CN"/>
              </w:rPr>
            </w:pPr>
            <w:r>
              <w:rPr>
                <w:rFonts w:hint="eastAsia"/>
                <w:lang w:eastAsia="zh-CN"/>
              </w:rPr>
              <w:t>Yes/No</w:t>
            </w:r>
          </w:p>
        </w:tc>
        <w:tc>
          <w:tcPr>
            <w:tcW w:w="7350"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rPr>
                <w:lang w:eastAsia="zh-CN"/>
              </w:rPr>
            </w:pPr>
            <w:r>
              <w:rPr>
                <w:rFonts w:hint="eastAsia"/>
                <w:lang w:eastAsia="zh-CN"/>
              </w:rPr>
              <w:t>Comments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327"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val="en-US" w:eastAsia="zh-CN"/>
              </w:rPr>
              <w:t>Qualcomm</w:t>
            </w:r>
          </w:p>
        </w:tc>
        <w:tc>
          <w:tcPr>
            <w:tcW w:w="979"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val="en-US" w:eastAsia="zh-CN"/>
              </w:rPr>
              <w:t>See comment</w:t>
            </w:r>
          </w:p>
        </w:tc>
        <w:tc>
          <w:tcPr>
            <w:tcW w:w="7350"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val="en-US" w:eastAsia="zh-CN"/>
              </w:rPr>
              <w:t>We find this question somewhat unclear. Our view is there is no need to distinguish UE role in the description of SLPP signaling procedures (as in the call flow suggested as a baseline in [AT121bis-e][424], Question 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327"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O</w:t>
            </w:r>
            <w:r>
              <w:rPr>
                <w:lang w:eastAsia="zh-CN"/>
              </w:rPr>
              <w:t>PPO</w:t>
            </w:r>
          </w:p>
        </w:tc>
        <w:tc>
          <w:tcPr>
            <w:tcW w:w="979"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Yes</w:t>
            </w:r>
          </w:p>
        </w:tc>
        <w:tc>
          <w:tcPr>
            <w:tcW w:w="7350"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The entities shown in the signalling procedure are just logical entities. Including each logical entity independently in the signalling procedure is clearer to present every necessary step to be involved in the SLPP.  We know that if two UE roles are actually co-located in the same UE, then no inter-UE signalling is needed between them.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327"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LG</w:t>
            </w:r>
          </w:p>
        </w:tc>
        <w:tc>
          <w:tcPr>
            <w:tcW w:w="979"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See comment</w:t>
            </w:r>
          </w:p>
        </w:tc>
        <w:tc>
          <w:tcPr>
            <w:tcW w:w="7350"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val="en-US" w:eastAsia="zh-CN"/>
              </w:rPr>
              <w:t xml:space="preserve">We also proposed </w:t>
            </w:r>
            <w:r>
              <w:rPr>
                <w:lang w:eastAsia="zh-CN"/>
              </w:rPr>
              <w:t>a high-level overall procedure</w:t>
            </w:r>
            <w:r>
              <w:rPr>
                <w:lang w:val="en-US" w:eastAsia="zh-CN"/>
              </w:rPr>
              <w:t xml:space="preserve"> in R2-2303131 in this meeting, as below;</w:t>
            </w:r>
          </w:p>
          <w:p>
            <w:pPr>
              <w:pStyle w:val="48"/>
              <w:spacing w:before="20" w:after="20"/>
              <w:ind w:left="57" w:right="57"/>
              <w:jc w:val="left"/>
              <w:rPr>
                <w:lang w:val="en-US" w:eastAsia="zh-CN"/>
              </w:rPr>
            </w:pPr>
            <w:r>
              <w:rPr>
                <w:lang w:val="en-US" w:eastAsia="zh-CN"/>
              </w:rPr>
              <w:drawing>
                <wp:inline distT="0" distB="0" distL="0" distR="0">
                  <wp:extent cx="4585970" cy="3422650"/>
                  <wp:effectExtent l="0" t="0" r="0" b="6350"/>
                  <wp:docPr id="1730251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51211"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629567" cy="3455489"/>
                          </a:xfrm>
                          <a:prstGeom prst="rect">
                            <a:avLst/>
                          </a:prstGeom>
                          <a:noFill/>
                          <a:ln>
                            <a:noFill/>
                          </a:ln>
                        </pic:spPr>
                      </pic:pic>
                    </a:graphicData>
                  </a:graphic>
                </wp:inline>
              </w:drawing>
            </w:r>
          </w:p>
          <w:p>
            <w:pPr>
              <w:pStyle w:val="48"/>
              <w:spacing w:before="20" w:after="20"/>
              <w:ind w:left="57" w:right="57"/>
              <w:jc w:val="left"/>
              <w:rPr>
                <w:lang w:eastAsia="zh-CN"/>
              </w:rPr>
            </w:pPr>
          </w:p>
          <w:p>
            <w:pPr>
              <w:pStyle w:val="48"/>
              <w:spacing w:before="20" w:after="20"/>
              <w:ind w:left="57" w:right="57"/>
              <w:jc w:val="left"/>
              <w:rPr>
                <w:b/>
                <w:bCs/>
                <w:lang w:val="en-US" w:eastAsia="zh-CN"/>
              </w:rPr>
            </w:pPr>
            <w:r>
              <w:rPr>
                <w:lang w:eastAsia="zh-CN"/>
              </w:rPr>
              <w:t>We think it would be better for stage-2 understanding to be matched between an architecture diagram and a high-level overall procedure, i.e. UE A/B/C/D in procedure can be used in procedure as architecture. Also, which can be extended from Figure 5.2-1 in current stage-2 document (TS 38.305).</w:t>
            </w:r>
          </w:p>
          <w:p>
            <w:pPr>
              <w:pStyle w:val="48"/>
              <w:spacing w:before="20" w:after="20"/>
              <w:ind w:left="57" w:right="57"/>
              <w:jc w:val="left"/>
              <w:rPr>
                <w:lang w:val="en-US" w:eastAsia="zh-CN"/>
              </w:rPr>
            </w:pPr>
            <w:r>
              <w:rPr>
                <w:rFonts w:hint="eastAsia"/>
                <w:lang w:val="en-US" w:eastAsia="zh-CN"/>
              </w:rPr>
              <w:t xml:space="preserve">[CATT]: </w:t>
            </w:r>
            <w:r>
              <w:rPr>
                <w:rFonts w:hint="eastAsia"/>
                <w:lang w:eastAsia="zh-CN"/>
              </w:rPr>
              <w:t>According to the scope defined by Chair,</w:t>
            </w:r>
            <w:r>
              <w:rPr>
                <w:lang w:eastAsia="zh-CN"/>
              </w:rPr>
              <w:t xml:space="preserve"> “</w:t>
            </w:r>
            <w:r>
              <w:rPr>
                <w:rFonts w:hint="eastAsia"/>
                <w:lang w:eastAsia="zh-CN"/>
              </w:rPr>
              <w:t xml:space="preserve">- </w:t>
            </w:r>
            <w:r>
              <w:t>Discuss the proposals for SLPP signalling procedures between UEs</w:t>
            </w:r>
            <w:r>
              <w:rPr>
                <w:lang w:eastAsia="zh-CN"/>
              </w:rPr>
              <w:t>”</w:t>
            </w:r>
            <w:r>
              <w:rPr>
                <w:rFonts w:hint="eastAsia"/>
                <w:lang w:eastAsia="zh-CN"/>
              </w:rPr>
              <w:t xml:space="preserve">, </w:t>
            </w:r>
            <w:r>
              <w:rPr>
                <w:rFonts w:hint="eastAsia"/>
                <w:lang w:val="en-US" w:eastAsia="zh-CN"/>
              </w:rPr>
              <w:t>the procedures which include LMF and AMF are not discussed here.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327"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CATT</w:t>
            </w:r>
          </w:p>
        </w:tc>
        <w:tc>
          <w:tcPr>
            <w:tcW w:w="979"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Yes</w:t>
            </w:r>
          </w:p>
        </w:tc>
        <w:tc>
          <w:tcPr>
            <w:tcW w:w="7350"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Agree with OPPO.</w:t>
            </w:r>
          </w:p>
          <w:p>
            <w:pPr>
              <w:pStyle w:val="48"/>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327"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Fraunhofer</w:t>
            </w:r>
          </w:p>
        </w:tc>
        <w:tc>
          <w:tcPr>
            <w:tcW w:w="979"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Yes</w:t>
            </w:r>
          </w:p>
        </w:tc>
        <w:tc>
          <w:tcPr>
            <w:tcW w:w="7350"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How a server UE is selected by the target UE is not clear. There may be one or more UE that may advertise server capability. We need to capture that the target UE selects one server UE.</w:t>
            </w:r>
            <w:r>
              <w:rPr>
                <w:lang w:eastAsia="zh-CN"/>
              </w:rPr>
              <w:br w:type="textWrapping"/>
            </w:r>
            <w:r>
              <w:rPr>
                <w:lang w:eastAsia="zh-CN"/>
              </w:rPr>
              <w:br w:type="textWrapping"/>
            </w:r>
            <w:r>
              <w:rPr>
                <w:lang w:eastAsia="zh-CN"/>
              </w:rPr>
              <w:t>In CATT’s contribution, we see that the server UE is responsible for selecting anchor UEs. If our understanding is correct, then we share this viewpoint.</w:t>
            </w:r>
            <w:r>
              <w:rPr>
                <w:lang w:eastAsia="zh-CN"/>
              </w:rPr>
              <w:br w:type="textWrapping"/>
            </w:r>
          </w:p>
          <w:p>
            <w:pPr>
              <w:pStyle w:val="48"/>
              <w:spacing w:before="20" w:after="20"/>
              <w:ind w:left="57" w:right="57"/>
              <w:jc w:val="left"/>
              <w:rPr>
                <w:lang w:eastAsia="zh-CN"/>
              </w:rPr>
            </w:pPr>
            <w:r>
              <w:rPr>
                <w:lang w:eastAsia="zh-CN"/>
              </w:rPr>
              <w:t>We presume Step 4 also means includes initial measurements.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327"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L</w:t>
            </w:r>
            <w:r>
              <w:rPr>
                <w:lang w:eastAsia="zh-CN"/>
              </w:rPr>
              <w:t>enovo</w:t>
            </w:r>
          </w:p>
        </w:tc>
        <w:tc>
          <w:tcPr>
            <w:tcW w:w="979"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N</w:t>
            </w:r>
            <w:r>
              <w:rPr>
                <w:lang w:eastAsia="zh-CN"/>
              </w:rPr>
              <w:t>o</w:t>
            </w:r>
          </w:p>
        </w:tc>
        <w:tc>
          <w:tcPr>
            <w:tcW w:w="7350" w:type="dxa"/>
            <w:tcBorders>
              <w:top w:val="single" w:color="auto" w:sz="4" w:space="0"/>
              <w:left w:val="single" w:color="auto" w:sz="4" w:space="0"/>
              <w:bottom w:val="single" w:color="auto" w:sz="4" w:space="0"/>
              <w:right w:val="single" w:color="auto" w:sz="4" w:space="0"/>
            </w:tcBorders>
          </w:tcPr>
          <w:p>
            <w:pPr>
              <w:pStyle w:val="48"/>
              <w:spacing w:before="20" w:after="20"/>
              <w:ind w:right="57"/>
              <w:jc w:val="left"/>
              <w:rPr>
                <w:lang w:eastAsia="zh-CN"/>
              </w:rPr>
            </w:pPr>
            <w:r>
              <w:rPr>
                <w:lang w:eastAsia="zh-CN"/>
              </w:rPr>
              <w:t>We prefer Figure2 and share the comments that the “SL positioning server UE” as a functionality which is part of a target UE or an anchor UE.</w:t>
            </w:r>
          </w:p>
          <w:p>
            <w:pPr>
              <w:pStyle w:val="48"/>
              <w:spacing w:before="20" w:after="20"/>
              <w:ind w:right="57"/>
              <w:jc w:val="left"/>
              <w:rPr>
                <w:lang w:eastAsia="zh-CN"/>
              </w:rPr>
            </w:pPr>
            <w:r>
              <w:rPr>
                <w:rFonts w:hint="eastAsia"/>
                <w:lang w:eastAsia="zh-CN"/>
              </w:rPr>
              <w:t>S</w:t>
            </w:r>
            <w:r>
              <w:rPr>
                <w:lang w:eastAsia="zh-CN"/>
              </w:rPr>
              <w:t>ince the need for a SL Positioning server UE caters to only certain limited scenarios in SL Positioning based on coverage situations and UE capabilities based on SA2’s solutions, and such UEs may be discoverable and further selected for result calculation purposes only.</w:t>
            </w:r>
            <w:r>
              <w:rPr>
                <w:rFonts w:hint="eastAsia"/>
                <w:lang w:eastAsia="zh-CN"/>
              </w:rPr>
              <w:t xml:space="preserve"> </w:t>
            </w:r>
          </w:p>
          <w:p>
            <w:pPr>
              <w:pStyle w:val="48"/>
              <w:spacing w:before="20" w:after="20"/>
              <w:ind w:right="57"/>
              <w:jc w:val="left"/>
              <w:rPr>
                <w:lang w:eastAsia="zh-CN"/>
              </w:rPr>
            </w:pPr>
            <w:r>
              <w:rPr>
                <w:lang w:eastAsia="zh-CN"/>
              </w:rPr>
              <w:t xml:space="preserve">It is assumed that a target UE and anchor UEs have sufficient capabilities to perform SL Positioning including, configuration, measurements and result calculation across all coverage scenarios, and the results calculation is usually up to UE implementation. The functions for the server UE may be resolved if the SL Positioning Server UE may be integrated as part of the Anchor UE or Target-UE or if the server UE is simply a set of UE capabilities. </w:t>
            </w:r>
          </w:p>
          <w:p>
            <w:pPr>
              <w:pStyle w:val="48"/>
              <w:spacing w:before="20" w:after="20"/>
              <w:ind w:right="57"/>
              <w:jc w:val="left"/>
              <w:rPr>
                <w:lang w:eastAsia="zh-CN"/>
              </w:rPr>
            </w:pPr>
            <w:r>
              <w:rPr>
                <w:lang w:eastAsia="zh-CN"/>
              </w:rPr>
              <w:t>In addition, the scope of introducing additional discovery and selection procedures for a separate server UE entity may increase the complexity of the SL positioning framework. We also wonder in which scenarios will a server UE always be available, so we would   tend to prefer more flexibility in the SL positioning procedures.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327"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Intel</w:t>
            </w:r>
          </w:p>
        </w:tc>
        <w:tc>
          <w:tcPr>
            <w:tcW w:w="979"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No</w:t>
            </w:r>
          </w:p>
        </w:tc>
        <w:tc>
          <w:tcPr>
            <w:tcW w:w="7350"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We think adding server UE as a separate entity implies introduction of a new node in the positioning architecture. Moreover, most companies seem to be aligned on the anchor/target UE (implicitly) handling the functionality of the server UE, so we do not see the need to introduce yet another node and associated signaling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327"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Apple</w:t>
            </w:r>
          </w:p>
        </w:tc>
        <w:tc>
          <w:tcPr>
            <w:tcW w:w="979"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No</w:t>
            </w:r>
          </w:p>
        </w:tc>
        <w:tc>
          <w:tcPr>
            <w:tcW w:w="7350"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Agree with Intel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327"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v</w:t>
            </w:r>
            <w:r>
              <w:rPr>
                <w:lang w:eastAsia="zh-CN"/>
              </w:rPr>
              <w:t>ivo</w:t>
            </w:r>
          </w:p>
        </w:tc>
        <w:tc>
          <w:tcPr>
            <w:tcW w:w="979"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Y</w:t>
            </w:r>
            <w:r>
              <w:rPr>
                <w:lang w:eastAsia="zh-CN"/>
              </w:rPr>
              <w:t>es</w:t>
            </w:r>
          </w:p>
        </w:tc>
        <w:tc>
          <w:tcPr>
            <w:tcW w:w="7350"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 xml:space="preserve">Similar view with OPPO. Introducing a </w:t>
            </w:r>
            <w:r>
              <w:rPr>
                <w:rFonts w:hint="eastAsia"/>
                <w:lang w:eastAsia="zh-CN"/>
              </w:rPr>
              <w:t>separate</w:t>
            </w:r>
            <w:r>
              <w:rPr>
                <w:lang w:eastAsia="zh-CN"/>
              </w:rPr>
              <w:t xml:space="preserve"> positioning server UE in the </w:t>
            </w:r>
            <w:r>
              <w:rPr>
                <w:rFonts w:hint="eastAsia"/>
                <w:lang w:eastAsia="zh-CN"/>
              </w:rPr>
              <w:t>procedure</w:t>
            </w:r>
            <w:r>
              <w:rPr>
                <w:lang w:eastAsia="zh-CN"/>
              </w:rPr>
              <w:t xml:space="preserve"> may help with the </w:t>
            </w:r>
            <w:r>
              <w:rPr>
                <w:rFonts w:hint="eastAsia"/>
                <w:lang w:eastAsia="zh-CN"/>
              </w:rPr>
              <w:t>understanding</w:t>
            </w:r>
            <w:r>
              <w:rPr>
                <w:lang w:eastAsia="zh-CN"/>
              </w:rPr>
              <w:t xml:space="preserve"> </w:t>
            </w:r>
            <w:r>
              <w:rPr>
                <w:rFonts w:hint="eastAsia"/>
                <w:lang w:eastAsia="zh-CN"/>
              </w:rPr>
              <w:t>of</w:t>
            </w:r>
            <w:r>
              <w:rPr>
                <w:lang w:eastAsia="zh-CN"/>
              </w:rPr>
              <w:t xml:space="preserve"> specification impact.</w:t>
            </w:r>
          </w:p>
          <w:p>
            <w:pPr>
              <w:pStyle w:val="48"/>
              <w:spacing w:before="20" w:after="20"/>
              <w:ind w:left="57" w:right="57"/>
              <w:jc w:val="left"/>
              <w:rPr>
                <w:lang w:eastAsia="zh-CN"/>
              </w:rPr>
            </w:pPr>
            <w:r>
              <w:rPr>
                <w:rFonts w:hint="eastAsia"/>
                <w:lang w:eastAsia="zh-CN"/>
              </w:rPr>
              <w:t>I</w:t>
            </w:r>
            <w:r>
              <w:rPr>
                <w:lang w:eastAsia="zh-CN"/>
              </w:rPr>
              <w:t xml:space="preserve">n TS 23586, it is observed that the positioning server UE is not </w:t>
            </w:r>
            <w:r>
              <w:rPr>
                <w:rFonts w:hint="eastAsia"/>
                <w:lang w:eastAsia="zh-CN"/>
              </w:rPr>
              <w:t>always</w:t>
            </w:r>
            <w:r>
              <w:rPr>
                <w:lang w:eastAsia="zh-CN"/>
              </w:rPr>
              <w:t xml:space="preserve"> co-located with target/anchor UE.</w:t>
            </w:r>
          </w:p>
          <w:p>
            <w:pPr>
              <w:rPr>
                <w:i/>
                <w:lang w:eastAsia="en-GB"/>
              </w:rPr>
            </w:pPr>
            <w:r>
              <w:rPr>
                <w:i/>
              </w:rPr>
              <w:t xml:space="preserve">A SL Positioning Server UE can be discovered and selected for result calculation, method determination, assistant data distribution and SL Reference UE selection in case of out-of-coverage or for UE-only Operation if the serving network does not support Ranging/SL Positioning. If the LMF capable for Ranging/SL Positioning is reachable by Target UE and/or Reference UE, the LMF can still decide that Target UE or Reference UE executes the result calculation. A SL Positioning Server UE </w:t>
            </w:r>
            <w:r>
              <w:rPr>
                <w:i/>
                <w:highlight w:val="yellow"/>
              </w:rPr>
              <w:t>can be</w:t>
            </w:r>
            <w:r>
              <w:rPr>
                <w:i/>
              </w:rPr>
              <w:t xml:space="preserve"> co-located with a Target UE or Reference UE.</w:t>
            </w:r>
          </w:p>
          <w:p>
            <w:pPr>
              <w:pStyle w:val="48"/>
              <w:spacing w:before="20" w:after="20"/>
              <w:ind w:left="57" w:right="57"/>
              <w:jc w:val="left"/>
              <w:rPr>
                <w:lang w:eastAsia="zh-CN"/>
              </w:rPr>
            </w:pPr>
            <w:r>
              <w:rPr>
                <w:rFonts w:hint="eastAsia"/>
                <w:lang w:eastAsia="zh-CN"/>
              </w:rPr>
              <w:t>B</w:t>
            </w:r>
            <w:r>
              <w:rPr>
                <w:lang w:eastAsia="zh-CN"/>
              </w:rPr>
              <w:t>esides, even if the positioning server UE co-locates with an anchor UE, only one of the anchor UEs acts as server UE and its procedure is different from other anchor UEs, e.g., only one UE is expected to acquire the capabilities of related UEs and decide the location method.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327"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Ericsson</w:t>
            </w:r>
          </w:p>
        </w:tc>
        <w:tc>
          <w:tcPr>
            <w:tcW w:w="979"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No</w:t>
            </w:r>
          </w:p>
        </w:tc>
        <w:tc>
          <w:tcPr>
            <w:tcW w:w="7350"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We should have Intel’s version as baseline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327"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rFonts w:hint="eastAsia"/>
                <w:lang w:val="en-US" w:eastAsia="zh-CN"/>
              </w:rPr>
              <w:t>ZTE</w:t>
            </w:r>
          </w:p>
        </w:tc>
        <w:tc>
          <w:tcPr>
            <w:tcW w:w="979"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rFonts w:hint="eastAsia"/>
                <w:lang w:val="en-US" w:eastAsia="zh-CN"/>
              </w:rPr>
              <w:t>No</w:t>
            </w:r>
          </w:p>
        </w:tc>
        <w:tc>
          <w:tcPr>
            <w:tcW w:w="7350"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rFonts w:hint="eastAsia"/>
                <w:lang w:val="en-US" w:eastAsia="zh-CN"/>
              </w:rPr>
              <w:t xml:space="preserve">The baseline procedure should not explicitly draw server UE since server UE has many functions, it is not sure whether the UE satisfies all functions should be a server UE or if the UE satisfies one, it is a server UE. The proposed figures are all assuming the server UE supports all the function. </w:t>
            </w:r>
          </w:p>
          <w:p>
            <w:pPr>
              <w:pStyle w:val="48"/>
              <w:spacing w:before="20" w:after="20"/>
              <w:ind w:left="57" w:right="57"/>
              <w:jc w:val="left"/>
              <w:rPr>
                <w:lang w:val="en-US" w:eastAsia="zh-CN"/>
              </w:rPr>
            </w:pPr>
            <w:r>
              <w:rPr>
                <w:rFonts w:hint="eastAsia"/>
                <w:lang w:val="en-US" w:eastAsia="zh-CN"/>
              </w:rPr>
              <w:t>For example, if target UE is able to perform location estimation but not be able to perform anchor UE selection,  a location server UE also needs to perform location estimation instead of target UE? It is obviously unnecessary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327"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Nokia</w:t>
            </w:r>
          </w:p>
        </w:tc>
        <w:tc>
          <w:tcPr>
            <w:tcW w:w="979"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Yes</w:t>
            </w:r>
          </w:p>
        </w:tc>
        <w:tc>
          <w:tcPr>
            <w:tcW w:w="7350"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 xml:space="preserve">We also see individual UE roles as logical functions determined by UE capability. So in general, we are fine with representing individual logical entities in SLPP call flows separately for the sake of clarity. The point of Figure 2 (examplary in our Tdoc) is that SLPP signalling may be non-negligibly simplified (eg by eliminating the need to send certain SLPP messages) in case one UE implements more than one of such logical functions (eg, anchor UE + server UE, or target UE + server UE). In other words, the SLPP design should permit such signalling simplifications, for example based on stateless implementation. </w:t>
            </w:r>
          </w:p>
          <w:p>
            <w:pPr>
              <w:pStyle w:val="48"/>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327"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eastAsia="Malgun Gothic"/>
                <w:lang w:eastAsia="ko-KR"/>
              </w:rPr>
              <w:t>Samsung</w:t>
            </w:r>
          </w:p>
        </w:tc>
        <w:tc>
          <w:tcPr>
            <w:tcW w:w="979"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eastAsia="Malgun Gothic"/>
                <w:lang w:eastAsia="ko-KR"/>
              </w:rPr>
              <w:t>Yes</w:t>
            </w:r>
          </w:p>
        </w:tc>
        <w:tc>
          <w:tcPr>
            <w:tcW w:w="7350"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rFonts w:eastAsia="Malgun Gothic"/>
                <w:lang w:eastAsia="ko-KR"/>
              </w:rPr>
            </w:pPr>
            <w:r>
              <w:rPr>
                <w:rFonts w:hint="eastAsia" w:eastAsia="Malgun Gothic"/>
                <w:lang w:eastAsia="ko-KR"/>
              </w:rPr>
              <w:t xml:space="preserve">Share the </w:t>
            </w:r>
            <w:r>
              <w:rPr>
                <w:rFonts w:eastAsia="Malgun Gothic"/>
                <w:lang w:eastAsia="ko-KR"/>
              </w:rPr>
              <w:t>view</w:t>
            </w:r>
            <w:r>
              <w:rPr>
                <w:rFonts w:hint="eastAsia" w:eastAsia="Malgun Gothic"/>
                <w:lang w:eastAsia="ko-KR"/>
              </w:rPr>
              <w:t xml:space="preserve"> </w:t>
            </w:r>
            <w:r>
              <w:rPr>
                <w:rFonts w:eastAsia="Malgun Gothic"/>
                <w:lang w:eastAsia="ko-KR"/>
              </w:rPr>
              <w:t>with vivo. There is no need to have the restriction that only target UE or anchor UE can take the server UE role considering that the server UE can be replaced with the LMF in IC scenario.</w:t>
            </w:r>
          </w:p>
          <w:p>
            <w:pPr>
              <w:pStyle w:val="48"/>
              <w:spacing w:before="20" w:after="20"/>
              <w:ind w:left="57" w:right="57"/>
              <w:jc w:val="left"/>
              <w:rPr>
                <w:rFonts w:eastAsia="Malgun Gothic"/>
                <w:lang w:eastAsia="ko-KR"/>
              </w:rPr>
            </w:pPr>
            <w:r>
              <w:rPr>
                <w:rFonts w:eastAsia="Malgun Gothic"/>
                <w:lang w:eastAsia="ko-KR"/>
              </w:rPr>
              <w:t>In addition, we believe that the scenario where a direct PC5 unicast link can be established between a server UE and each UE (target or anchor UE) can be the baseline.</w:t>
            </w:r>
          </w:p>
          <w:p>
            <w:pPr>
              <w:pStyle w:val="48"/>
              <w:spacing w:before="20" w:after="20"/>
              <w:ind w:left="57" w:right="57"/>
              <w:jc w:val="left"/>
              <w:rPr>
                <w:lang w:eastAsia="zh-CN"/>
              </w:rPr>
            </w:pPr>
            <w:r>
              <w:rPr>
                <w:rFonts w:eastAsia="Malgun Gothic"/>
                <w:lang w:eastAsia="ko-KR"/>
              </w:rPr>
              <w:t>The SLPP message forwarding between UEs within SLPP session (via U2U relay) should be discusses later (maybe not in this release).</w:t>
            </w:r>
          </w:p>
        </w:tc>
      </w:tr>
    </w:tbl>
    <w:p>
      <w:pPr>
        <w:rPr>
          <w:b/>
          <w:bCs/>
          <w:highlight w:val="yellow"/>
          <w:lang w:eastAsia="zh-CN"/>
        </w:rPr>
      </w:pPr>
    </w:p>
    <w:p>
      <w:pPr>
        <w:rPr>
          <w:lang w:eastAsia="zh-CN"/>
        </w:rPr>
      </w:pPr>
      <w:r>
        <w:rPr>
          <w:b/>
          <w:bCs/>
          <w:highlight w:val="yellow"/>
        </w:rPr>
        <w:t>Summary:</w:t>
      </w:r>
      <w:r>
        <w:t xml:space="preserve"> </w:t>
      </w:r>
    </w:p>
    <w:p>
      <w:pPr>
        <w:rPr>
          <w:lang w:eastAsia="zh-CN"/>
        </w:rPr>
      </w:pPr>
      <w:r>
        <w:rPr>
          <w:rFonts w:hint="eastAsia"/>
          <w:lang w:val="en-US" w:eastAsia="zh-CN"/>
        </w:rPr>
        <w:t xml:space="preserve">Six companies (OPPO, CATT, </w:t>
      </w:r>
      <w:r>
        <w:rPr>
          <w:lang w:eastAsia="zh-CN"/>
        </w:rPr>
        <w:t>Fraunhofer</w:t>
      </w:r>
      <w:r>
        <w:rPr>
          <w:rFonts w:hint="eastAsia"/>
          <w:lang w:eastAsia="zh-CN"/>
        </w:rPr>
        <w:t xml:space="preserve">, vivo, Nokia and </w:t>
      </w:r>
      <w:r>
        <w:rPr>
          <w:rFonts w:hint="eastAsia" w:eastAsia="Malgun Gothic"/>
          <w:lang w:eastAsia="ko-KR"/>
        </w:rPr>
        <w:t>Samsung</w:t>
      </w:r>
      <w:r>
        <w:rPr>
          <w:rFonts w:hint="eastAsia"/>
          <w:lang w:val="en-US" w:eastAsia="zh-CN"/>
        </w:rPr>
        <w:t xml:space="preserve">) agreed </w:t>
      </w:r>
      <w:r>
        <w:rPr>
          <w:rFonts w:hint="eastAsia"/>
          <w:lang w:eastAsia="zh-CN"/>
        </w:rPr>
        <w:t xml:space="preserve">that server UE acts as an entity </w:t>
      </w:r>
      <w:r>
        <w:rPr>
          <w:lang w:eastAsia="zh-CN"/>
        </w:rPr>
        <w:t>separately</w:t>
      </w:r>
      <w:r>
        <w:rPr>
          <w:rFonts w:hint="eastAsia"/>
          <w:lang w:eastAsia="zh-CN"/>
        </w:rPr>
        <w:t xml:space="preserve"> in the general </w:t>
      </w:r>
      <w:r>
        <w:rPr>
          <w:lang w:eastAsia="zh-CN"/>
        </w:rPr>
        <w:t>sidelink positioning procedures</w:t>
      </w:r>
      <w:r>
        <w:rPr>
          <w:rFonts w:hint="eastAsia"/>
          <w:lang w:eastAsia="zh-CN"/>
        </w:rPr>
        <w:t xml:space="preserve"> between UEs for </w:t>
      </w:r>
      <w:r>
        <w:rPr>
          <w:lang w:eastAsia="zh-CN"/>
        </w:rPr>
        <w:t>out of coverage scenario</w:t>
      </w:r>
      <w:r>
        <w:rPr>
          <w:rFonts w:hint="eastAsia"/>
          <w:lang w:eastAsia="zh-CN"/>
        </w:rPr>
        <w:t>.</w:t>
      </w:r>
      <w:r>
        <w:rPr>
          <w:lang w:val="en-US" w:eastAsia="zh-CN"/>
        </w:rPr>
        <w:t xml:space="preserve"> Qualcomm</w:t>
      </w:r>
      <w:r>
        <w:rPr>
          <w:rFonts w:hint="eastAsia"/>
          <w:lang w:val="en-US" w:eastAsia="zh-CN"/>
        </w:rPr>
        <w:t xml:space="preserve"> suggested not </w:t>
      </w:r>
      <w:r>
        <w:rPr>
          <w:lang w:val="en-US" w:eastAsia="zh-CN"/>
        </w:rPr>
        <w:t>distinguish UE role</w:t>
      </w:r>
      <w:r>
        <w:rPr>
          <w:rFonts w:hint="eastAsia"/>
          <w:lang w:val="en-US" w:eastAsia="zh-CN"/>
        </w:rPr>
        <w:t>s</w:t>
      </w:r>
      <w:r>
        <w:rPr>
          <w:lang w:val="en-US" w:eastAsia="zh-CN"/>
        </w:rPr>
        <w:t xml:space="preserve"> in the description of SLPP signaling procedures</w:t>
      </w:r>
      <w:r>
        <w:rPr>
          <w:rFonts w:hint="eastAsia"/>
          <w:lang w:val="en-US" w:eastAsia="zh-CN"/>
        </w:rPr>
        <w:t xml:space="preserve">. LG suggested </w:t>
      </w:r>
      <w:r>
        <w:rPr>
          <w:lang w:val="en-US" w:eastAsia="zh-CN"/>
        </w:rPr>
        <w:t>using</w:t>
      </w:r>
      <w:r>
        <w:rPr>
          <w:rFonts w:hint="eastAsia"/>
          <w:lang w:val="en-US" w:eastAsia="zh-CN"/>
        </w:rPr>
        <w:t xml:space="preserve"> </w:t>
      </w:r>
      <w:r>
        <w:rPr>
          <w:lang w:eastAsia="zh-CN"/>
        </w:rPr>
        <w:t xml:space="preserve">UE A/B/C/D in </w:t>
      </w:r>
      <w:r>
        <w:rPr>
          <w:rFonts w:hint="eastAsia"/>
          <w:lang w:eastAsia="zh-CN"/>
        </w:rPr>
        <w:t xml:space="preserve">sidelink </w:t>
      </w:r>
      <w:r>
        <w:rPr>
          <w:lang w:eastAsia="zh-CN"/>
        </w:rPr>
        <w:t>positioning procedure</w:t>
      </w:r>
      <w:r>
        <w:rPr>
          <w:rFonts w:hint="eastAsia"/>
          <w:lang w:eastAsia="zh-CN"/>
        </w:rPr>
        <w:t xml:space="preserve">. vivo pointed out that even if one of anchor UE acts as server UE, it should </w:t>
      </w:r>
      <w:r>
        <w:rPr>
          <w:lang w:eastAsia="zh-CN"/>
        </w:rPr>
        <w:t>acquire the capabilities</w:t>
      </w:r>
      <w:r>
        <w:rPr>
          <w:rFonts w:hint="eastAsia"/>
          <w:lang w:eastAsia="zh-CN"/>
        </w:rPr>
        <w:t xml:space="preserve"> of other anchor UEs. Five </w:t>
      </w:r>
      <w:r>
        <w:rPr>
          <w:rFonts w:hint="eastAsia"/>
          <w:lang w:val="en-US" w:eastAsia="zh-CN"/>
        </w:rPr>
        <w:t>companies</w:t>
      </w:r>
      <w:r>
        <w:rPr>
          <w:rFonts w:hint="eastAsia"/>
          <w:lang w:eastAsia="zh-CN"/>
        </w:rPr>
        <w:t xml:space="preserve"> (L</w:t>
      </w:r>
      <w:r>
        <w:rPr>
          <w:lang w:eastAsia="zh-CN"/>
        </w:rPr>
        <w:t>enovo</w:t>
      </w:r>
      <w:r>
        <w:rPr>
          <w:rFonts w:hint="eastAsia"/>
          <w:lang w:eastAsia="zh-CN"/>
        </w:rPr>
        <w:t xml:space="preserve">, Intel, Apple, ZTE and </w:t>
      </w:r>
      <w:r>
        <w:rPr>
          <w:lang w:eastAsia="zh-CN"/>
        </w:rPr>
        <w:t>Ericsson</w:t>
      </w:r>
      <w:r>
        <w:rPr>
          <w:rFonts w:hint="eastAsia"/>
          <w:lang w:eastAsia="zh-CN"/>
        </w:rPr>
        <w:t>) considered no</w:t>
      </w:r>
      <w:r>
        <w:rPr>
          <w:lang w:eastAsia="zh-CN"/>
        </w:rPr>
        <w:t xml:space="preserve"> need to introduce server UE as a separate entity</w:t>
      </w:r>
      <w:r>
        <w:rPr>
          <w:rFonts w:hint="eastAsia"/>
          <w:lang w:eastAsia="zh-CN"/>
        </w:rPr>
        <w:t xml:space="preserve">. </w:t>
      </w:r>
    </w:p>
    <w:p>
      <w:pPr>
        <w:rPr>
          <w:b/>
          <w:bCs/>
          <w:lang w:eastAsia="zh-CN"/>
        </w:rPr>
      </w:pPr>
      <w:r>
        <w:rPr>
          <w:rFonts w:hint="eastAsia"/>
          <w:b/>
          <w:bCs/>
          <w:highlight w:val="green"/>
        </w:rPr>
        <w:t xml:space="preserve">Proposal </w:t>
      </w:r>
      <w:r>
        <w:rPr>
          <w:rFonts w:hint="eastAsia"/>
          <w:b/>
          <w:bCs/>
          <w:highlight w:val="green"/>
          <w:lang w:eastAsia="zh-CN"/>
        </w:rPr>
        <w:t>2-1</w:t>
      </w:r>
      <w:r>
        <w:rPr>
          <w:rFonts w:hint="eastAsia"/>
          <w:b/>
          <w:bCs/>
          <w:highlight w:val="green"/>
        </w:rPr>
        <w:t>:</w:t>
      </w:r>
      <w:r>
        <w:rPr>
          <w:rFonts w:hint="eastAsia"/>
          <w:b/>
          <w:bCs/>
        </w:rPr>
        <w:t xml:space="preserve"> </w:t>
      </w:r>
      <w:r>
        <w:rPr>
          <w:rFonts w:hint="eastAsia"/>
          <w:b/>
          <w:bCs/>
          <w:lang w:eastAsia="zh-CN"/>
        </w:rPr>
        <w:t xml:space="preserve">RAN2 to agree to include anchor UE and Target UE </w:t>
      </w:r>
      <w:r>
        <w:rPr>
          <w:rFonts w:hint="eastAsia"/>
          <w:b/>
          <w:bCs/>
        </w:rPr>
        <w:t xml:space="preserve">in the general </w:t>
      </w:r>
      <w:r>
        <w:rPr>
          <w:b/>
          <w:bCs/>
        </w:rPr>
        <w:t>sidelink positioning procedures</w:t>
      </w:r>
      <w:r>
        <w:rPr>
          <w:rFonts w:hint="eastAsia"/>
          <w:b/>
          <w:bCs/>
          <w:lang w:eastAsia="zh-CN"/>
        </w:rPr>
        <w:t>, when server UE is either Target UE or anchor UE.</w:t>
      </w:r>
    </w:p>
    <w:p>
      <w:pPr>
        <w:rPr>
          <w:b/>
          <w:bCs/>
          <w:lang w:eastAsia="zh-CN"/>
        </w:rPr>
      </w:pPr>
      <w:commentRangeStart w:id="1"/>
      <w:r>
        <w:rPr>
          <w:rFonts w:hint="eastAsia"/>
          <w:b/>
          <w:bCs/>
          <w:lang w:eastAsia="zh-CN"/>
        </w:rPr>
        <w:t xml:space="preserve">Proposal 2-2: </w:t>
      </w:r>
      <w:r>
        <w:rPr>
          <w:b/>
          <w:bCs/>
        </w:rPr>
        <w:t>RAN2 to further discuss</w:t>
      </w:r>
      <w:r>
        <w:rPr>
          <w:rFonts w:hint="eastAsia"/>
          <w:b/>
          <w:bCs/>
          <w:lang w:eastAsia="zh-CN"/>
        </w:rPr>
        <w:t xml:space="preserve"> if S</w:t>
      </w:r>
      <w:r>
        <w:rPr>
          <w:b/>
          <w:bCs/>
          <w:lang w:eastAsia="zh-CN"/>
        </w:rPr>
        <w:t>erver UE acts as an entity separately</w:t>
      </w:r>
      <w:r>
        <w:rPr>
          <w:rFonts w:hint="eastAsia"/>
          <w:b/>
          <w:bCs/>
          <w:lang w:eastAsia="zh-CN"/>
        </w:rPr>
        <w:t xml:space="preserve"> </w:t>
      </w:r>
      <w:r>
        <w:rPr>
          <w:rFonts w:hint="eastAsia"/>
          <w:b/>
          <w:bCs/>
        </w:rPr>
        <w:t xml:space="preserve">in the general </w:t>
      </w:r>
      <w:r>
        <w:rPr>
          <w:b/>
          <w:bCs/>
        </w:rPr>
        <w:t>sidelink positioning procedures</w:t>
      </w:r>
      <w:r>
        <w:rPr>
          <w:rFonts w:hint="eastAsia"/>
          <w:b/>
          <w:bCs/>
          <w:lang w:eastAsia="zh-CN"/>
        </w:rPr>
        <w:t>.</w:t>
      </w:r>
      <w:commentRangeEnd w:id="1"/>
      <w:r>
        <w:commentReference w:id="1"/>
      </w:r>
    </w:p>
    <w:p>
      <w:pPr>
        <w:rPr>
          <w:b/>
          <w:bCs/>
          <w:lang w:eastAsia="zh-CN"/>
        </w:rPr>
      </w:pPr>
      <w:r>
        <w:rPr>
          <w:rFonts w:hint="eastAsia"/>
          <w:b/>
          <w:bCs/>
          <w:lang w:eastAsia="zh-CN"/>
        </w:rPr>
        <w:t>Proposal 2-3:</w:t>
      </w:r>
      <w:r>
        <w:t xml:space="preserve"> </w:t>
      </w:r>
      <w:r>
        <w:rPr>
          <w:rFonts w:hint="eastAsia"/>
          <w:b/>
          <w:bCs/>
          <w:lang w:eastAsia="zh-CN"/>
        </w:rPr>
        <w:t xml:space="preserve">RAN2 to further discuss whether </w:t>
      </w:r>
      <w:r>
        <w:rPr>
          <w:b/>
          <w:bCs/>
          <w:lang w:eastAsia="zh-CN"/>
        </w:rPr>
        <w:t xml:space="preserve">UE roles </w:t>
      </w:r>
      <w:r>
        <w:rPr>
          <w:rFonts w:hint="eastAsia"/>
          <w:b/>
          <w:bCs/>
          <w:lang w:eastAsia="zh-CN"/>
        </w:rPr>
        <w:t>are</w:t>
      </w:r>
      <w:r>
        <w:rPr>
          <w:b/>
          <w:bCs/>
          <w:lang w:eastAsia="zh-CN"/>
        </w:rPr>
        <w:t xml:space="preserve"> distinguish</w:t>
      </w:r>
      <w:r>
        <w:rPr>
          <w:rFonts w:hint="eastAsia"/>
          <w:b/>
          <w:bCs/>
          <w:lang w:eastAsia="zh-CN"/>
        </w:rPr>
        <w:t>ed or not in t</w:t>
      </w:r>
      <w:r>
        <w:rPr>
          <w:b/>
          <w:bCs/>
          <w:lang w:eastAsia="zh-CN"/>
        </w:rPr>
        <w:t>he SLPP signaling procedures</w:t>
      </w:r>
      <w:r>
        <w:rPr>
          <w:rFonts w:hint="eastAsia"/>
          <w:b/>
          <w:bCs/>
          <w:lang w:eastAsia="zh-CN"/>
        </w:rPr>
        <w:t xml:space="preserve">, e.g. </w:t>
      </w:r>
      <w:r>
        <w:rPr>
          <w:b/>
          <w:bCs/>
          <w:lang w:eastAsia="zh-CN"/>
        </w:rPr>
        <w:t>UE A/B/C/D instead of UE roles.</w:t>
      </w:r>
    </w:p>
    <w:p>
      <w:pPr>
        <w:pStyle w:val="3"/>
        <w:numPr>
          <w:ilvl w:val="1"/>
          <w:numId w:val="8"/>
        </w:numPr>
        <w:spacing w:line="240" w:lineRule="auto"/>
        <w:rPr>
          <w:lang w:eastAsia="zh-CN"/>
        </w:rPr>
      </w:pPr>
      <w:r>
        <w:rPr>
          <w:lang w:eastAsia="zh-CN"/>
        </w:rPr>
        <w:t>I</w:t>
      </w:r>
      <w:r>
        <w:rPr>
          <w:rFonts w:hint="eastAsia"/>
          <w:lang w:eastAsia="zh-CN"/>
        </w:rPr>
        <w:t xml:space="preserve">nvolved UEs in </w:t>
      </w:r>
      <w:r>
        <w:rPr>
          <w:lang w:eastAsia="zh-CN"/>
        </w:rPr>
        <w:t>capability and assistant data exchange procedures</w:t>
      </w:r>
    </w:p>
    <w:p>
      <w:pPr>
        <w:rPr>
          <w:lang w:eastAsia="zh-CN"/>
        </w:rPr>
      </w:pPr>
      <w:r>
        <w:rPr>
          <w:rFonts w:hint="eastAsia"/>
          <w:lang w:eastAsia="zh-CN"/>
        </w:rPr>
        <w:t>CATT and Intel proposed target UE needs to exchange s</w:t>
      </w:r>
      <w:r>
        <w:rPr>
          <w:lang w:eastAsia="zh-CN"/>
        </w:rPr>
        <w:t>idelink positioning</w:t>
      </w:r>
      <w:r>
        <w:rPr>
          <w:rFonts w:hint="eastAsia"/>
          <w:lang w:eastAsia="zh-CN"/>
        </w:rPr>
        <w:t xml:space="preserve"> capability and assistant data with anchor UEs. Nokia </w:t>
      </w:r>
      <w:del w:id="18" w:author="CATT" w:date="2023-04-25T08:35:00Z">
        <w:r>
          <w:rPr>
            <w:rFonts w:hint="eastAsia"/>
            <w:lang w:eastAsia="zh-CN"/>
          </w:rPr>
          <w:delText xml:space="preserve">and vivo </w:delText>
        </w:r>
      </w:del>
      <w:r>
        <w:rPr>
          <w:rFonts w:hint="eastAsia"/>
          <w:lang w:eastAsia="zh-CN"/>
        </w:rPr>
        <w:t>proposed the s</w:t>
      </w:r>
      <w:r>
        <w:rPr>
          <w:lang w:eastAsia="zh-CN"/>
        </w:rPr>
        <w:t>idelink positioning</w:t>
      </w:r>
      <w:r>
        <w:rPr>
          <w:rFonts w:hint="eastAsia"/>
          <w:lang w:eastAsia="zh-CN"/>
        </w:rPr>
        <w:t xml:space="preserve"> capability and assistant data exchange only between target UE / anchor UEs and server UE, </w:t>
      </w:r>
      <w:commentRangeStart w:id="2"/>
      <w:r>
        <w:rPr>
          <w:rFonts w:hint="eastAsia"/>
          <w:lang w:eastAsia="zh-CN"/>
        </w:rPr>
        <w:t>not between target UE and anchor UE</w:t>
      </w:r>
      <w:commentRangeEnd w:id="2"/>
      <w:r>
        <w:rPr>
          <w:rStyle w:val="37"/>
          <w:rFonts w:ascii="Arial" w:hAnsi="Arial"/>
          <w:b/>
          <w:color w:val="0070C0"/>
        </w:rPr>
        <w:commentReference w:id="2"/>
      </w:r>
      <w:r>
        <w:rPr>
          <w:rFonts w:hint="eastAsia"/>
          <w:lang w:eastAsia="zh-CN"/>
        </w:rPr>
        <w:t>.</w:t>
      </w:r>
    </w:p>
    <w:p>
      <w:pPr>
        <w:rPr>
          <w:lang w:eastAsia="zh-CN"/>
        </w:rPr>
      </w:pPr>
      <w:r>
        <w:rPr>
          <w:b/>
          <w:bCs/>
        </w:rPr>
        <w:t xml:space="preserve">Question </w:t>
      </w:r>
      <w:r>
        <w:rPr>
          <w:rFonts w:hint="eastAsia"/>
          <w:b/>
          <w:bCs/>
          <w:lang w:eastAsia="zh-CN"/>
        </w:rPr>
        <w:t>3</w:t>
      </w:r>
      <w:r>
        <w:t>:</w:t>
      </w:r>
      <w:r>
        <w:rPr>
          <w:rFonts w:hint="eastAsia"/>
          <w:lang w:eastAsia="zh-CN"/>
        </w:rPr>
        <w:t xml:space="preserve"> W</w:t>
      </w:r>
      <w:r>
        <w:rPr>
          <w:lang w:eastAsia="zh-CN"/>
        </w:rPr>
        <w:t>hat is your view on</w:t>
      </w:r>
      <w:r>
        <w:rPr>
          <w:rFonts w:hint="eastAsia"/>
          <w:lang w:eastAsia="zh-CN"/>
        </w:rPr>
        <w:t xml:space="preserve"> s</w:t>
      </w:r>
      <w:r>
        <w:rPr>
          <w:lang w:eastAsia="zh-CN"/>
        </w:rPr>
        <w:t>idelink positioning</w:t>
      </w:r>
      <w:r>
        <w:rPr>
          <w:rFonts w:hint="eastAsia"/>
          <w:lang w:eastAsia="zh-CN"/>
        </w:rPr>
        <w:t xml:space="preserve"> capability and assistant data exchange procedures for </w:t>
      </w:r>
      <w:r>
        <w:rPr>
          <w:lang w:eastAsia="zh-CN"/>
        </w:rPr>
        <w:t>out of coverage scenario</w:t>
      </w:r>
      <w:r>
        <w:rPr>
          <w:rFonts w:hint="eastAsia"/>
          <w:lang w:eastAsia="zh-CN"/>
        </w:rPr>
        <w:t>?</w:t>
      </w:r>
    </w:p>
    <w:p>
      <w:pPr>
        <w:rPr>
          <w:lang w:eastAsia="zh-CN"/>
        </w:rPr>
      </w:pPr>
      <w:r>
        <w:rPr>
          <w:rFonts w:hint="eastAsia"/>
          <w:lang w:eastAsia="zh-CN"/>
        </w:rPr>
        <w:t>Option 1: The s</w:t>
      </w:r>
      <w:r>
        <w:rPr>
          <w:lang w:eastAsia="zh-CN"/>
        </w:rPr>
        <w:t>idelink positioning</w:t>
      </w:r>
      <w:r>
        <w:rPr>
          <w:rFonts w:hint="eastAsia"/>
          <w:lang w:eastAsia="zh-CN"/>
        </w:rPr>
        <w:t xml:space="preserve"> capability and assistant data exchange happen between target UE/anchor UEs and server UE, but don</w:t>
      </w:r>
      <w:r>
        <w:rPr>
          <w:lang w:eastAsia="zh-CN"/>
        </w:rPr>
        <w:t>’</w:t>
      </w:r>
      <w:r>
        <w:rPr>
          <w:rFonts w:hint="eastAsia"/>
          <w:lang w:eastAsia="zh-CN"/>
        </w:rPr>
        <w:t xml:space="preserve">t </w:t>
      </w:r>
      <w:r>
        <w:rPr>
          <w:lang w:eastAsia="zh-CN"/>
        </w:rPr>
        <w:t>happen</w:t>
      </w:r>
      <w:r>
        <w:rPr>
          <w:rFonts w:hint="eastAsia"/>
          <w:lang w:eastAsia="zh-CN"/>
        </w:rPr>
        <w:t xml:space="preserve"> between target UE and anchor UEs when there is server UE;</w:t>
      </w:r>
    </w:p>
    <w:p>
      <w:pPr>
        <w:rPr>
          <w:lang w:eastAsia="zh-CN"/>
        </w:rPr>
      </w:pPr>
      <w:r>
        <w:rPr>
          <w:rFonts w:hint="eastAsia"/>
          <w:lang w:eastAsia="zh-CN"/>
        </w:rPr>
        <w:t>Option 2: The s</w:t>
      </w:r>
      <w:r>
        <w:rPr>
          <w:lang w:eastAsia="zh-CN"/>
        </w:rPr>
        <w:t>idelink positioning</w:t>
      </w:r>
      <w:r>
        <w:rPr>
          <w:rFonts w:hint="eastAsia"/>
          <w:lang w:eastAsia="zh-CN"/>
        </w:rPr>
        <w:t xml:space="preserve"> capability and assistant data exchange can happen between target UE and anchor UEs whatever there is server UE or not;</w:t>
      </w:r>
    </w:p>
    <w:p>
      <w:pPr>
        <w:rPr>
          <w:lang w:eastAsia="zh-CN"/>
        </w:rPr>
      </w:pPr>
      <w:r>
        <w:rPr>
          <w:rFonts w:hint="eastAsia"/>
          <w:lang w:eastAsia="zh-CN"/>
        </w:rPr>
        <w:t>Option 3: Others.</w:t>
      </w:r>
    </w:p>
    <w:tbl>
      <w:tblPr>
        <w:tblStyle w:val="32"/>
        <w:tblW w:w="965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513"/>
        <w:gridCol w:w="1045"/>
        <w:gridCol w:w="709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pPr>
            <w:r>
              <w:t>Company</w:t>
            </w:r>
          </w:p>
        </w:tc>
        <w:tc>
          <w:tcPr>
            <w:tcW w:w="1045"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rPr>
                <w:lang w:eastAsia="zh-CN"/>
              </w:rPr>
            </w:pPr>
            <w:r>
              <w:rPr>
                <w:rFonts w:hint="eastAsia"/>
                <w:lang w:eastAsia="zh-CN"/>
              </w:rPr>
              <w:t>Options</w:t>
            </w:r>
          </w:p>
        </w:tc>
        <w:tc>
          <w:tcPr>
            <w:tcW w:w="7098"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rPr>
                <w:lang w:eastAsia="zh-CN"/>
              </w:rPr>
            </w:pPr>
            <w:r>
              <w:rPr>
                <w:rFonts w:hint="eastAsia"/>
                <w:lang w:eastAsia="zh-CN"/>
              </w:rPr>
              <w:t>Comments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val="en-US" w:eastAsia="zh-CN"/>
              </w:rPr>
              <w:t>Qualcomm</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val="en-US" w:eastAsia="zh-CN"/>
              </w:rPr>
              <w:t>Option 3</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val="en-US" w:eastAsia="zh-CN"/>
              </w:rPr>
              <w:t xml:space="preserve">RAN2 has agreed that Capability and Assistance data can be exchanged between UEs via unicast, groupcast or broadcast.  As such, it seems unnecessary to levy a restriction on distribution of Capability and Assistance data.  Rather, Capability and Assistance data can be exchanged between UEs participating in a sidelink positioning and ranging transaction.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O</w:t>
            </w:r>
            <w:r>
              <w:rPr>
                <w:lang w:eastAsia="zh-CN"/>
              </w:rPr>
              <w:t>PPO</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O</w:t>
            </w:r>
            <w:r>
              <w:rPr>
                <w:lang w:eastAsia="zh-CN"/>
              </w:rPr>
              <w:t>ption 3</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If unicast is employed, we prefer to follow the Uu based positioning implementation, for example, the anchor UE could firstly send the assistance data to the server UE, then the server UE can forward the assistance data to the target UE.</w:t>
            </w:r>
          </w:p>
          <w:p>
            <w:pPr>
              <w:pStyle w:val="48"/>
              <w:spacing w:before="20" w:after="20"/>
              <w:ind w:left="57" w:right="57"/>
              <w:jc w:val="left"/>
              <w:rPr>
                <w:lang w:eastAsia="zh-CN"/>
              </w:rPr>
            </w:pPr>
          </w:p>
          <w:p>
            <w:pPr>
              <w:pStyle w:val="48"/>
              <w:spacing w:before="20" w:after="20"/>
              <w:ind w:left="57" w:right="57"/>
              <w:jc w:val="left"/>
              <w:rPr>
                <w:lang w:eastAsia="zh-CN"/>
              </w:rPr>
            </w:pPr>
            <w:r>
              <w:rPr>
                <w:rFonts w:hint="eastAsia"/>
                <w:lang w:eastAsia="zh-CN"/>
              </w:rPr>
              <w:t>I</w:t>
            </w:r>
            <w:r>
              <w:rPr>
                <w:lang w:eastAsia="zh-CN"/>
              </w:rPr>
              <w:t>f broadcast is employed, then nothing could prevent from direct signalling exchange between the anchor UE and the target UE.</w:t>
            </w:r>
          </w:p>
          <w:p>
            <w:pPr>
              <w:pStyle w:val="48"/>
              <w:spacing w:before="20" w:after="20"/>
              <w:ind w:left="57" w:right="57"/>
              <w:jc w:val="left"/>
              <w:rPr>
                <w:lang w:eastAsia="zh-CN"/>
              </w:rPr>
            </w:pPr>
          </w:p>
          <w:p>
            <w:pPr>
              <w:pStyle w:val="48"/>
              <w:spacing w:before="20" w:after="20"/>
              <w:ind w:left="57" w:right="57"/>
              <w:jc w:val="left"/>
              <w:rPr>
                <w:lang w:eastAsia="zh-CN"/>
              </w:rPr>
            </w:pPr>
          </w:p>
          <w:p>
            <w:pPr>
              <w:pStyle w:val="48"/>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LG</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Option 1 but</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According to agreement in RAN2#121, server UE takes a role of location server.</w:t>
            </w:r>
          </w:p>
          <w:p>
            <w:pPr>
              <w:pStyle w:val="48"/>
              <w:spacing w:before="20" w:after="20"/>
              <w:ind w:left="57" w:right="57"/>
              <w:jc w:val="left"/>
              <w:rPr>
                <w:rFonts w:cs="Arial"/>
                <w:color w:val="000000"/>
                <w:sz w:val="20"/>
              </w:rPr>
            </w:pPr>
          </w:p>
          <w:p>
            <w:pPr>
              <w:pStyle w:val="48"/>
              <w:spacing w:before="20" w:after="20"/>
              <w:ind w:left="57" w:right="57"/>
              <w:jc w:val="left"/>
              <w:rPr>
                <w:rFonts w:cs="Arial"/>
                <w:color w:val="000000"/>
                <w:sz w:val="20"/>
              </w:rPr>
            </w:pPr>
            <w:r>
              <w:rPr>
                <w:rFonts w:cs="Arial"/>
                <w:color w:val="000000"/>
                <w:sz w:val="20"/>
              </w:rPr>
              <w:t>RAN2 confirm that for cases without LMF involvement, besides method determination, assistant data distribution and anchor UE selection (agreed in RAN2), the SL positioning server UE may perform SL-PRS configuration coordination and location calculation.</w:t>
            </w:r>
          </w:p>
          <w:p>
            <w:pPr>
              <w:pStyle w:val="48"/>
              <w:spacing w:before="20" w:after="20"/>
              <w:ind w:left="57" w:right="57"/>
              <w:jc w:val="left"/>
              <w:rPr>
                <w:rFonts w:cs="Arial"/>
                <w:color w:val="000000"/>
              </w:rPr>
            </w:pPr>
          </w:p>
          <w:p>
            <w:pPr>
              <w:pStyle w:val="48"/>
              <w:spacing w:before="20" w:after="20"/>
              <w:ind w:left="57" w:right="57"/>
              <w:jc w:val="left"/>
              <w:rPr>
                <w:lang w:eastAsia="zh-CN"/>
              </w:rPr>
            </w:pPr>
            <w:r>
              <w:rPr>
                <w:lang w:eastAsia="zh-CN"/>
              </w:rPr>
              <w:t xml:space="preserve">But, we think RAN2 should firstly decide whether </w:t>
            </w:r>
            <w:r>
              <w:rPr>
                <w:lang w:val="en-US" w:eastAsia="zh-CN"/>
              </w:rPr>
              <w:t>server UE is either target UE or anchor UE, or not.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CATT</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Option 2</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 xml:space="preserve">In some case, there may be no unicast SL </w:t>
            </w:r>
            <w:r>
              <w:rPr>
                <w:lang w:eastAsia="zh-CN"/>
              </w:rPr>
              <w:t>connection</w:t>
            </w:r>
            <w:r>
              <w:rPr>
                <w:rFonts w:hint="eastAsia"/>
                <w:lang w:eastAsia="zh-CN"/>
              </w:rPr>
              <w:t xml:space="preserve"> between anchor UE and server UE. SLPP capabilities and SLPP assistant data (e.g. SL-PRS configuration) can be exchanged between target UE and anchor UEs directly. </w:t>
            </w:r>
          </w:p>
          <w:p>
            <w:pPr>
              <w:pStyle w:val="48"/>
              <w:spacing w:before="20" w:after="20"/>
              <w:ind w:left="57" w:right="57"/>
              <w:jc w:val="left"/>
              <w:rPr>
                <w:lang w:eastAsia="zh-CN"/>
              </w:rPr>
            </w:pPr>
            <w:r>
              <w:rPr>
                <w:rFonts w:hint="eastAsia"/>
                <w:lang w:eastAsia="zh-CN"/>
              </w:rPr>
              <w:t xml:space="preserve">For groupcast/broadcast, any SLPP </w:t>
            </w:r>
            <w:r>
              <w:rPr>
                <w:lang w:eastAsia="zh-CN"/>
              </w:rPr>
              <w:t>signalling exchange</w:t>
            </w:r>
            <w:r>
              <w:rPr>
                <w:rFonts w:hint="eastAsia"/>
                <w:lang w:eastAsia="zh-CN"/>
              </w:rPr>
              <w:t xml:space="preserve"> should be happened </w:t>
            </w:r>
            <w:r>
              <w:rPr>
                <w:lang w:eastAsia="zh-CN"/>
              </w:rPr>
              <w:t>between the anchor UE and the target UE</w:t>
            </w:r>
            <w:r>
              <w:rPr>
                <w:rFonts w:hint="eastAsia"/>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 xml:space="preserve">Fraunhofer </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 xml:space="preserve">(soft) Option 1 </w:t>
            </w:r>
          </w:p>
          <w:p>
            <w:pPr>
              <w:pStyle w:val="48"/>
              <w:spacing w:before="20" w:after="20"/>
              <w:ind w:left="57" w:right="57"/>
              <w:jc w:val="left"/>
              <w:rPr>
                <w:lang w:eastAsia="zh-CN"/>
              </w:rPr>
            </w:pP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The s</w:t>
            </w:r>
            <w:r>
              <w:rPr>
                <w:lang w:eastAsia="zh-CN"/>
              </w:rPr>
              <w:t>idelink positioning</w:t>
            </w:r>
            <w:r>
              <w:rPr>
                <w:rFonts w:hint="eastAsia"/>
                <w:lang w:eastAsia="zh-CN"/>
              </w:rPr>
              <w:t xml:space="preserve"> capability and assistant data exchange happen between target UE/anchor UEs and server UE</w:t>
            </w:r>
            <w:r>
              <w:rPr>
                <w:lang w:eastAsia="zh-CN"/>
              </w:rPr>
              <w:t xml:space="preserve"> is supported, if the target UE and anchor UE do not exchange information directly.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L</w:t>
            </w:r>
            <w:r>
              <w:rPr>
                <w:lang w:eastAsia="zh-CN"/>
              </w:rPr>
              <w:t>enovo</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O</w:t>
            </w:r>
            <w:r>
              <w:rPr>
                <w:lang w:eastAsia="zh-CN"/>
              </w:rPr>
              <w:t>ption 3</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 xml:space="preserve">From our side it is necessary to exchange sidelink positioning capability and assistance data between target UE and anchor UE since the PRS transmission/reception and corresponding measurements are performed between target and anchor UEs. </w:t>
            </w:r>
          </w:p>
          <w:p>
            <w:pPr>
              <w:pStyle w:val="48"/>
              <w:spacing w:before="20" w:after="20"/>
              <w:ind w:left="57" w:right="57"/>
              <w:jc w:val="left"/>
              <w:rPr>
                <w:lang w:eastAsia="zh-CN"/>
              </w:rPr>
            </w:pPr>
            <w:r>
              <w:rPr>
                <w:lang w:eastAsia="zh-CN"/>
              </w:rPr>
              <w:t>But we also share the view that the sidelink positioning capability and assistance data exchange are not limited to the case only between target UE and anchor UEs. Since it may be transmitted by either unicast or groupcast/broadcast</w:t>
            </w:r>
            <w:r>
              <w:rPr>
                <w:rFonts w:hint="eastAsia"/>
                <w:lang w:eastAsia="zh-CN"/>
              </w:rPr>
              <w:t>,</w:t>
            </w:r>
            <w:r>
              <w:rPr>
                <w:lang w:eastAsia="zh-CN"/>
              </w:rPr>
              <w:t xml:space="preserve"> the capability/assistance data exchange can also be performed between target/anchor UE and server UE during the SLPP session.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Intel</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Option 2 with comment</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We think that this anyway depends on the role of the server UE covered in the previous question. If server UE role is served by the anchor UE, then capability and assistance data exchange shall involve the target UE and the anchor UE anyway. In any case, if we assume that either the target or the anchor UE may serve the role of the server UE, we need to support Option 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Apple</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Option 3</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We are not sure this discussion is useful at this stage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v</w:t>
            </w:r>
            <w:r>
              <w:rPr>
                <w:lang w:eastAsia="zh-CN"/>
              </w:rPr>
              <w:t>ivo</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O</w:t>
            </w:r>
            <w:r>
              <w:rPr>
                <w:lang w:eastAsia="zh-CN"/>
              </w:rPr>
              <w:t>ption 3</w:t>
            </w:r>
          </w:p>
        </w:tc>
        <w:tc>
          <w:tcPr>
            <w:tcW w:w="7098" w:type="dxa"/>
            <w:tcBorders>
              <w:top w:val="single" w:color="auto" w:sz="4" w:space="0"/>
              <w:left w:val="single" w:color="auto" w:sz="4" w:space="0"/>
              <w:bottom w:val="single" w:color="auto" w:sz="4" w:space="0"/>
              <w:right w:val="single" w:color="auto" w:sz="4" w:space="0"/>
            </w:tcBorders>
          </w:tcPr>
          <w:p>
            <w:pPr>
              <w:rPr>
                <w:rFonts w:eastAsia="等线"/>
                <w:lang w:eastAsia="zh-CN"/>
              </w:rPr>
            </w:pPr>
            <w:r>
              <w:rPr>
                <w:rFonts w:hint="eastAsia" w:eastAsia="等线"/>
                <w:lang w:eastAsia="zh-CN"/>
              </w:rPr>
              <w:t>B</w:t>
            </w:r>
            <w:r>
              <w:rPr>
                <w:rFonts w:eastAsia="等线"/>
                <w:lang w:eastAsia="zh-CN"/>
              </w:rPr>
              <w:t xml:space="preserve">ased on the following definition in 23.586. The server UE needs to acquire the capability of anchor/target UE to decide the positioning method and it will coordinate and distribute the assistance data. </w:t>
            </w:r>
          </w:p>
          <w:p>
            <w:pPr>
              <w:rPr>
                <w:b/>
                <w:i/>
                <w:lang w:eastAsia="zh-CN" w:bidi="ar"/>
              </w:rPr>
            </w:pPr>
            <w:r>
              <w:rPr>
                <w:rFonts w:eastAsia="等线"/>
                <w:b/>
                <w:i/>
                <w:lang w:eastAsia="zh-CN"/>
              </w:rPr>
              <w:t>SL Positioning</w:t>
            </w:r>
            <w:r>
              <w:rPr>
                <w:rFonts w:eastAsia="等线"/>
                <w:b/>
                <w:i/>
              </w:rPr>
              <w:t xml:space="preserve"> Server UE:</w:t>
            </w:r>
            <w:r>
              <w:rPr>
                <w:i/>
              </w:rPr>
              <w:t xml:space="preserve"> A UE offering method determination, assistant data distribution and/or location calculation functionalities and/or location calculation functionalities for Sidelink Positioning and Ranging based service. It interacts with other UEs over PC5 as necessary in order to determine </w:t>
            </w:r>
            <w:r>
              <w:rPr>
                <w:i/>
                <w:lang w:eastAsia="ko-KR"/>
              </w:rPr>
              <w:t xml:space="preserve">Ranging/SL </w:t>
            </w:r>
            <w:r>
              <w:rPr>
                <w:i/>
              </w:rPr>
              <w:t>Position method, distribute assistant data and calculate the location of the Target UE. Target UE or SL Reference UE can act as SL Positioning Server UE if any of the functionalities is supported.</w:t>
            </w:r>
          </w:p>
          <w:p>
            <w:pPr>
              <w:pStyle w:val="48"/>
              <w:spacing w:before="20" w:after="20"/>
              <w:ind w:left="57" w:right="57"/>
              <w:jc w:val="left"/>
              <w:rPr>
                <w:rFonts w:ascii="Times New Roman" w:hAnsi="Times New Roman" w:eastAsia="等线"/>
                <w:sz w:val="20"/>
                <w:lang w:eastAsia="zh-CN"/>
              </w:rPr>
            </w:pPr>
            <w:r>
              <w:rPr>
                <w:rFonts w:ascii="Times New Roman" w:hAnsi="Times New Roman" w:eastAsia="等线"/>
                <w:sz w:val="20"/>
                <w:lang w:eastAsia="zh-CN"/>
              </w:rPr>
              <w:t>However, the capability and assistance data exchange between target UE and anchor UE is not precluded</w:t>
            </w:r>
            <w:r>
              <w:rPr>
                <w:rFonts w:hint="eastAsia" w:ascii="Times New Roman" w:hAnsi="Times New Roman" w:eastAsia="等线"/>
                <w:sz w:val="20"/>
                <w:lang w:eastAsia="zh-CN"/>
              </w:rPr>
              <w:t>,</w:t>
            </w:r>
            <w:r>
              <w:rPr>
                <w:rFonts w:ascii="Times New Roman" w:hAnsi="Times New Roman" w:eastAsia="等线"/>
                <w:sz w:val="20"/>
                <w:lang w:eastAsia="zh-CN"/>
              </w:rPr>
              <w:t xml:space="preserve"> e.g., via broadcast and groupcast.</w:t>
            </w:r>
          </w:p>
          <w:p>
            <w:pPr>
              <w:pStyle w:val="48"/>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Ericsson</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Option 2</w:t>
            </w:r>
          </w:p>
        </w:tc>
        <w:tc>
          <w:tcPr>
            <w:tcW w:w="7098" w:type="dxa"/>
            <w:tcBorders>
              <w:top w:val="single" w:color="auto" w:sz="4" w:space="0"/>
              <w:left w:val="single" w:color="auto" w:sz="4" w:space="0"/>
              <w:bottom w:val="single" w:color="auto" w:sz="4" w:space="0"/>
              <w:right w:val="single" w:color="auto" w:sz="4" w:space="0"/>
            </w:tcBorders>
          </w:tcPr>
          <w:p>
            <w:pPr>
              <w:rPr>
                <w:rFonts w:eastAsia="等线"/>
                <w:lang w:eastAsia="zh-CN"/>
              </w:rPr>
            </w:pPr>
            <w:r>
              <w:rPr>
                <w:rFonts w:eastAsia="等线"/>
                <w:lang w:eastAsia="zh-CN"/>
              </w:rPr>
              <w:t>Server UE is just a UE role; which can be also any UE; so there is no point to have a dedicated sequence flow to cover each individual UE.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rFonts w:hint="eastAsia"/>
                <w:lang w:val="en-US" w:eastAsia="zh-CN"/>
              </w:rPr>
              <w:t>ZTE</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rFonts w:hint="eastAsia"/>
                <w:lang w:val="en-US" w:eastAsia="zh-CN"/>
              </w:rPr>
              <w:t>Option 2</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rFonts w:hint="eastAsia"/>
                <w:lang w:val="en-US" w:eastAsia="zh-CN"/>
              </w:rPr>
              <w:t>There should have no restrictions of UE roles on capability transfer and AD transfer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Nokia</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Option 3</w:t>
            </w:r>
          </w:p>
        </w:tc>
        <w:tc>
          <w:tcPr>
            <w:tcW w:w="7098" w:type="dxa"/>
            <w:tcBorders>
              <w:top w:val="single" w:color="auto" w:sz="4" w:space="0"/>
              <w:left w:val="single" w:color="auto" w:sz="4" w:space="0"/>
              <w:bottom w:val="single" w:color="auto" w:sz="4" w:space="0"/>
              <w:right w:val="single" w:color="auto" w:sz="4" w:space="0"/>
            </w:tcBorders>
          </w:tcPr>
          <w:p>
            <w:pPr>
              <w:rPr>
                <w:rFonts w:eastAsia="等线"/>
                <w:lang w:eastAsia="zh-CN"/>
              </w:rPr>
            </w:pPr>
            <w:r>
              <w:rPr>
                <w:rFonts w:eastAsia="等线"/>
                <w:lang w:eastAsia="zh-CN"/>
              </w:rPr>
              <w:t xml:space="preserve">Just to clarify, our proposed signalling does NOT restrict capability / AD exchange between specific UE roles. In general, every UE can exchange information with other UEs. </w:t>
            </w:r>
          </w:p>
          <w:p>
            <w:pPr>
              <w:rPr>
                <w:rFonts w:eastAsia="等线"/>
                <w:lang w:eastAsia="zh-CN"/>
              </w:rPr>
            </w:pPr>
            <w:r>
              <w:rPr>
                <w:rFonts w:eastAsia="等线"/>
                <w:lang w:eastAsia="zh-CN"/>
              </w:rPr>
              <w:t xml:space="preserve">Practically, however, we believe it is the server UE that shall (by definition) configure SL positioning sessions, by either </w:t>
            </w:r>
          </w:p>
          <w:p>
            <w:pPr>
              <w:pStyle w:val="81"/>
              <w:numPr>
                <w:ilvl w:val="0"/>
                <w:numId w:val="9"/>
              </w:numPr>
              <w:rPr>
                <w:rFonts w:eastAsia="等线"/>
                <w:lang w:eastAsia="zh-CN"/>
              </w:rPr>
            </w:pPr>
            <w:r>
              <w:rPr>
                <w:rFonts w:eastAsia="等线"/>
                <w:lang w:eastAsia="zh-CN"/>
              </w:rPr>
              <w:t xml:space="preserve">selecting anchor UEs based on positioning session constrains such as method supported by server UE or required QoS, or </w:t>
            </w:r>
          </w:p>
          <w:p>
            <w:pPr>
              <w:pStyle w:val="81"/>
              <w:numPr>
                <w:ilvl w:val="0"/>
                <w:numId w:val="9"/>
              </w:numPr>
              <w:rPr>
                <w:rFonts w:eastAsia="等线"/>
                <w:lang w:eastAsia="zh-CN"/>
              </w:rPr>
            </w:pPr>
            <w:r>
              <w:rPr>
                <w:rFonts w:eastAsia="等线"/>
                <w:lang w:eastAsia="zh-CN"/>
              </w:rPr>
              <w:t>configuring positioning session (eg, choice of method) based on anchor UE availability and type.</w:t>
            </w:r>
          </w:p>
          <w:p>
            <w:pPr>
              <w:rPr>
                <w:rFonts w:eastAsia="等线"/>
                <w:lang w:eastAsia="zh-CN"/>
              </w:rPr>
            </w:pPr>
            <w:r>
              <w:rPr>
                <w:rFonts w:eastAsia="等线"/>
                <w:lang w:eastAsia="zh-CN"/>
              </w:rPr>
              <w:t xml:space="preserve">To this end, we believe the target UE shall assist with </w:t>
            </w:r>
            <w:r>
              <w:rPr>
                <w:rFonts w:eastAsia="等线"/>
                <w:i/>
                <w:iCs/>
                <w:lang w:eastAsia="zh-CN"/>
              </w:rPr>
              <w:t>selective</w:t>
            </w:r>
            <w:r>
              <w:rPr>
                <w:rFonts w:eastAsia="等线"/>
                <w:lang w:eastAsia="zh-CN"/>
              </w:rPr>
              <w:t xml:space="preserve"> discovery and </w:t>
            </w:r>
            <w:r>
              <w:rPr>
                <w:rFonts w:eastAsia="等线"/>
                <w:i/>
                <w:iCs/>
                <w:lang w:eastAsia="zh-CN"/>
              </w:rPr>
              <w:t>pre-filtered</w:t>
            </w:r>
            <w:r>
              <w:rPr>
                <w:rFonts w:eastAsia="等线"/>
                <w:lang w:eastAsia="zh-CN"/>
              </w:rPr>
              <w:t xml:space="preserve"> reporting as in other SL discovery / reporting procedures.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eastAsia="Malgun Gothic"/>
                <w:lang w:eastAsia="ko-KR"/>
              </w:rPr>
              <w:t>Samsung</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eastAsia="Malgun Gothic"/>
                <w:lang w:eastAsia="ko-KR"/>
              </w:rPr>
              <w:t>Option 3</w:t>
            </w:r>
          </w:p>
        </w:tc>
        <w:tc>
          <w:tcPr>
            <w:tcW w:w="7098" w:type="dxa"/>
            <w:tcBorders>
              <w:top w:val="single" w:color="auto" w:sz="4" w:space="0"/>
              <w:left w:val="single" w:color="auto" w:sz="4" w:space="0"/>
              <w:bottom w:val="single" w:color="auto" w:sz="4" w:space="0"/>
              <w:right w:val="single" w:color="auto" w:sz="4" w:space="0"/>
            </w:tcBorders>
          </w:tcPr>
          <w:p>
            <w:pPr>
              <w:rPr>
                <w:rFonts w:eastAsia="Malgun Gothic"/>
                <w:lang w:val="en-US" w:eastAsia="ko-KR"/>
              </w:rPr>
            </w:pPr>
            <w:r>
              <w:rPr>
                <w:rFonts w:hint="eastAsia" w:eastAsia="Malgun Gothic"/>
                <w:lang w:val="en-US" w:eastAsia="ko-KR"/>
              </w:rPr>
              <w:t xml:space="preserve">Share the </w:t>
            </w:r>
            <w:r>
              <w:rPr>
                <w:rFonts w:eastAsia="Malgun Gothic"/>
                <w:lang w:val="en-US" w:eastAsia="ko-KR"/>
              </w:rPr>
              <w:t>view</w:t>
            </w:r>
            <w:r>
              <w:rPr>
                <w:rFonts w:hint="eastAsia" w:eastAsia="Malgun Gothic"/>
                <w:lang w:val="en-US" w:eastAsia="ko-KR"/>
              </w:rPr>
              <w:t xml:space="preserve"> </w:t>
            </w:r>
            <w:r>
              <w:rPr>
                <w:rFonts w:eastAsia="Malgun Gothic"/>
                <w:lang w:val="en-US" w:eastAsia="ko-KR"/>
              </w:rPr>
              <w:t>with Qualcomm, vivo.</w:t>
            </w:r>
          </w:p>
          <w:p>
            <w:pPr>
              <w:rPr>
                <w:rFonts w:eastAsia="等线"/>
                <w:lang w:eastAsia="zh-CN"/>
              </w:rPr>
            </w:pPr>
            <w:r>
              <w:rPr>
                <w:lang w:val="en-US" w:eastAsia="zh-CN"/>
              </w:rPr>
              <w:t>Capability and Assistance data can be exchanged between UEs participating in a sidelink positioning. There is no</w:t>
            </w:r>
            <w:r>
              <w:rPr>
                <w:rFonts w:hint="eastAsia" w:eastAsia="Malgun Gothic"/>
                <w:lang w:eastAsia="ko-KR"/>
              </w:rPr>
              <w:t xml:space="preserve"> need to have</w:t>
            </w:r>
            <w:r>
              <w:rPr>
                <w:rFonts w:eastAsia="Malgun Gothic"/>
                <w:lang w:eastAsia="ko-KR"/>
              </w:rPr>
              <w:t xml:space="preserve"> a</w:t>
            </w:r>
            <w:r>
              <w:rPr>
                <w:rFonts w:hint="eastAsia" w:eastAsia="Malgun Gothic"/>
                <w:lang w:eastAsia="ko-KR"/>
              </w:rPr>
              <w:t xml:space="preserve"> </w:t>
            </w:r>
            <w:r>
              <w:rPr>
                <w:rFonts w:eastAsia="Malgun Gothic"/>
                <w:lang w:eastAsia="ko-KR"/>
              </w:rPr>
              <w:t>restriction</w:t>
            </w:r>
            <w:r>
              <w:rPr>
                <w:rFonts w:hint="eastAsia" w:eastAsia="Malgun Gothic"/>
                <w:lang w:eastAsia="ko-KR"/>
              </w:rPr>
              <w:t xml:space="preserve"> </w:t>
            </w:r>
            <w:r>
              <w:rPr>
                <w:rFonts w:eastAsia="Malgun Gothic"/>
                <w:lang w:eastAsia="ko-KR"/>
              </w:rPr>
              <w:t xml:space="preserve">on </w:t>
            </w:r>
            <w:r>
              <w:rPr>
                <w:rFonts w:eastAsia="等线"/>
                <w:lang w:eastAsia="zh-CN"/>
              </w:rPr>
              <w:t>the capability and assistance data exchange.</w:t>
            </w:r>
          </w:p>
        </w:tc>
      </w:tr>
    </w:tbl>
    <w:p>
      <w:pPr>
        <w:rPr>
          <w:b/>
          <w:bCs/>
          <w:lang w:eastAsia="zh-CN"/>
        </w:rPr>
      </w:pPr>
    </w:p>
    <w:p>
      <w:pPr>
        <w:rPr>
          <w:b/>
          <w:bCs/>
          <w:lang w:eastAsia="zh-CN"/>
        </w:rPr>
      </w:pPr>
      <w:r>
        <w:rPr>
          <w:rFonts w:hint="eastAsia"/>
          <w:b/>
          <w:bCs/>
          <w:highlight w:val="yellow"/>
          <w:lang w:eastAsia="zh-CN"/>
        </w:rPr>
        <w:t>Summary</w:t>
      </w:r>
    </w:p>
    <w:p>
      <w:pPr>
        <w:rPr>
          <w:lang w:eastAsia="zh-CN"/>
        </w:rPr>
      </w:pPr>
      <w:r>
        <w:rPr>
          <w:lang w:eastAsia="zh-CN"/>
        </w:rPr>
        <w:t>Ericsson</w:t>
      </w:r>
      <w:r>
        <w:rPr>
          <w:rFonts w:hint="eastAsia"/>
          <w:lang w:eastAsia="zh-CN"/>
        </w:rPr>
        <w:t xml:space="preserve"> considered no need to </w:t>
      </w:r>
      <w:r>
        <w:rPr>
          <w:rFonts w:eastAsia="等线"/>
          <w:lang w:eastAsia="zh-CN"/>
        </w:rPr>
        <w:t>have a dedicated sequence flow to cover each individual UE.</w:t>
      </w:r>
      <w:r>
        <w:rPr>
          <w:rFonts w:hint="eastAsia" w:eastAsia="等线"/>
          <w:lang w:eastAsia="zh-CN"/>
        </w:rPr>
        <w:t xml:space="preserve"> Apple</w:t>
      </w:r>
      <w:r>
        <w:rPr>
          <w:rFonts w:hint="eastAsia"/>
          <w:lang w:eastAsia="zh-CN"/>
        </w:rPr>
        <w:t xml:space="preserve"> considered this </w:t>
      </w:r>
      <w:r>
        <w:rPr>
          <w:lang w:eastAsia="zh-CN"/>
        </w:rPr>
        <w:t xml:space="preserve">discussion is </w:t>
      </w:r>
      <w:r>
        <w:rPr>
          <w:rFonts w:hint="eastAsia"/>
          <w:lang w:eastAsia="zh-CN"/>
        </w:rPr>
        <w:t xml:space="preserve">not </w:t>
      </w:r>
      <w:r>
        <w:rPr>
          <w:lang w:eastAsia="zh-CN"/>
        </w:rPr>
        <w:t>useful at this stage</w:t>
      </w:r>
      <w:r>
        <w:rPr>
          <w:rFonts w:hint="eastAsia"/>
          <w:lang w:eastAsia="zh-CN"/>
        </w:rPr>
        <w:t>.</w:t>
      </w:r>
    </w:p>
    <w:p>
      <w:pPr>
        <w:rPr>
          <w:lang w:eastAsia="zh-CN"/>
        </w:rPr>
      </w:pPr>
      <w:r>
        <w:rPr>
          <w:rFonts w:hint="eastAsia"/>
          <w:lang w:eastAsia="zh-CN"/>
        </w:rPr>
        <w:t>In the comments, there are different views upon three cases:</w:t>
      </w:r>
    </w:p>
    <w:p>
      <w:pPr>
        <w:rPr>
          <w:lang w:eastAsia="zh-CN"/>
        </w:rPr>
      </w:pPr>
      <w:r>
        <w:rPr>
          <w:lang w:eastAsia="zh-CN"/>
        </w:rPr>
        <w:t>C</w:t>
      </w:r>
      <w:r>
        <w:rPr>
          <w:rFonts w:hint="eastAsia"/>
          <w:lang w:eastAsia="zh-CN"/>
        </w:rPr>
        <w:t xml:space="preserve">ase 1: </w:t>
      </w:r>
      <w:r>
        <w:rPr>
          <w:lang w:eastAsia="zh-CN"/>
        </w:rPr>
        <w:t xml:space="preserve">Capability and Assistance data </w:t>
      </w:r>
      <w:r>
        <w:rPr>
          <w:rFonts w:hint="eastAsia"/>
          <w:lang w:eastAsia="zh-CN"/>
        </w:rPr>
        <w:t>are</w:t>
      </w:r>
      <w:r>
        <w:rPr>
          <w:lang w:eastAsia="zh-CN"/>
        </w:rPr>
        <w:t xml:space="preserve"> exchanged between UEs via unicast</w:t>
      </w:r>
      <w:r>
        <w:rPr>
          <w:rFonts w:hint="eastAsia"/>
          <w:lang w:eastAsia="zh-CN"/>
        </w:rPr>
        <w:t>.</w:t>
      </w:r>
      <w:r>
        <w:rPr>
          <w:lang w:eastAsia="zh-CN"/>
        </w:rPr>
        <w:t xml:space="preserve"> </w:t>
      </w:r>
      <w:r>
        <w:rPr>
          <w:rFonts w:hint="eastAsia"/>
          <w:lang w:eastAsia="zh-CN"/>
        </w:rPr>
        <w:t>S</w:t>
      </w:r>
      <w:r>
        <w:rPr>
          <w:lang w:eastAsia="zh-CN"/>
        </w:rPr>
        <w:t>erver UE</w:t>
      </w:r>
      <w:r>
        <w:rPr>
          <w:rFonts w:hint="eastAsia"/>
          <w:lang w:eastAsia="zh-CN"/>
        </w:rPr>
        <w:t xml:space="preserve"> act as a </w:t>
      </w:r>
      <w:r>
        <w:rPr>
          <w:lang w:eastAsia="zh-CN"/>
        </w:rPr>
        <w:t>separate</w:t>
      </w:r>
      <w:r>
        <w:rPr>
          <w:rFonts w:hint="eastAsia"/>
          <w:lang w:eastAsia="zh-CN"/>
        </w:rPr>
        <w:t xml:space="preserve"> entity;</w:t>
      </w:r>
    </w:p>
    <w:p>
      <w:pPr>
        <w:rPr>
          <w:lang w:eastAsia="zh-CN"/>
        </w:rPr>
      </w:pPr>
      <w:r>
        <w:rPr>
          <w:lang w:eastAsia="zh-CN"/>
        </w:rPr>
        <w:t>C</w:t>
      </w:r>
      <w:r>
        <w:rPr>
          <w:rFonts w:hint="eastAsia"/>
          <w:lang w:eastAsia="zh-CN"/>
        </w:rPr>
        <w:t xml:space="preserve">ase 2: </w:t>
      </w:r>
      <w:r>
        <w:rPr>
          <w:lang w:eastAsia="zh-CN"/>
        </w:rPr>
        <w:t xml:space="preserve">Capability and Assistance data </w:t>
      </w:r>
      <w:r>
        <w:rPr>
          <w:rFonts w:hint="eastAsia"/>
          <w:lang w:eastAsia="zh-CN"/>
        </w:rPr>
        <w:t>are</w:t>
      </w:r>
      <w:r>
        <w:rPr>
          <w:lang w:eastAsia="zh-CN"/>
        </w:rPr>
        <w:t xml:space="preserve"> exchanged between UEs via unicast</w:t>
      </w:r>
      <w:r>
        <w:rPr>
          <w:rFonts w:hint="eastAsia"/>
          <w:lang w:eastAsia="zh-CN"/>
        </w:rPr>
        <w:t>.</w:t>
      </w:r>
      <w:r>
        <w:rPr>
          <w:lang w:eastAsia="zh-CN"/>
        </w:rPr>
        <w:t xml:space="preserve"> </w:t>
      </w:r>
      <w:r>
        <w:rPr>
          <w:rFonts w:hint="eastAsia"/>
          <w:lang w:eastAsia="zh-CN"/>
        </w:rPr>
        <w:t>S</w:t>
      </w:r>
      <w:r>
        <w:rPr>
          <w:lang w:eastAsia="zh-CN"/>
        </w:rPr>
        <w:t>erver UE</w:t>
      </w:r>
      <w:r>
        <w:rPr>
          <w:rFonts w:hint="eastAsia"/>
          <w:lang w:eastAsia="zh-CN"/>
        </w:rPr>
        <w:t xml:space="preserve"> is </w:t>
      </w:r>
      <w:r>
        <w:rPr>
          <w:lang w:eastAsia="zh-CN"/>
        </w:rPr>
        <w:t>target</w:t>
      </w:r>
      <w:r>
        <w:rPr>
          <w:rFonts w:hint="eastAsia"/>
          <w:lang w:eastAsia="zh-CN"/>
        </w:rPr>
        <w:t xml:space="preserve"> UE or anchor UE;</w:t>
      </w:r>
    </w:p>
    <w:p>
      <w:pPr>
        <w:rPr>
          <w:lang w:eastAsia="zh-CN"/>
        </w:rPr>
      </w:pPr>
      <w:r>
        <w:rPr>
          <w:lang w:eastAsia="zh-CN"/>
        </w:rPr>
        <w:t>C</w:t>
      </w:r>
      <w:r>
        <w:rPr>
          <w:rFonts w:hint="eastAsia"/>
          <w:lang w:eastAsia="zh-CN"/>
        </w:rPr>
        <w:t xml:space="preserve">ase 3: </w:t>
      </w:r>
      <w:r>
        <w:rPr>
          <w:lang w:eastAsia="zh-CN"/>
        </w:rPr>
        <w:t xml:space="preserve">Capability and Assistance data </w:t>
      </w:r>
      <w:r>
        <w:rPr>
          <w:rFonts w:hint="eastAsia"/>
          <w:lang w:eastAsia="zh-CN"/>
        </w:rPr>
        <w:t>are</w:t>
      </w:r>
      <w:r>
        <w:rPr>
          <w:lang w:eastAsia="zh-CN"/>
        </w:rPr>
        <w:t xml:space="preserve"> exchanged between UEs via groupcast or broadcast</w:t>
      </w:r>
      <w:r>
        <w:rPr>
          <w:rFonts w:hint="eastAsia"/>
          <w:lang w:eastAsia="zh-CN"/>
        </w:rPr>
        <w:t>.</w:t>
      </w:r>
    </w:p>
    <w:p>
      <w:pPr>
        <w:rPr>
          <w:lang w:eastAsia="zh-CN"/>
        </w:rPr>
      </w:pPr>
      <w:r>
        <w:rPr>
          <w:rFonts w:hint="eastAsia"/>
          <w:lang w:eastAsia="zh-CN"/>
        </w:rPr>
        <w:t>For case 1, O</w:t>
      </w:r>
      <w:r>
        <w:rPr>
          <w:lang w:eastAsia="zh-CN"/>
        </w:rPr>
        <w:t>PPO</w:t>
      </w:r>
      <w:r>
        <w:rPr>
          <w:rFonts w:hint="eastAsia"/>
          <w:lang w:eastAsia="zh-CN"/>
        </w:rPr>
        <w:t xml:space="preserve">, LG, vivo and </w:t>
      </w:r>
      <w:r>
        <w:rPr>
          <w:lang w:eastAsia="zh-CN"/>
        </w:rPr>
        <w:t>Fraunhofer</w:t>
      </w:r>
      <w:r>
        <w:rPr>
          <w:rFonts w:hint="eastAsia"/>
          <w:lang w:eastAsia="zh-CN"/>
        </w:rPr>
        <w:t xml:space="preserve"> considered that </w:t>
      </w:r>
      <w:r>
        <w:rPr>
          <w:lang w:eastAsia="zh-CN"/>
        </w:rPr>
        <w:t>server UE takes a role of location server</w:t>
      </w:r>
      <w:r>
        <w:rPr>
          <w:rFonts w:hint="eastAsia"/>
          <w:lang w:eastAsia="zh-CN"/>
        </w:rPr>
        <w:t xml:space="preserve">. </w:t>
      </w:r>
      <w:r>
        <w:rPr>
          <w:lang w:eastAsia="zh-CN"/>
        </w:rPr>
        <w:t>The sidelink positioning capability and assistant data exchange happen between target UE/anchor UEs and server UE</w:t>
      </w:r>
      <w:r>
        <w:rPr>
          <w:rFonts w:hint="eastAsia"/>
          <w:lang w:eastAsia="zh-CN"/>
        </w:rPr>
        <w:t>. CATT, L</w:t>
      </w:r>
      <w:r>
        <w:rPr>
          <w:lang w:eastAsia="zh-CN"/>
        </w:rPr>
        <w:t>enovo</w:t>
      </w:r>
      <w:r>
        <w:rPr>
          <w:rFonts w:hint="eastAsia"/>
          <w:lang w:eastAsia="zh-CN"/>
        </w:rPr>
        <w:t xml:space="preserve">, ZTE and </w:t>
      </w:r>
      <w:r>
        <w:rPr>
          <w:lang w:eastAsia="zh-CN"/>
        </w:rPr>
        <w:t>Intel</w:t>
      </w:r>
      <w:r>
        <w:rPr>
          <w:rFonts w:hint="eastAsia"/>
          <w:lang w:eastAsia="zh-CN"/>
        </w:rPr>
        <w:t xml:space="preserve"> considered </w:t>
      </w:r>
      <w:r>
        <w:rPr>
          <w:lang w:eastAsia="zh-CN"/>
        </w:rPr>
        <w:t>that sidelink positioning capability and assistant data exchange between target UE</w:t>
      </w:r>
      <w:r>
        <w:rPr>
          <w:rFonts w:hint="eastAsia"/>
          <w:lang w:eastAsia="zh-CN"/>
        </w:rPr>
        <w:t xml:space="preserve"> and </w:t>
      </w:r>
      <w:r>
        <w:rPr>
          <w:lang w:eastAsia="zh-CN"/>
        </w:rPr>
        <w:t>anchor UEs</w:t>
      </w:r>
      <w:r>
        <w:rPr>
          <w:rFonts w:hint="eastAsia"/>
          <w:lang w:eastAsia="zh-CN"/>
        </w:rPr>
        <w:t xml:space="preserve"> should be supported. </w:t>
      </w:r>
    </w:p>
    <w:p>
      <w:pPr>
        <w:rPr>
          <w:b/>
          <w:bCs/>
          <w:lang w:eastAsia="zh-CN"/>
        </w:rPr>
      </w:pPr>
      <w:r>
        <w:rPr>
          <w:rFonts w:hint="eastAsia"/>
          <w:lang w:eastAsia="zh-CN"/>
        </w:rPr>
        <w:t xml:space="preserve">For case 2 and case 3, most companies supported </w:t>
      </w:r>
      <w:r>
        <w:rPr>
          <w:lang w:eastAsia="zh-CN"/>
        </w:rPr>
        <w:t xml:space="preserve">that sidelink positioning capability and assistant data exchange </w:t>
      </w:r>
      <w:commentRangeStart w:id="3"/>
      <w:r>
        <w:rPr>
          <w:lang w:eastAsia="zh-CN"/>
        </w:rPr>
        <w:t>between target UE</w:t>
      </w:r>
      <w:r>
        <w:rPr>
          <w:rFonts w:hint="eastAsia"/>
          <w:lang w:eastAsia="zh-CN"/>
        </w:rPr>
        <w:t xml:space="preserve"> and </w:t>
      </w:r>
      <w:r>
        <w:rPr>
          <w:lang w:eastAsia="zh-CN"/>
        </w:rPr>
        <w:t>anchor UEs</w:t>
      </w:r>
      <w:r>
        <w:rPr>
          <w:rFonts w:hint="eastAsia"/>
          <w:lang w:eastAsia="zh-CN"/>
        </w:rPr>
        <w:t>.</w:t>
      </w:r>
    </w:p>
    <w:p>
      <w:pPr>
        <w:rPr>
          <w:b/>
          <w:bCs/>
          <w:lang w:eastAsia="zh-CN"/>
        </w:rPr>
      </w:pPr>
      <w:r>
        <w:rPr>
          <w:rFonts w:hint="eastAsia"/>
          <w:b/>
          <w:bCs/>
          <w:highlight w:val="green"/>
          <w:lang w:eastAsia="zh-CN"/>
        </w:rPr>
        <w:t>Proposal 3-1:</w:t>
      </w:r>
      <w:r>
        <w:rPr>
          <w:rFonts w:hint="eastAsia"/>
          <w:b/>
          <w:bCs/>
          <w:lang w:eastAsia="zh-CN"/>
        </w:rPr>
        <w:t xml:space="preserve"> It is supported that t</w:t>
      </w:r>
      <w:r>
        <w:rPr>
          <w:b/>
          <w:bCs/>
          <w:lang w:eastAsia="zh-CN"/>
        </w:rPr>
        <w:t xml:space="preserve">he sidelink positioning capability and assistant data </w:t>
      </w:r>
      <w:r>
        <w:rPr>
          <w:rFonts w:hint="eastAsia"/>
          <w:b/>
          <w:bCs/>
          <w:lang w:eastAsia="zh-CN"/>
        </w:rPr>
        <w:t xml:space="preserve">can be </w:t>
      </w:r>
      <w:r>
        <w:rPr>
          <w:b/>
          <w:bCs/>
          <w:lang w:eastAsia="zh-CN"/>
        </w:rPr>
        <w:t>exchange</w:t>
      </w:r>
      <w:r>
        <w:rPr>
          <w:rFonts w:hint="eastAsia"/>
          <w:b/>
          <w:bCs/>
          <w:lang w:eastAsia="zh-CN"/>
        </w:rPr>
        <w:t xml:space="preserve">d </w:t>
      </w:r>
      <w:r>
        <w:rPr>
          <w:b/>
          <w:bCs/>
          <w:lang w:eastAsia="zh-CN"/>
        </w:rPr>
        <w:t>between target UE</w:t>
      </w:r>
      <w:r>
        <w:rPr>
          <w:rFonts w:hint="eastAsia"/>
          <w:b/>
          <w:bCs/>
          <w:lang w:eastAsia="zh-CN"/>
        </w:rPr>
        <w:t xml:space="preserve"> and </w:t>
      </w:r>
      <w:r>
        <w:rPr>
          <w:b/>
          <w:bCs/>
          <w:lang w:eastAsia="zh-CN"/>
        </w:rPr>
        <w:t>anchor UEs</w:t>
      </w:r>
      <w:r>
        <w:rPr>
          <w:rFonts w:hint="eastAsia"/>
          <w:b/>
          <w:bCs/>
          <w:lang w:eastAsia="zh-CN"/>
        </w:rPr>
        <w:t xml:space="preserve"> via </w:t>
      </w:r>
      <w:r>
        <w:rPr>
          <w:b/>
          <w:bCs/>
          <w:lang w:eastAsia="zh-CN"/>
        </w:rPr>
        <w:t>groupcast or broadcast</w:t>
      </w:r>
      <w:r>
        <w:rPr>
          <w:rFonts w:hint="eastAsia"/>
          <w:b/>
          <w:bCs/>
          <w:lang w:eastAsia="zh-CN"/>
        </w:rPr>
        <w:t>.</w:t>
      </w:r>
      <w:commentRangeEnd w:id="3"/>
      <w:r>
        <w:commentReference w:id="3"/>
      </w:r>
    </w:p>
    <w:p>
      <w:pPr>
        <w:rPr>
          <w:b/>
          <w:bCs/>
          <w:lang w:eastAsia="zh-CN"/>
        </w:rPr>
      </w:pPr>
      <w:r>
        <w:rPr>
          <w:rFonts w:hint="eastAsia"/>
          <w:b/>
          <w:bCs/>
          <w:highlight w:val="green"/>
          <w:lang w:eastAsia="zh-CN"/>
        </w:rPr>
        <w:t>Proposal 3-2:</w:t>
      </w:r>
      <w:r>
        <w:rPr>
          <w:rFonts w:hint="eastAsia"/>
          <w:b/>
          <w:bCs/>
          <w:lang w:eastAsia="zh-CN"/>
        </w:rPr>
        <w:t xml:space="preserve"> It is supported that t</w:t>
      </w:r>
      <w:r>
        <w:rPr>
          <w:b/>
          <w:bCs/>
          <w:lang w:eastAsia="zh-CN"/>
        </w:rPr>
        <w:t xml:space="preserve">he sidelink positioning capability and assistant data </w:t>
      </w:r>
      <w:r>
        <w:rPr>
          <w:rFonts w:hint="eastAsia"/>
          <w:b/>
          <w:bCs/>
          <w:lang w:eastAsia="zh-CN"/>
        </w:rPr>
        <w:t xml:space="preserve">can be </w:t>
      </w:r>
      <w:r>
        <w:rPr>
          <w:b/>
          <w:bCs/>
          <w:lang w:eastAsia="zh-CN"/>
        </w:rPr>
        <w:t>exchange</w:t>
      </w:r>
      <w:r>
        <w:rPr>
          <w:rFonts w:hint="eastAsia"/>
          <w:b/>
          <w:bCs/>
          <w:lang w:eastAsia="zh-CN"/>
        </w:rPr>
        <w:t xml:space="preserve">d </w:t>
      </w:r>
      <w:r>
        <w:rPr>
          <w:b/>
          <w:bCs/>
          <w:lang w:eastAsia="zh-CN"/>
        </w:rPr>
        <w:t>between target UE</w:t>
      </w:r>
      <w:r>
        <w:rPr>
          <w:rFonts w:hint="eastAsia"/>
          <w:b/>
          <w:bCs/>
          <w:lang w:eastAsia="zh-CN"/>
        </w:rPr>
        <w:t xml:space="preserve"> and </w:t>
      </w:r>
      <w:r>
        <w:rPr>
          <w:b/>
          <w:bCs/>
          <w:lang w:eastAsia="zh-CN"/>
        </w:rPr>
        <w:t>anchor UEs</w:t>
      </w:r>
      <w:r>
        <w:rPr>
          <w:rFonts w:hint="eastAsia"/>
          <w:b/>
          <w:bCs/>
          <w:lang w:eastAsia="zh-CN"/>
        </w:rPr>
        <w:t xml:space="preserve"> via uni</w:t>
      </w:r>
      <w:r>
        <w:rPr>
          <w:b/>
          <w:bCs/>
          <w:lang w:eastAsia="zh-CN"/>
        </w:rPr>
        <w:t xml:space="preserve">cast </w:t>
      </w:r>
      <w:r>
        <w:rPr>
          <w:rFonts w:hint="eastAsia"/>
          <w:b/>
          <w:bCs/>
          <w:lang w:eastAsia="zh-CN"/>
        </w:rPr>
        <w:t>if s</w:t>
      </w:r>
      <w:r>
        <w:rPr>
          <w:b/>
          <w:bCs/>
          <w:lang w:eastAsia="zh-CN"/>
        </w:rPr>
        <w:t>erver UE is target UE or anchor UE</w:t>
      </w:r>
      <w:r>
        <w:rPr>
          <w:rFonts w:hint="eastAsia"/>
          <w:b/>
          <w:bCs/>
          <w:lang w:eastAsia="zh-CN"/>
        </w:rPr>
        <w:t>.</w:t>
      </w:r>
    </w:p>
    <w:p>
      <w:pPr>
        <w:rPr>
          <w:b/>
          <w:bCs/>
          <w:lang w:eastAsia="zh-CN"/>
        </w:rPr>
      </w:pPr>
      <w:r>
        <w:rPr>
          <w:rFonts w:hint="eastAsia"/>
          <w:b/>
          <w:bCs/>
          <w:lang w:eastAsia="zh-CN"/>
        </w:rPr>
        <w:t xml:space="preserve">Proposal 3-3: </w:t>
      </w:r>
      <w:r>
        <w:rPr>
          <w:b/>
          <w:bCs/>
        </w:rPr>
        <w:t>RAN2 to further discuss</w:t>
      </w:r>
      <w:r>
        <w:rPr>
          <w:rFonts w:hint="eastAsia"/>
          <w:b/>
          <w:bCs/>
          <w:lang w:eastAsia="zh-CN"/>
        </w:rPr>
        <w:t xml:space="preserve"> whether t</w:t>
      </w:r>
      <w:r>
        <w:rPr>
          <w:b/>
          <w:bCs/>
          <w:lang w:eastAsia="zh-CN"/>
        </w:rPr>
        <w:t xml:space="preserve">he sidelink positioning capability and assistant data </w:t>
      </w:r>
      <w:r>
        <w:rPr>
          <w:rFonts w:hint="eastAsia"/>
          <w:b/>
          <w:bCs/>
          <w:lang w:eastAsia="zh-CN"/>
        </w:rPr>
        <w:t xml:space="preserve">can be </w:t>
      </w:r>
      <w:r>
        <w:rPr>
          <w:b/>
          <w:bCs/>
          <w:lang w:eastAsia="zh-CN"/>
        </w:rPr>
        <w:t>exchange</w:t>
      </w:r>
      <w:r>
        <w:rPr>
          <w:rFonts w:hint="eastAsia"/>
          <w:b/>
          <w:bCs/>
          <w:lang w:eastAsia="zh-CN"/>
        </w:rPr>
        <w:t xml:space="preserve">d </w:t>
      </w:r>
      <w:r>
        <w:rPr>
          <w:b/>
          <w:bCs/>
          <w:lang w:eastAsia="zh-CN"/>
        </w:rPr>
        <w:t>between target UE</w:t>
      </w:r>
      <w:r>
        <w:rPr>
          <w:rFonts w:hint="eastAsia"/>
          <w:b/>
          <w:bCs/>
          <w:lang w:eastAsia="zh-CN"/>
        </w:rPr>
        <w:t xml:space="preserve"> and </w:t>
      </w:r>
      <w:r>
        <w:rPr>
          <w:b/>
          <w:bCs/>
          <w:lang w:eastAsia="zh-CN"/>
        </w:rPr>
        <w:t>anchor UEs</w:t>
      </w:r>
      <w:r>
        <w:rPr>
          <w:rFonts w:hint="eastAsia"/>
          <w:b/>
          <w:bCs/>
          <w:lang w:eastAsia="zh-CN"/>
        </w:rPr>
        <w:t xml:space="preserve"> via uni</w:t>
      </w:r>
      <w:r>
        <w:rPr>
          <w:b/>
          <w:bCs/>
          <w:lang w:eastAsia="zh-CN"/>
        </w:rPr>
        <w:t xml:space="preserve">cast </w:t>
      </w:r>
      <w:r>
        <w:rPr>
          <w:rFonts w:hint="eastAsia"/>
          <w:b/>
          <w:bCs/>
          <w:lang w:eastAsia="zh-CN"/>
        </w:rPr>
        <w:t>if s</w:t>
      </w:r>
      <w:r>
        <w:rPr>
          <w:b/>
          <w:bCs/>
          <w:lang w:eastAsia="zh-CN"/>
        </w:rPr>
        <w:t>erver UE is</w:t>
      </w:r>
      <w:r>
        <w:t xml:space="preserve"> </w:t>
      </w:r>
      <w:r>
        <w:rPr>
          <w:b/>
          <w:bCs/>
          <w:lang w:eastAsia="zh-CN"/>
        </w:rPr>
        <w:t>a separate entity</w:t>
      </w:r>
      <w:r>
        <w:rPr>
          <w:rFonts w:hint="eastAsia"/>
          <w:b/>
          <w:bCs/>
          <w:lang w:eastAsia="zh-CN"/>
        </w:rPr>
        <w:t>.</w:t>
      </w:r>
    </w:p>
    <w:p>
      <w:pPr>
        <w:rPr>
          <w:b/>
          <w:bCs/>
          <w:lang w:eastAsia="zh-CN"/>
        </w:rPr>
      </w:pPr>
    </w:p>
    <w:p>
      <w:pPr>
        <w:rPr>
          <w:b/>
          <w:bCs/>
          <w:lang w:eastAsia="zh-CN"/>
        </w:rPr>
      </w:pPr>
    </w:p>
    <w:p>
      <w:pPr>
        <w:rPr>
          <w:lang w:eastAsia="zh-CN"/>
        </w:rPr>
      </w:pPr>
    </w:p>
    <w:p>
      <w:pPr>
        <w:rPr>
          <w:lang w:eastAsia="zh-CN"/>
        </w:rPr>
      </w:pPr>
    </w:p>
    <w:p>
      <w:pPr>
        <w:rPr>
          <w:lang w:eastAsia="zh-CN"/>
        </w:rPr>
      </w:pPr>
      <w:r>
        <w:rPr>
          <w:lang w:eastAsia="zh-CN"/>
        </w:rPr>
        <w:t xml:space="preserve">The following series of steps </w:t>
      </w:r>
      <w:r>
        <w:rPr>
          <w:rFonts w:hint="eastAsia"/>
          <w:lang w:eastAsia="zh-CN"/>
        </w:rPr>
        <w:t>based on previous agreement are proposed by companies</w:t>
      </w:r>
      <w:r>
        <w:rPr>
          <w:lang w:eastAsia="zh-CN"/>
        </w:rPr>
        <w:t>, between the server UE/ candidate Anchor UE(s) and Target UE(s):</w:t>
      </w:r>
      <w:r>
        <w:rPr>
          <w:rFonts w:hint="eastAsia"/>
          <w:lang w:eastAsia="zh-CN"/>
        </w:rPr>
        <w:t xml:space="preserve"> </w:t>
      </w:r>
    </w:p>
    <w:p>
      <w:pPr>
        <w:rPr>
          <w:lang w:eastAsia="zh-CN"/>
        </w:rPr>
      </w:pPr>
      <w:r>
        <w:rPr>
          <w:lang w:eastAsia="zh-CN"/>
        </w:rPr>
        <w:t>1.</w:t>
      </w:r>
      <w:r>
        <w:rPr>
          <w:lang w:eastAsia="zh-CN"/>
        </w:rPr>
        <w:tab/>
      </w:r>
      <w:r>
        <w:rPr>
          <w:rFonts w:hint="eastAsia"/>
          <w:lang w:eastAsia="zh-CN"/>
        </w:rPr>
        <w:t>Discovery procedure</w:t>
      </w:r>
    </w:p>
    <w:p>
      <w:pPr>
        <w:rPr>
          <w:lang w:eastAsia="zh-CN"/>
        </w:rPr>
      </w:pPr>
      <w:r>
        <w:rPr>
          <w:lang w:eastAsia="zh-CN"/>
        </w:rPr>
        <w:t>2.</w:t>
      </w:r>
      <w:r>
        <w:rPr>
          <w:lang w:eastAsia="zh-CN"/>
        </w:rPr>
        <w:tab/>
      </w:r>
      <w:r>
        <w:rPr>
          <w:rFonts w:hint="eastAsia"/>
          <w:lang w:eastAsia="zh-CN"/>
        </w:rPr>
        <w:t>SL connection establishment</w:t>
      </w:r>
    </w:p>
    <w:p>
      <w:pPr>
        <w:rPr>
          <w:lang w:eastAsia="zh-CN"/>
        </w:rPr>
      </w:pPr>
      <w:r>
        <w:rPr>
          <w:lang w:eastAsia="zh-CN"/>
        </w:rPr>
        <w:t>3.</w:t>
      </w:r>
      <w:r>
        <w:rPr>
          <w:lang w:eastAsia="zh-CN"/>
        </w:rPr>
        <w:tab/>
      </w:r>
      <w:r>
        <w:rPr>
          <w:lang w:eastAsia="zh-CN"/>
        </w:rPr>
        <w:t>Anchor UEs selection</w:t>
      </w:r>
    </w:p>
    <w:p>
      <w:pPr>
        <w:rPr>
          <w:lang w:eastAsia="zh-CN"/>
        </w:rPr>
      </w:pPr>
      <w:r>
        <w:rPr>
          <w:rFonts w:hint="eastAsia"/>
          <w:lang w:eastAsia="zh-CN"/>
        </w:rPr>
        <w:t>4.</w:t>
      </w:r>
      <w:r>
        <w:rPr>
          <w:lang w:eastAsia="zh-CN"/>
        </w:rPr>
        <w:tab/>
      </w:r>
      <w:r>
        <w:rPr>
          <w:lang w:eastAsia="zh-CN"/>
        </w:rPr>
        <w:t>Positioning methods selection</w:t>
      </w:r>
    </w:p>
    <w:p>
      <w:pPr>
        <w:rPr>
          <w:lang w:eastAsia="zh-CN"/>
        </w:rPr>
      </w:pPr>
      <w:r>
        <w:rPr>
          <w:lang w:eastAsia="zh-CN"/>
        </w:rPr>
        <w:t>W</w:t>
      </w:r>
      <w:r>
        <w:rPr>
          <w:rFonts w:hint="eastAsia"/>
          <w:lang w:eastAsia="zh-CN"/>
        </w:rPr>
        <w:t xml:space="preserve">e will further discuss these steps to figure out if these steps may be included in the general sidelink positioning procedures. </w:t>
      </w:r>
    </w:p>
    <w:p>
      <w:pPr>
        <w:pStyle w:val="3"/>
        <w:numPr>
          <w:ilvl w:val="1"/>
          <w:numId w:val="8"/>
        </w:numPr>
        <w:spacing w:line="240" w:lineRule="auto"/>
        <w:rPr>
          <w:lang w:eastAsia="zh-CN"/>
        </w:rPr>
      </w:pPr>
      <w:r>
        <w:rPr>
          <w:rFonts w:hint="eastAsia"/>
          <w:lang w:eastAsia="zh-CN"/>
        </w:rPr>
        <w:t>Discovery procedure aspect</w:t>
      </w:r>
    </w:p>
    <w:p>
      <w:pPr>
        <w:rPr>
          <w:lang w:eastAsia="zh-CN"/>
        </w:rPr>
      </w:pPr>
      <w:r>
        <w:rPr>
          <w:rFonts w:hint="eastAsia"/>
          <w:lang w:eastAsia="zh-CN"/>
        </w:rPr>
        <w:t xml:space="preserve">All above companies considered that discovery procedure between target UE and anchor UEs should be performed. CATT considered discovery procedure should also be performed between target UE / anchor UEs and server UE.    </w:t>
      </w:r>
    </w:p>
    <w:p>
      <w:pPr>
        <w:rPr>
          <w:lang w:eastAsia="zh-CN"/>
        </w:rPr>
      </w:pPr>
      <w:r>
        <w:rPr>
          <w:b/>
          <w:bCs/>
        </w:rPr>
        <w:t xml:space="preserve">Question </w:t>
      </w:r>
      <w:r>
        <w:rPr>
          <w:rFonts w:hint="eastAsia"/>
          <w:b/>
          <w:bCs/>
          <w:lang w:eastAsia="zh-CN"/>
        </w:rPr>
        <w:t>4</w:t>
      </w:r>
      <w:r>
        <w:t>:</w:t>
      </w:r>
      <w:r>
        <w:rPr>
          <w:rFonts w:hint="eastAsia"/>
          <w:lang w:eastAsia="zh-CN"/>
        </w:rPr>
        <w:t xml:space="preserve"> Do you agree discovery procedure should be included in the sidelink positioning procedure for </w:t>
      </w:r>
      <w:r>
        <w:rPr>
          <w:lang w:eastAsia="zh-CN"/>
        </w:rPr>
        <w:t>out of coverage scenario</w:t>
      </w:r>
      <w:r>
        <w:rPr>
          <w:rFonts w:hint="eastAsia"/>
          <w:lang w:eastAsia="zh-CN"/>
        </w:rPr>
        <w:t>?</w:t>
      </w:r>
    </w:p>
    <w:tbl>
      <w:tblPr>
        <w:tblStyle w:val="32"/>
        <w:tblW w:w="965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513"/>
        <w:gridCol w:w="1045"/>
        <w:gridCol w:w="709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pPr>
            <w:r>
              <w:t>Company</w:t>
            </w:r>
          </w:p>
        </w:tc>
        <w:tc>
          <w:tcPr>
            <w:tcW w:w="1045"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rPr>
                <w:lang w:eastAsia="zh-CN"/>
              </w:rPr>
            </w:pPr>
            <w:r>
              <w:rPr>
                <w:rFonts w:hint="eastAsia"/>
                <w:lang w:eastAsia="zh-CN"/>
              </w:rPr>
              <w:t>Yes/No</w:t>
            </w:r>
          </w:p>
        </w:tc>
        <w:tc>
          <w:tcPr>
            <w:tcW w:w="7098"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rPr>
                <w:lang w:eastAsia="zh-CN"/>
              </w:rPr>
            </w:pPr>
            <w:r>
              <w:rPr>
                <w:rFonts w:hint="eastAsia"/>
                <w:lang w:eastAsia="zh-CN"/>
              </w:rPr>
              <w:t>Comments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Qualcomm</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Yes</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O</w:t>
            </w:r>
            <w:r>
              <w:rPr>
                <w:lang w:eastAsia="zh-CN"/>
              </w:rPr>
              <w:t>PPO</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Y</w:t>
            </w:r>
            <w:r>
              <w:rPr>
                <w:lang w:eastAsia="zh-CN"/>
              </w:rPr>
              <w:t>es</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The target UE should perform discovery procedure to find the UEs supporting SLPP in the proximity, since the positioning measurement should be done between target UE and anchor UEs.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val="en-US" w:eastAsia="zh-CN"/>
              </w:rPr>
              <w:t>LG</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val="en-US" w:eastAsia="zh-CN"/>
              </w:rPr>
              <w:t>Yes</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val="en-US" w:eastAsia="zh-CN"/>
              </w:rPr>
              <w:t>It is an essential step for sidelink communication/positioning for SL-PRS transmission/measurement even in session-less operation.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val="en-US" w:eastAsia="zh-CN"/>
              </w:rPr>
              <w:t>CATT</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Y</w:t>
            </w:r>
            <w:r>
              <w:rPr>
                <w:lang w:eastAsia="zh-CN"/>
              </w:rPr>
              <w:t>es</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 xml:space="preserve">Fraunhofer </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Yes</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L</w:t>
            </w:r>
            <w:r>
              <w:rPr>
                <w:lang w:eastAsia="zh-CN"/>
              </w:rPr>
              <w:t>enovo</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Y</w:t>
            </w:r>
            <w:r>
              <w:rPr>
                <w:lang w:eastAsia="zh-CN"/>
              </w:rPr>
              <w:t>es</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It used to find candidate UEs and get in touch with other UEs, although as we mentioned earlier the discovering an additional server UE increases the complexity of the overall SL positioning procedures.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Intel</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Yes</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Apple</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Yes</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v</w:t>
            </w:r>
            <w:r>
              <w:rPr>
                <w:lang w:eastAsia="zh-CN"/>
              </w:rPr>
              <w:t>ivo</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Y</w:t>
            </w:r>
            <w:r>
              <w:rPr>
                <w:lang w:eastAsia="zh-CN"/>
              </w:rPr>
              <w:t>es</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Ericsson</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Yes, but</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Unclear the relevance of OOC. We should also discuss for in-coverage.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rFonts w:hint="eastAsia"/>
                <w:lang w:val="en-US" w:eastAsia="zh-CN"/>
              </w:rPr>
              <w:t>ZTE</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rFonts w:hint="eastAsia"/>
                <w:lang w:val="en-US" w:eastAsia="zh-CN"/>
              </w:rPr>
              <w:t>Yes</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rFonts w:hint="eastAsia"/>
                <w:lang w:val="en-US" w:eastAsia="zh-CN"/>
              </w:rPr>
              <w:t>The UE triggered discovery procedure is essential in OOC scenario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Nokia</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Yes</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eastAsia="Malgun Gothic"/>
                <w:lang w:eastAsia="ko-KR"/>
              </w:rPr>
              <w:t>Samsung</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eastAsia="Malgun Gothic"/>
                <w:lang w:eastAsia="ko-KR"/>
              </w:rPr>
              <w:t>Yes</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p>
        </w:tc>
      </w:tr>
    </w:tbl>
    <w:p>
      <w:pPr>
        <w:rPr>
          <w:b/>
          <w:bCs/>
          <w:lang w:eastAsia="zh-CN"/>
        </w:rPr>
      </w:pPr>
    </w:p>
    <w:p>
      <w:pPr>
        <w:rPr>
          <w:lang w:eastAsia="zh-CN"/>
        </w:rPr>
      </w:pPr>
      <w:r>
        <w:rPr>
          <w:b/>
          <w:bCs/>
        </w:rPr>
        <w:t xml:space="preserve">Question </w:t>
      </w:r>
      <w:r>
        <w:rPr>
          <w:rFonts w:hint="eastAsia"/>
          <w:b/>
          <w:bCs/>
          <w:lang w:eastAsia="zh-CN"/>
        </w:rPr>
        <w:t>5</w:t>
      </w:r>
      <w:r>
        <w:t>:</w:t>
      </w:r>
      <w:r>
        <w:rPr>
          <w:rFonts w:hint="eastAsia"/>
          <w:lang w:eastAsia="zh-CN"/>
        </w:rPr>
        <w:t xml:space="preserve"> W</w:t>
      </w:r>
      <w:r>
        <w:rPr>
          <w:lang w:eastAsia="zh-CN"/>
        </w:rPr>
        <w:t>hat is your view on</w:t>
      </w:r>
      <w:r>
        <w:rPr>
          <w:rFonts w:hint="eastAsia"/>
          <w:lang w:eastAsia="zh-CN"/>
        </w:rPr>
        <w:t xml:space="preserve"> which discovery procedure is needed for </w:t>
      </w:r>
      <w:r>
        <w:rPr>
          <w:lang w:eastAsia="zh-CN"/>
        </w:rPr>
        <w:t>out of coverage scenario</w:t>
      </w:r>
      <w:r>
        <w:rPr>
          <w:rFonts w:hint="eastAsia"/>
          <w:lang w:eastAsia="zh-CN"/>
        </w:rPr>
        <w:t>?</w:t>
      </w:r>
    </w:p>
    <w:p>
      <w:pPr>
        <w:rPr>
          <w:lang w:eastAsia="zh-CN"/>
        </w:rPr>
      </w:pPr>
      <w:r>
        <w:rPr>
          <w:rFonts w:hint="eastAsia"/>
          <w:lang w:eastAsia="zh-CN"/>
        </w:rPr>
        <w:t>Option 1: Discovery procedure between target UE and anchor UEs;</w:t>
      </w:r>
    </w:p>
    <w:p>
      <w:pPr>
        <w:rPr>
          <w:lang w:eastAsia="zh-CN"/>
        </w:rPr>
      </w:pPr>
      <w:r>
        <w:rPr>
          <w:rFonts w:hint="eastAsia"/>
          <w:lang w:eastAsia="zh-CN"/>
        </w:rPr>
        <w:t>Option 2: Discovery procedure between target UE and server UE;</w:t>
      </w:r>
    </w:p>
    <w:p>
      <w:pPr>
        <w:rPr>
          <w:lang w:eastAsia="zh-CN"/>
        </w:rPr>
      </w:pPr>
      <w:r>
        <w:rPr>
          <w:rFonts w:hint="eastAsia"/>
          <w:lang w:eastAsia="zh-CN"/>
        </w:rPr>
        <w:t>Option 3: Discovery procedure between server UE and anchor UEs.</w:t>
      </w:r>
    </w:p>
    <w:p>
      <w:pPr>
        <w:rPr>
          <w:lang w:eastAsia="zh-CN"/>
        </w:rPr>
      </w:pPr>
      <w:ins w:id="19" w:author="CATT" w:date="2023-04-21T11:21:00Z">
        <w:r>
          <w:rPr>
            <w:rFonts w:hint="eastAsia"/>
            <w:lang w:eastAsia="zh-CN"/>
          </w:rPr>
          <w:t xml:space="preserve">Option 4: </w:t>
        </w:r>
      </w:ins>
      <w:ins w:id="20" w:author="CATT" w:date="2023-04-21T11:22:00Z">
        <w:r>
          <w:rPr>
            <w:rFonts w:hint="eastAsia"/>
            <w:lang w:eastAsia="zh-CN"/>
          </w:rPr>
          <w:t xml:space="preserve">Not </w:t>
        </w:r>
      </w:ins>
      <w:ins w:id="21" w:author="CATT" w:date="2023-04-21T11:22:00Z">
        <w:r>
          <w:rPr>
            <w:lang w:eastAsia="zh-CN"/>
          </w:rPr>
          <w:t>distinction in which UEs participate in the Discovery procedure</w:t>
        </w:r>
      </w:ins>
      <w:ins w:id="22" w:author="CATT" w:date="2023-04-21T11:23:00Z">
        <w:r>
          <w:rPr>
            <w:rFonts w:hint="eastAsia"/>
            <w:lang w:eastAsia="zh-CN"/>
          </w:rPr>
          <w:t>.</w:t>
        </w:r>
      </w:ins>
    </w:p>
    <w:tbl>
      <w:tblPr>
        <w:tblStyle w:val="32"/>
        <w:tblW w:w="965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513"/>
        <w:gridCol w:w="1045"/>
        <w:gridCol w:w="709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pPr>
            <w:r>
              <w:t>Company</w:t>
            </w:r>
          </w:p>
        </w:tc>
        <w:tc>
          <w:tcPr>
            <w:tcW w:w="1045"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rPr>
                <w:lang w:eastAsia="zh-CN"/>
              </w:rPr>
            </w:pPr>
            <w:r>
              <w:rPr>
                <w:rFonts w:hint="eastAsia"/>
                <w:lang w:eastAsia="zh-CN"/>
              </w:rPr>
              <w:t>Option 1/2/3</w:t>
            </w:r>
          </w:p>
        </w:tc>
        <w:tc>
          <w:tcPr>
            <w:tcW w:w="7098"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rPr>
                <w:lang w:eastAsia="zh-CN"/>
              </w:rPr>
            </w:pPr>
            <w:r>
              <w:rPr>
                <w:rFonts w:hint="eastAsia"/>
                <w:lang w:eastAsia="zh-CN"/>
              </w:rPr>
              <w:t>Comments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Qualcomm</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Option 4</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 xml:space="preserve">Since a UE is permitted to undertake any role, we see no need to draw a distinction in which UEs participate in the Discovery procedure. Rather, Discovery should enable SLPP-capable UEs to learn of the presence of other SLPP-capable UEs.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O</w:t>
            </w:r>
            <w:r>
              <w:rPr>
                <w:lang w:eastAsia="zh-CN"/>
              </w:rPr>
              <w:t>PPO</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Option 4</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Agree with Qualcomm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val="en-US" w:eastAsia="zh-CN"/>
              </w:rPr>
              <w:t>LG</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val="en-US" w:eastAsia="zh-CN"/>
              </w:rPr>
              <w:t>See comments</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rFonts w:ascii="Batang" w:hAnsi="Batang" w:eastAsia="Batang" w:cs="Batang"/>
                <w:lang w:val="en-US" w:eastAsia="ko-KR"/>
              </w:rPr>
            </w:pPr>
            <w:r>
              <w:rPr>
                <w:lang w:val="en-US" w:eastAsia="zh-CN"/>
              </w:rPr>
              <w:t xml:space="preserve">If server UE is neither target UE nor anchor UE, discovery procedure could be very complicated. SL-PRS is transmitted/received between target UE and anchor UEs, so discovery is needed between two UE types. If the location server role (including anchor UE selection) is performed in server UE, discovery is needed between server UE and target/anchor UEs. Moreover, two discovery results should be exchanged in order to find </w:t>
            </w:r>
            <w:r>
              <w:rPr>
                <w:rFonts w:hint="eastAsia"/>
                <w:lang w:val="en-US" w:eastAsia="zh-CN"/>
              </w:rPr>
              <w:t>o</w:t>
            </w:r>
            <w:r>
              <w:rPr>
                <w:lang w:val="en-US" w:eastAsia="zh-CN"/>
              </w:rPr>
              <w:t xml:space="preserve">verlapped anchor UEs. Therefore, server UE should be at least either target UE or anchor UE, but we still believe target UE can take a role of server UE if we do not see some benefit for anchor UE taking a role of server UE, except positioning calculation. In this sense, discovery is needed between target UE and anchor UEs.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val="en-US" w:eastAsia="zh-CN"/>
              </w:rPr>
              <w:t>CATT</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Option 4</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Agree with Qualcomm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Fraunhofer</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Option 4</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 xml:space="preserve">Our understanding is that the UEs may discover each other, but the target UE either takes the server role itself or requests other UE to take server role after discovery.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L</w:t>
            </w:r>
            <w:r>
              <w:rPr>
                <w:lang w:eastAsia="zh-CN"/>
              </w:rPr>
              <w:t>enovo</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O</w:t>
            </w:r>
            <w:r>
              <w:rPr>
                <w:lang w:eastAsia="zh-CN"/>
              </w:rPr>
              <w:t>ption 4</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We think all options are needed, depends on specific scenarios.</w:t>
            </w:r>
          </w:p>
          <w:p>
            <w:pPr>
              <w:pStyle w:val="48"/>
              <w:spacing w:before="20" w:after="20"/>
              <w:ind w:left="57" w:right="57"/>
              <w:jc w:val="left"/>
              <w:rPr>
                <w:lang w:eastAsia="zh-CN"/>
              </w:rPr>
            </w:pPr>
            <w:r>
              <w:rPr>
                <w:lang w:eastAsia="zh-CN"/>
              </w:rPr>
              <w:t>When a location service is initiated in a target UE, the target UE may perform discovery to select candidate anchor UEs/server UEs; When the location service is initiated from other entities, server UE may need to perform discovery to select target UE and/or candidate anchor UE. Since a UE may take any UE role, the discovery can be performed between any UEs during the SLPP session to get in touch each other.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Intel</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At least option 1 (see comment)</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 xml:space="preserve">We share the view with other companies that it really depends on the scenario and it may not be straightforward to restrict certain UEs. For instance, we assume option 1 is needed at the very least. The other options depend on the role of the server UE and whether it is captured as a separate entity in the SLPP procedures/architectures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Apple</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Option 4</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That’s the whole point of the discovery procedure, isn’t it?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v</w:t>
            </w:r>
            <w:r>
              <w:rPr>
                <w:lang w:eastAsia="zh-CN"/>
              </w:rPr>
              <w:t>ivo</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A</w:t>
            </w:r>
            <w:r>
              <w:rPr>
                <w:lang w:eastAsia="zh-CN"/>
              </w:rPr>
              <w:t>t least options 1 an</w:t>
            </w:r>
            <w:r>
              <w:rPr>
                <w:rFonts w:hint="eastAsia"/>
                <w:lang w:eastAsia="zh-CN"/>
              </w:rPr>
              <w:t>d</w:t>
            </w:r>
            <w:r>
              <w:rPr>
                <w:lang w:eastAsia="zh-CN"/>
              </w:rPr>
              <w:t xml:space="preserve"> 2</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I</w:t>
            </w:r>
            <w:r>
              <w:rPr>
                <w:lang w:eastAsia="zh-CN"/>
              </w:rPr>
              <w:t>n TS 23586,</w:t>
            </w:r>
          </w:p>
          <w:p>
            <w:pPr>
              <w:pStyle w:val="48"/>
              <w:spacing w:before="20" w:after="20"/>
              <w:ind w:left="57" w:right="57"/>
              <w:jc w:val="left"/>
              <w:rPr>
                <w:i/>
                <w:lang w:eastAsia="zh-CN"/>
              </w:rPr>
            </w:pPr>
            <w:r>
              <w:rPr>
                <w:i/>
                <w:lang w:eastAsia="zh-CN"/>
              </w:rPr>
              <w:t>A SL Positioning Server UE can be discovered and selected for result calculation, method determination, assistant data distribution and SL Reference UE selection in case of out-of-coverage or for UE-only Operation if the serving network does not support Ranging/SL Positioning.</w:t>
            </w:r>
          </w:p>
          <w:p>
            <w:pPr>
              <w:pStyle w:val="48"/>
              <w:spacing w:before="20" w:after="20"/>
              <w:ind w:left="57" w:right="57"/>
              <w:jc w:val="left"/>
              <w:rPr>
                <w:i/>
                <w:lang w:eastAsia="zh-CN"/>
              </w:rPr>
            </w:pPr>
            <w:r>
              <w:rPr>
                <w:i/>
              </w:rPr>
              <w:t>A Target UE may discover and select one or more Located UEs (and other Reference UEs) to be used in the Ranging/SL positioning procedures as specified in clauses 5.3 through 5.5.</w:t>
            </w:r>
          </w:p>
          <w:p>
            <w:pPr>
              <w:pStyle w:val="48"/>
              <w:spacing w:before="20" w:after="20"/>
              <w:ind w:left="57" w:right="57"/>
              <w:jc w:val="left"/>
              <w:rPr>
                <w:lang w:eastAsia="zh-CN"/>
              </w:rPr>
            </w:pPr>
          </w:p>
          <w:p>
            <w:pPr>
              <w:pStyle w:val="48"/>
              <w:spacing w:before="20" w:after="20"/>
              <w:ind w:left="57" w:right="57"/>
              <w:jc w:val="left"/>
              <w:rPr>
                <w:lang w:eastAsia="zh-CN"/>
              </w:rPr>
            </w:pPr>
            <w:r>
              <w:rPr>
                <w:rFonts w:hint="eastAsia"/>
                <w:lang w:eastAsia="zh-CN"/>
              </w:rPr>
              <w:t>B</w:t>
            </w:r>
            <w:r>
              <w:rPr>
                <w:lang w:eastAsia="zh-CN"/>
              </w:rPr>
              <w:t>ased on the above description:</w:t>
            </w:r>
          </w:p>
          <w:p>
            <w:pPr>
              <w:pStyle w:val="48"/>
              <w:spacing w:before="20" w:after="20"/>
              <w:ind w:left="57" w:right="57"/>
              <w:jc w:val="left"/>
              <w:rPr>
                <w:lang w:eastAsia="zh-CN"/>
              </w:rPr>
            </w:pPr>
            <w:r>
              <w:rPr>
                <w:lang w:eastAsia="zh-CN"/>
              </w:rPr>
              <w:t>For option 1, the target UE should discover a server UE when it cannot act as a server UE.</w:t>
            </w:r>
          </w:p>
          <w:p>
            <w:pPr>
              <w:pStyle w:val="48"/>
              <w:spacing w:before="20" w:after="20"/>
              <w:ind w:left="57" w:right="57"/>
              <w:jc w:val="left"/>
              <w:rPr>
                <w:lang w:eastAsia="zh-CN"/>
              </w:rPr>
            </w:pPr>
            <w:r>
              <w:rPr>
                <w:lang w:eastAsia="zh-CN"/>
              </w:rPr>
              <w:t>For option 2, the target UE can also perform discovery and provide the info of discovered anchor UEs to server UE, to help with anchor UE selection.</w:t>
            </w:r>
          </w:p>
          <w:p>
            <w:pPr>
              <w:pStyle w:val="48"/>
              <w:spacing w:before="20" w:after="20"/>
              <w:ind w:left="57" w:right="57"/>
              <w:jc w:val="left"/>
              <w:rPr>
                <w:lang w:eastAsia="zh-CN"/>
              </w:rPr>
            </w:pPr>
            <w:r>
              <w:rPr>
                <w:rFonts w:hint="eastAsia"/>
                <w:lang w:eastAsia="zh-CN"/>
              </w:rPr>
              <w:t>O</w:t>
            </w:r>
            <w:r>
              <w:rPr>
                <w:lang w:eastAsia="zh-CN"/>
              </w:rPr>
              <w:t>ption 3 is not needed. To be specific, the anchor UE discovered by server UE maybe not be suitable for one specific SL positioning, e.g., the target UE may not be able to detect the SL-PRS of the anchor UE.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Ericsson</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Option 4</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Agree with Qualcomm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rFonts w:hint="eastAsia"/>
                <w:lang w:val="en-US" w:eastAsia="zh-CN"/>
              </w:rPr>
              <w:t>ZTE</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rFonts w:hint="eastAsia"/>
                <w:lang w:val="en-US" w:eastAsia="zh-CN"/>
              </w:rPr>
              <w:t>Option 4</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rFonts w:hint="eastAsia"/>
                <w:lang w:val="en-US" w:eastAsia="zh-CN"/>
              </w:rPr>
              <w:t>Discovery is the first step when there is no priori knowledge. Discovery happens firstly, then other steps may happen regarding UE roles.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rPr>
                <w:lang w:eastAsia="zh-CN"/>
              </w:rPr>
            </w:pPr>
            <w:r>
              <w:rPr>
                <w:lang w:eastAsia="zh-CN"/>
              </w:rPr>
              <w:t>Nokia</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Option 4</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 xml:space="preserve">As noted above already, discovery itself should not be restricted. The subsequent reporting should however pre-filtered / selective to reduce overhead. For example, capability report is not sent to the target / server UE </w:t>
            </w:r>
            <w:r>
              <w:rPr>
                <w:u w:val="single"/>
                <w:lang w:eastAsia="zh-CN"/>
              </w:rPr>
              <w:t>all</w:t>
            </w:r>
            <w:r>
              <w:rPr>
                <w:lang w:eastAsia="zh-CN"/>
              </w:rPr>
              <w:t xml:space="preserve"> nearby candidate anchor UEs but only select few promising candidates.</w:t>
            </w:r>
          </w:p>
          <w:p>
            <w:pPr>
              <w:pStyle w:val="48"/>
              <w:spacing w:before="20" w:after="20"/>
              <w:ind w:left="57" w:right="57"/>
              <w:jc w:val="left"/>
              <w:rPr>
                <w:lang w:eastAsia="zh-CN"/>
              </w:rPr>
            </w:pPr>
          </w:p>
          <w:p>
            <w:pPr>
              <w:pStyle w:val="48"/>
              <w:spacing w:before="20" w:after="20"/>
              <w:ind w:left="57" w:right="57"/>
              <w:jc w:val="left"/>
              <w:rPr>
                <w:lang w:eastAsia="zh-CN"/>
              </w:rPr>
            </w:pPr>
            <w:r>
              <w:rPr>
                <w:lang w:eastAsia="zh-CN"/>
              </w:rPr>
              <w:t>For example, for absolute positioning purpose, the server UE may provide the target UE with a list of RSUs with known location for targeted discovery. Or the target UE may provide the list of discovered anchor UEs that are not co-located or NLOS. Full capability reports (be it to target UE directly or via server UE) may be done only after the pre-selection stage, to reduce full-mesh reporting overhead.</w:t>
            </w:r>
          </w:p>
          <w:p>
            <w:pPr>
              <w:pStyle w:val="48"/>
              <w:spacing w:before="20" w:after="20"/>
              <w:ind w:left="57" w:right="57"/>
              <w:jc w:val="left"/>
              <w:rPr>
                <w:lang w:eastAsia="zh-CN"/>
              </w:rPr>
            </w:pPr>
          </w:p>
          <w:p>
            <w:pPr>
              <w:pStyle w:val="48"/>
              <w:spacing w:before="20" w:after="20"/>
              <w:ind w:left="57" w:right="57"/>
              <w:jc w:val="left"/>
              <w:rPr>
                <w:lang w:eastAsia="zh-CN"/>
              </w:rPr>
            </w:pPr>
            <w:r>
              <w:rPr>
                <w:lang w:eastAsia="zh-CN"/>
              </w:rPr>
              <w:t>For relative positioning however, nearby UEs can simply exchange capability info – an option not precluded by our proposed call flows.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rPr>
                <w:lang w:eastAsia="zh-CN"/>
              </w:rPr>
            </w:pPr>
            <w:r>
              <w:rPr>
                <w:rFonts w:hint="eastAsia" w:eastAsia="Malgun Gothic"/>
                <w:lang w:eastAsia="ko-KR"/>
              </w:rPr>
              <w:t>Samsung</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eastAsia="Malgun Gothic"/>
                <w:lang w:eastAsia="ko-KR"/>
              </w:rPr>
              <w:t>Option 4</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eastAsia="Malgun Gothic"/>
                <w:lang w:eastAsia="ko-KR"/>
              </w:rPr>
              <w:t>Agree with Qualcomm.</w:t>
            </w:r>
          </w:p>
        </w:tc>
      </w:tr>
    </w:tbl>
    <w:p>
      <w:pPr>
        <w:rPr>
          <w:b/>
          <w:bCs/>
          <w:highlight w:val="yellow"/>
          <w:lang w:eastAsia="zh-CN"/>
        </w:rPr>
      </w:pPr>
    </w:p>
    <w:p>
      <w:pPr>
        <w:rPr>
          <w:lang w:eastAsia="zh-CN"/>
        </w:rPr>
      </w:pPr>
      <w:r>
        <w:rPr>
          <w:b/>
          <w:bCs/>
          <w:highlight w:val="yellow"/>
        </w:rPr>
        <w:t>Summary:</w:t>
      </w:r>
      <w:r>
        <w:t xml:space="preserve"> </w:t>
      </w:r>
    </w:p>
    <w:p>
      <w:pPr>
        <w:rPr>
          <w:lang w:eastAsia="zh-CN"/>
        </w:rPr>
      </w:pPr>
      <w:r>
        <w:rPr>
          <w:rFonts w:hint="eastAsia"/>
          <w:lang w:eastAsia="zh-CN"/>
        </w:rPr>
        <w:t xml:space="preserve">All companies agreed to include discovery procedure in the sidelink positioning procedure for </w:t>
      </w:r>
      <w:r>
        <w:rPr>
          <w:lang w:eastAsia="zh-CN"/>
        </w:rPr>
        <w:t>out of coverage scenario</w:t>
      </w:r>
      <w:r>
        <w:rPr>
          <w:rFonts w:hint="eastAsia"/>
          <w:lang w:eastAsia="zh-CN"/>
        </w:rPr>
        <w:t>. [10/13] Most companies agreed</w:t>
      </w:r>
      <w:r>
        <w:t xml:space="preserve"> </w:t>
      </w:r>
      <w:r>
        <w:rPr>
          <w:rFonts w:hint="eastAsia"/>
          <w:lang w:eastAsia="zh-CN"/>
        </w:rPr>
        <w:t>n</w:t>
      </w:r>
      <w:r>
        <w:rPr>
          <w:lang w:eastAsia="zh-CN"/>
        </w:rPr>
        <w:t xml:space="preserve">ot distinction in which UEs participate in the </w:t>
      </w:r>
      <w:r>
        <w:rPr>
          <w:rFonts w:hint="eastAsia"/>
          <w:lang w:eastAsia="zh-CN"/>
        </w:rPr>
        <w:t>d</w:t>
      </w:r>
      <w:r>
        <w:rPr>
          <w:lang w:eastAsia="zh-CN"/>
        </w:rPr>
        <w:t>iscovery procedure.</w:t>
      </w:r>
      <w:r>
        <w:rPr>
          <w:rFonts w:hint="eastAsia"/>
          <w:lang w:eastAsia="zh-CN"/>
        </w:rPr>
        <w:t xml:space="preserve"> Intel suggested to capture discovery procedure between target UE and anchor UEs </w:t>
      </w:r>
      <w:r>
        <w:rPr>
          <w:lang w:eastAsia="zh-CN"/>
        </w:rPr>
        <w:t>at least</w:t>
      </w:r>
      <w:r>
        <w:rPr>
          <w:rFonts w:hint="eastAsia"/>
          <w:lang w:eastAsia="zh-CN"/>
        </w:rPr>
        <w:t xml:space="preserve">. </w:t>
      </w:r>
      <w:r>
        <w:rPr>
          <w:lang w:eastAsia="zh-CN"/>
        </w:rPr>
        <w:t>A</w:t>
      </w:r>
      <w:r>
        <w:rPr>
          <w:rFonts w:hint="eastAsia"/>
          <w:lang w:eastAsia="zh-CN"/>
        </w:rPr>
        <w:t xml:space="preserve">nd other options will be captured basing on the </w:t>
      </w:r>
      <w:r>
        <w:rPr>
          <w:lang w:eastAsia="zh-CN"/>
        </w:rPr>
        <w:t>server UE</w:t>
      </w:r>
      <w:r>
        <w:rPr>
          <w:rFonts w:hint="eastAsia"/>
          <w:lang w:eastAsia="zh-CN"/>
        </w:rPr>
        <w:t xml:space="preserve"> is a </w:t>
      </w:r>
      <w:r>
        <w:rPr>
          <w:lang w:eastAsia="zh-CN"/>
        </w:rPr>
        <w:t>separate entity</w:t>
      </w:r>
      <w:r>
        <w:rPr>
          <w:rFonts w:hint="eastAsia"/>
          <w:lang w:eastAsia="zh-CN"/>
        </w:rPr>
        <w:t xml:space="preserve"> in the </w:t>
      </w:r>
      <w:r>
        <w:rPr>
          <w:lang w:eastAsia="zh-CN"/>
        </w:rPr>
        <w:t>SLPP procedures</w:t>
      </w:r>
      <w:r>
        <w:rPr>
          <w:rFonts w:hint="eastAsia"/>
          <w:lang w:eastAsia="zh-CN"/>
        </w:rPr>
        <w:t xml:space="preserve">. vivo proposed to exclude option3. </w:t>
      </w:r>
    </w:p>
    <w:p>
      <w:pPr>
        <w:rPr>
          <w:b/>
          <w:bCs/>
          <w:lang w:eastAsia="zh-CN"/>
        </w:rPr>
      </w:pPr>
      <w:r>
        <w:rPr>
          <w:rFonts w:hint="eastAsia"/>
          <w:b/>
          <w:bCs/>
          <w:highlight w:val="green"/>
          <w:lang w:eastAsia="zh-CN"/>
        </w:rPr>
        <w:t xml:space="preserve">Proposal 4-1: [13/13] </w:t>
      </w:r>
      <w:r>
        <w:rPr>
          <w:rFonts w:hint="eastAsia"/>
          <w:b/>
          <w:bCs/>
          <w:lang w:eastAsia="zh-CN"/>
        </w:rPr>
        <w:t xml:space="preserve">Discovery procedure is included in the sidelink positioning procedure for </w:t>
      </w:r>
      <w:r>
        <w:rPr>
          <w:b/>
          <w:bCs/>
          <w:lang w:eastAsia="zh-CN"/>
        </w:rPr>
        <w:t>out of coverage scenario</w:t>
      </w:r>
      <w:r>
        <w:rPr>
          <w:rFonts w:hint="eastAsia"/>
          <w:b/>
          <w:bCs/>
          <w:lang w:eastAsia="zh-CN"/>
        </w:rPr>
        <w:t>.</w:t>
      </w:r>
    </w:p>
    <w:p>
      <w:pPr>
        <w:rPr>
          <w:b/>
          <w:bCs/>
          <w:lang w:eastAsia="zh-CN"/>
        </w:rPr>
      </w:pPr>
      <w:r>
        <w:rPr>
          <w:rFonts w:hint="eastAsia"/>
          <w:b/>
          <w:bCs/>
          <w:highlight w:val="green"/>
          <w:lang w:eastAsia="zh-CN"/>
        </w:rPr>
        <w:t xml:space="preserve">Proposal 4-2: [10/13] </w:t>
      </w:r>
      <w:r>
        <w:rPr>
          <w:rFonts w:hint="eastAsia"/>
          <w:b/>
          <w:bCs/>
          <w:lang w:eastAsia="zh-CN"/>
        </w:rPr>
        <w:t xml:space="preserve">There is </w:t>
      </w:r>
      <w:r>
        <w:rPr>
          <w:b/>
          <w:bCs/>
          <w:lang w:eastAsia="zh-CN"/>
        </w:rPr>
        <w:t>not distinction</w:t>
      </w:r>
      <w:r>
        <w:rPr>
          <w:rFonts w:hint="eastAsia"/>
          <w:b/>
          <w:bCs/>
          <w:lang w:eastAsia="zh-CN"/>
        </w:rPr>
        <w:t xml:space="preserve"> of UE roles</w:t>
      </w:r>
      <w:r>
        <w:rPr>
          <w:b/>
          <w:bCs/>
          <w:lang w:eastAsia="zh-CN"/>
        </w:rPr>
        <w:t xml:space="preserve"> </w:t>
      </w:r>
      <w:r>
        <w:rPr>
          <w:rFonts w:hint="eastAsia"/>
          <w:b/>
          <w:bCs/>
          <w:lang w:eastAsia="zh-CN"/>
        </w:rPr>
        <w:t xml:space="preserve">in the discovery procedure for </w:t>
      </w:r>
      <w:r>
        <w:rPr>
          <w:b/>
          <w:bCs/>
          <w:lang w:eastAsia="zh-CN"/>
        </w:rPr>
        <w:t>out of coverage scenario</w:t>
      </w:r>
      <w:r>
        <w:rPr>
          <w:rFonts w:hint="eastAsia"/>
          <w:b/>
          <w:bCs/>
          <w:lang w:eastAsia="zh-CN"/>
        </w:rPr>
        <w:t xml:space="preserve"> since UE roles are included in discovery message.</w:t>
      </w:r>
    </w:p>
    <w:p>
      <w:pPr>
        <w:rPr>
          <w:b/>
          <w:bCs/>
          <w:lang w:eastAsia="zh-CN"/>
        </w:rPr>
      </w:pPr>
    </w:p>
    <w:p>
      <w:pPr>
        <w:rPr>
          <w:lang w:eastAsia="zh-CN"/>
        </w:rPr>
      </w:pPr>
      <w:r>
        <w:rPr>
          <w:rFonts w:hint="eastAsia"/>
          <w:lang w:eastAsia="zh-CN"/>
        </w:rPr>
        <w:t xml:space="preserve">Nokia and vivo mentioned that server UE sends </w:t>
      </w:r>
      <w:r>
        <w:rPr>
          <w:rFonts w:hint="eastAsia"/>
          <w:u w:val="single"/>
          <w:lang w:eastAsia="zh-CN"/>
        </w:rPr>
        <w:t>Anchor UE (discovery)Request</w:t>
      </w:r>
      <w:r>
        <w:rPr>
          <w:rFonts w:hint="eastAsia"/>
          <w:lang w:eastAsia="zh-CN"/>
        </w:rPr>
        <w:t xml:space="preserve"> message to target UE before the discovery procedure between target UE and anchor UEs. And after the discovery procedure, target UE sends </w:t>
      </w:r>
      <w:r>
        <w:rPr>
          <w:rFonts w:hint="eastAsia"/>
          <w:u w:val="single"/>
          <w:lang w:eastAsia="zh-CN"/>
        </w:rPr>
        <w:t>Anchor UE (discovery) Provide</w:t>
      </w:r>
      <w:r>
        <w:rPr>
          <w:rFonts w:hint="eastAsia"/>
          <w:lang w:eastAsia="zh-CN"/>
        </w:rPr>
        <w:t xml:space="preserve"> message to server UE.</w:t>
      </w:r>
    </w:p>
    <w:p>
      <w:pPr>
        <w:rPr>
          <w:lang w:eastAsia="zh-CN"/>
        </w:rPr>
      </w:pPr>
      <w:r>
        <w:rPr>
          <w:lang w:val="en-US" w:eastAsia="zh-CN"/>
        </w:rPr>
        <w:drawing>
          <wp:inline distT="0" distB="0" distL="0" distR="0">
            <wp:extent cx="2385060" cy="1366520"/>
            <wp:effectExtent l="0" t="0" r="0" b="508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8">
                      <a:extLst>
                        <a:ext uri="{28A0092B-C50C-407E-A947-70E740481C1C}">
                          <a14:useLocalDpi xmlns:a14="http://schemas.microsoft.com/office/drawing/2010/main" val="0"/>
                        </a:ext>
                      </a:extLst>
                    </a:blip>
                    <a:srcRect b="59634"/>
                    <a:stretch>
                      <a:fillRect/>
                    </a:stretch>
                  </pic:blipFill>
                  <pic:spPr>
                    <a:xfrm>
                      <a:off x="0" y="0"/>
                      <a:ext cx="2386428" cy="1367269"/>
                    </a:xfrm>
                    <a:prstGeom prst="rect">
                      <a:avLst/>
                    </a:prstGeom>
                    <a:noFill/>
                    <a:ln>
                      <a:noFill/>
                    </a:ln>
                  </pic:spPr>
                </pic:pic>
              </a:graphicData>
            </a:graphic>
          </wp:inline>
        </w:drawing>
      </w:r>
      <w:r>
        <w:rPr>
          <w:rFonts w:hint="eastAsia"/>
          <w:lang w:eastAsia="zh-CN"/>
        </w:rPr>
        <w:t xml:space="preserve"> </w:t>
      </w:r>
      <w:r>
        <w:object>
          <v:shape id="_x0000_i1037" o:spt="75" type="#_x0000_t75" style="height:79.1pt;width:222pt;" o:ole="t" filled="f" o:preferrelative="t" stroked="f" coordsize="21600,21600">
            <v:path/>
            <v:fill on="f" focussize="0,0"/>
            <v:stroke on="f" joinstyle="miter"/>
            <v:imagedata r:id="rId33" cropleft="3534f" cropright="7863f" cropbottom="49607f" o:title=""/>
            <o:lock v:ext="edit" aspectratio="t"/>
            <w10:wrap type="none"/>
            <w10:anchorlock/>
          </v:shape>
          <o:OLEObject Type="Embed" ProgID="Visio.Drawing.15" ShapeID="_x0000_i1037" DrawAspect="Content" ObjectID="_1468075737" r:id="rId38">
            <o:LockedField>false</o:LockedField>
          </o:OLEObject>
        </w:object>
      </w:r>
    </w:p>
    <w:p>
      <w:pPr>
        <w:rPr>
          <w:lang w:eastAsia="zh-CN"/>
        </w:rPr>
      </w:pPr>
      <w:r>
        <w:rPr>
          <w:b/>
          <w:bCs/>
        </w:rPr>
        <w:t xml:space="preserve">Question </w:t>
      </w:r>
      <w:r>
        <w:rPr>
          <w:rFonts w:hint="eastAsia"/>
          <w:b/>
          <w:bCs/>
          <w:lang w:eastAsia="zh-CN"/>
        </w:rPr>
        <w:t>6</w:t>
      </w:r>
      <w:r>
        <w:t>:</w:t>
      </w:r>
      <w:r>
        <w:rPr>
          <w:rFonts w:hint="eastAsia"/>
          <w:lang w:eastAsia="zh-CN"/>
        </w:rPr>
        <w:t xml:space="preserve"> Do you agree to include </w:t>
      </w:r>
      <w:r>
        <w:rPr>
          <w:rFonts w:hint="eastAsia"/>
          <w:u w:val="single"/>
          <w:lang w:eastAsia="zh-CN"/>
        </w:rPr>
        <w:t>Anchor UE (discovery) Request</w:t>
      </w:r>
      <w:r>
        <w:rPr>
          <w:rFonts w:hint="eastAsia"/>
          <w:lang w:eastAsia="zh-CN"/>
        </w:rPr>
        <w:t xml:space="preserve"> and </w:t>
      </w:r>
      <w:r>
        <w:rPr>
          <w:rFonts w:hint="eastAsia"/>
          <w:u w:val="single"/>
          <w:lang w:eastAsia="zh-CN"/>
        </w:rPr>
        <w:t>Anchor UE (discovery) Provide</w:t>
      </w:r>
      <w:r>
        <w:rPr>
          <w:rFonts w:hint="eastAsia"/>
          <w:lang w:eastAsia="zh-CN"/>
        </w:rPr>
        <w:t xml:space="preserve"> </w:t>
      </w:r>
      <w:r>
        <w:rPr>
          <w:lang w:eastAsia="zh-CN"/>
        </w:rPr>
        <w:t xml:space="preserve">steps </w:t>
      </w:r>
      <w:r>
        <w:rPr>
          <w:rFonts w:hint="eastAsia"/>
          <w:lang w:eastAsia="zh-CN"/>
        </w:rPr>
        <w:t xml:space="preserve">in the </w:t>
      </w:r>
      <w:r>
        <w:rPr>
          <w:lang w:eastAsia="zh-CN"/>
        </w:rPr>
        <w:t>sidelink positioning procedures</w:t>
      </w:r>
      <w:r>
        <w:rPr>
          <w:rFonts w:hint="eastAsia"/>
          <w:lang w:eastAsia="zh-CN"/>
        </w:rPr>
        <w:t xml:space="preserve"> for </w:t>
      </w:r>
      <w:r>
        <w:rPr>
          <w:lang w:eastAsia="zh-CN"/>
        </w:rPr>
        <w:t>out of coverage scenario</w:t>
      </w:r>
      <w:r>
        <w:rPr>
          <w:rFonts w:hint="eastAsia"/>
          <w:lang w:eastAsia="zh-CN"/>
        </w:rPr>
        <w:t>?</w:t>
      </w:r>
    </w:p>
    <w:tbl>
      <w:tblPr>
        <w:tblStyle w:val="32"/>
        <w:tblW w:w="965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513"/>
        <w:gridCol w:w="1045"/>
        <w:gridCol w:w="709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pPr>
            <w:r>
              <w:t>Company</w:t>
            </w:r>
          </w:p>
        </w:tc>
        <w:tc>
          <w:tcPr>
            <w:tcW w:w="1045"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rPr>
                <w:lang w:eastAsia="zh-CN"/>
              </w:rPr>
            </w:pPr>
            <w:r>
              <w:rPr>
                <w:rFonts w:hint="eastAsia"/>
                <w:lang w:eastAsia="zh-CN"/>
              </w:rPr>
              <w:t>Yes/No</w:t>
            </w:r>
          </w:p>
        </w:tc>
        <w:tc>
          <w:tcPr>
            <w:tcW w:w="7098"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rPr>
                <w:lang w:eastAsia="zh-CN"/>
              </w:rPr>
            </w:pPr>
            <w:r>
              <w:rPr>
                <w:rFonts w:hint="eastAsia"/>
                <w:lang w:eastAsia="zh-CN"/>
              </w:rPr>
              <w:t>Comments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Qualcomm</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No</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 xml:space="preserve">Per our answer to Question 5 since a UE is permitted to undertake any role, we see no need to draw a distinction in which UEs participate in the Discovery procedure.  Rather, Discovery should enable SLPP-capable UEs to learn of the presence of other SLPP-capable UEs.  Furthermore, our view is that design of Discovery should be up to SA2.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right="57"/>
              <w:jc w:val="left"/>
              <w:rPr>
                <w:lang w:eastAsia="zh-CN"/>
              </w:rPr>
            </w:pPr>
            <w:r>
              <w:rPr>
                <w:rFonts w:hint="eastAsia"/>
                <w:lang w:eastAsia="zh-CN"/>
              </w:rPr>
              <w:t>O</w:t>
            </w:r>
            <w:r>
              <w:rPr>
                <w:lang w:eastAsia="zh-CN"/>
              </w:rPr>
              <w:t>PPO</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right="57"/>
              <w:jc w:val="left"/>
              <w:rPr>
                <w:lang w:eastAsia="zh-CN"/>
              </w:rPr>
            </w:pPr>
            <w:r>
              <w:rPr>
                <w:lang w:eastAsia="zh-CN"/>
              </w:rPr>
              <w:t xml:space="preserve">We agree that target UE should perform the anchor UE discovery procedure. However, the target UE should firstly do the discovery procedure to pre-filter the UEs in proximity and then can perform the SL capability exchange between the target UE, anchor UE and the server UE.  </w:t>
            </w:r>
          </w:p>
          <w:p>
            <w:pPr>
              <w:pStyle w:val="48"/>
              <w:spacing w:before="20" w:after="20"/>
              <w:ind w:right="57"/>
              <w:jc w:val="left"/>
              <w:rPr>
                <w:lang w:eastAsia="zh-CN"/>
              </w:rPr>
            </w:pPr>
          </w:p>
          <w:p>
            <w:pPr>
              <w:pStyle w:val="48"/>
              <w:spacing w:before="20" w:after="20"/>
              <w:ind w:right="57"/>
              <w:jc w:val="left"/>
              <w:rPr>
                <w:lang w:eastAsia="zh-CN"/>
              </w:rPr>
            </w:pPr>
            <w:r>
              <w:rPr>
                <w:rFonts w:hint="eastAsia"/>
                <w:lang w:eastAsia="zh-CN"/>
              </w:rPr>
              <w:t>A</w:t>
            </w:r>
            <w:r>
              <w:rPr>
                <w:lang w:eastAsia="zh-CN"/>
              </w:rPr>
              <w:t>lso, the SL capability exchange may be only feasible after the unicast link between a pair of UEs is established.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val="en-US" w:eastAsia="zh-CN"/>
              </w:rPr>
              <w:t>LG</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val="en-US" w:eastAsia="zh-CN"/>
              </w:rPr>
              <w:t>No</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val="en-US" w:eastAsia="zh-CN"/>
              </w:rPr>
              <w:t>See Q5 comments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val="en-US" w:eastAsia="zh-CN"/>
              </w:rPr>
              <w:t>CATT</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val="en-US" w:eastAsia="zh-CN"/>
              </w:rPr>
              <w:t xml:space="preserve">No </w:t>
            </w:r>
            <w:r>
              <w:rPr>
                <w:lang w:val="en-US" w:eastAsia="zh-CN"/>
              </w:rPr>
              <w:t>strong</w:t>
            </w:r>
            <w:r>
              <w:rPr>
                <w:rFonts w:hint="eastAsia"/>
                <w:lang w:val="en-US" w:eastAsia="zh-CN"/>
              </w:rPr>
              <w:t xml:space="preserve"> view</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Fraunhofer</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Yes</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 xml:space="preserve">Server UE needs input (initial measurements) from target UE to be able to select suitable anchors.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L</w:t>
            </w:r>
            <w:r>
              <w:rPr>
                <w:lang w:eastAsia="zh-CN"/>
              </w:rPr>
              <w:t>enovo</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We tend to agree the discovery procedure is needed but the detailed steps related to discovery procedure are in SA2’ scope. Fine to follow majority views on this.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Intel</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See comment</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This depends on the outcome of Q2. In our view, since we think that server UE may directly be captured as part of the target/server UE, we can avoid specification of additional signaling related to request and response for discovery of anchor UE.</w:t>
            </w:r>
          </w:p>
          <w:p>
            <w:pPr>
              <w:pStyle w:val="48"/>
              <w:spacing w:before="20" w:after="20"/>
              <w:ind w:left="57" w:right="57"/>
              <w:jc w:val="left"/>
              <w:rPr>
                <w:lang w:eastAsia="zh-CN"/>
              </w:rPr>
            </w:pPr>
            <w:r>
              <w:rPr>
                <w:lang w:eastAsia="zh-CN"/>
              </w:rPr>
              <w:t>In any case, since this pertains to discovery procedure, we think final decision on this should be upto SA2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Apple</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Hard to discuss this before answering the previous questions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v</w:t>
            </w:r>
            <w:r>
              <w:rPr>
                <w:lang w:eastAsia="zh-CN"/>
              </w:rPr>
              <w:t>ivo</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Yes</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S</w:t>
            </w:r>
            <w:r>
              <w:rPr>
                <w:lang w:eastAsia="zh-CN"/>
              </w:rPr>
              <w:t>ee Q5, it is aligned with SA TS and can provide a full picture of the SL positioning procedure.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Ericsson</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No</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Agree with Qualcomm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rFonts w:hint="eastAsia"/>
                <w:lang w:val="en-US" w:eastAsia="zh-CN"/>
              </w:rPr>
              <w:t>ZTE</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rFonts w:hint="eastAsia"/>
                <w:lang w:val="en-US" w:eastAsia="zh-CN"/>
              </w:rPr>
              <w:t>No</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rFonts w:hint="eastAsia"/>
                <w:lang w:val="en-US" w:eastAsia="zh-CN"/>
              </w:rPr>
              <w:t xml:space="preserve">Agree with </w:t>
            </w:r>
            <w:r>
              <w:rPr>
                <w:lang w:eastAsia="zh-CN"/>
              </w:rPr>
              <w:t>Qualcomm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Nokia</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See comments</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The message</w:t>
            </w:r>
            <w:r>
              <w:rPr>
                <w:u w:val="single"/>
                <w:lang w:eastAsia="zh-CN"/>
              </w:rPr>
              <w:t xml:space="preserve"> </w:t>
            </w:r>
            <w:r>
              <w:rPr>
                <w:rFonts w:hint="eastAsia"/>
                <w:u w:val="single"/>
                <w:lang w:eastAsia="zh-CN"/>
              </w:rPr>
              <w:t>Anchor UE (discovery) Request</w:t>
            </w:r>
            <w:r>
              <w:rPr>
                <w:rFonts w:hint="eastAsia"/>
                <w:lang w:eastAsia="zh-CN"/>
              </w:rPr>
              <w:t xml:space="preserve"> </w:t>
            </w:r>
            <w:r>
              <w:rPr>
                <w:lang w:eastAsia="zh-CN"/>
              </w:rPr>
              <w:t xml:space="preserve">is meant to be optional and can be used to either explicitly trigger the discovery process and / or deliver some pre-filtration criteria if desirable (eg, “report only NLOS anchor UEs” or “located UEs only”). </w:t>
            </w:r>
          </w:p>
          <w:p>
            <w:pPr>
              <w:pStyle w:val="48"/>
              <w:spacing w:before="20" w:after="20"/>
              <w:ind w:left="57" w:right="57"/>
              <w:jc w:val="left"/>
              <w:rPr>
                <w:lang w:eastAsia="zh-CN"/>
              </w:rPr>
            </w:pPr>
          </w:p>
          <w:p>
            <w:pPr>
              <w:pStyle w:val="48"/>
              <w:spacing w:before="20" w:after="20"/>
              <w:ind w:left="57" w:right="57"/>
              <w:jc w:val="left"/>
              <w:rPr>
                <w:lang w:eastAsia="zh-CN"/>
              </w:rPr>
            </w:pPr>
            <w:r>
              <w:rPr>
                <w:lang w:eastAsia="zh-CN"/>
              </w:rPr>
              <w:t xml:space="preserve">The </w:t>
            </w:r>
            <w:r>
              <w:rPr>
                <w:rFonts w:hint="eastAsia"/>
                <w:u w:val="single"/>
                <w:lang w:eastAsia="zh-CN"/>
              </w:rPr>
              <w:t>Anchor UE (discovery) Provide</w:t>
            </w:r>
            <w:r>
              <w:rPr>
                <w:lang w:eastAsia="zh-CN"/>
              </w:rPr>
              <w:t xml:space="preserve"> message is meant to be the actual report of discovered anchor UE (irrespective of whether full or pre-filtered report). This message may not be needed only if no discovery takes place at all (eg when re-using the anchor UEs from a previous session).</w:t>
            </w:r>
          </w:p>
          <w:p>
            <w:pPr>
              <w:pStyle w:val="48"/>
              <w:spacing w:before="20" w:after="20"/>
              <w:ind w:left="57" w:right="57"/>
              <w:jc w:val="left"/>
              <w:rPr>
                <w:lang w:eastAsia="zh-CN"/>
              </w:rPr>
            </w:pPr>
          </w:p>
          <w:p>
            <w:pPr>
              <w:pStyle w:val="48"/>
              <w:spacing w:before="20" w:after="20"/>
              <w:ind w:left="57" w:right="57"/>
              <w:jc w:val="left"/>
              <w:rPr>
                <w:lang w:eastAsia="zh-CN"/>
              </w:rPr>
            </w:pPr>
            <w:r>
              <w:rPr>
                <w:lang w:eastAsia="zh-CN"/>
              </w:rPr>
              <w:t>As per QC reply, targeted anchor UE discovery is permitted by SA2 as concluded in [423]. Also, any UE may take any role but it will be the UE hosting the server UE role that in our view should configure SL positioning sessions. To this end, low-overhead interaction with the target UE (if separate UE) is critical.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eastAsia="Malgun Gothic"/>
                <w:lang w:eastAsia="ko-KR"/>
              </w:rPr>
              <w:t>Samsung</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eastAsia="Malgun Gothic"/>
                <w:lang w:eastAsia="ko-KR"/>
              </w:rPr>
              <w:t>See comments</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eastAsia="Malgun Gothic"/>
                <w:lang w:eastAsia="ko-KR"/>
              </w:rPr>
              <w:t xml:space="preserve">According to TS 23.586, </w:t>
            </w:r>
            <w:r>
              <w:rPr>
                <w:rFonts w:hint="eastAsia" w:eastAsia="Malgun Gothic"/>
                <w:lang w:eastAsia="ko-KR"/>
              </w:rPr>
              <w:t>Sever UE</w:t>
            </w:r>
            <w:r>
              <w:rPr>
                <w:rFonts w:eastAsia="Malgun Gothic"/>
                <w:lang w:eastAsia="ko-KR"/>
              </w:rPr>
              <w:t xml:space="preserve"> can determine POS method and select Anchor UEs to use. Thus, when Server UE is not Target UE, the server UE can request Target UE to proceed discovery procedure and to reply the discovery result to the server UE. However, we also think the final decision on this should be made in SA2.</w:t>
            </w:r>
          </w:p>
        </w:tc>
      </w:tr>
    </w:tbl>
    <w:p>
      <w:pPr>
        <w:rPr>
          <w:b/>
          <w:bCs/>
          <w:lang w:eastAsia="zh-CN"/>
        </w:rPr>
      </w:pPr>
    </w:p>
    <w:p>
      <w:pPr>
        <w:rPr>
          <w:lang w:eastAsia="zh-CN"/>
        </w:rPr>
      </w:pPr>
      <w:r>
        <w:rPr>
          <w:b/>
          <w:bCs/>
          <w:highlight w:val="yellow"/>
        </w:rPr>
        <w:t>Summary:</w:t>
      </w:r>
      <w:r>
        <w:t xml:space="preserve"> </w:t>
      </w:r>
    </w:p>
    <w:p>
      <w:pPr>
        <w:rPr>
          <w:bCs/>
          <w:lang w:eastAsia="zh-CN"/>
        </w:rPr>
      </w:pPr>
      <w:r>
        <w:rPr>
          <w:rFonts w:hint="eastAsia"/>
          <w:bCs/>
          <w:lang w:eastAsia="zh-CN"/>
        </w:rPr>
        <w:t xml:space="preserve">[7/13] Most companies proposed </w:t>
      </w:r>
      <w:r>
        <w:rPr>
          <w:bCs/>
          <w:lang w:eastAsia="zh-CN"/>
        </w:rPr>
        <w:t>that</w:t>
      </w:r>
      <w:r>
        <w:rPr>
          <w:rFonts w:hint="eastAsia"/>
          <w:bCs/>
          <w:lang w:eastAsia="zh-CN"/>
        </w:rPr>
        <w:t xml:space="preserve"> the </w:t>
      </w:r>
      <w:r>
        <w:rPr>
          <w:bCs/>
          <w:lang w:eastAsia="zh-CN"/>
        </w:rPr>
        <w:t>additional signaling related to</w:t>
      </w:r>
      <w:r>
        <w:rPr>
          <w:rFonts w:hint="eastAsia"/>
          <w:bCs/>
          <w:lang w:eastAsia="zh-CN"/>
        </w:rPr>
        <w:t xml:space="preserve"> </w:t>
      </w:r>
      <w:r>
        <w:rPr>
          <w:bCs/>
          <w:lang w:eastAsia="zh-CN"/>
        </w:rPr>
        <w:t>request and response for discovery</w:t>
      </w:r>
      <w:r>
        <w:rPr>
          <w:rFonts w:hint="eastAsia"/>
          <w:bCs/>
          <w:lang w:eastAsia="zh-CN"/>
        </w:rPr>
        <w:t xml:space="preserve"> </w:t>
      </w:r>
      <w:r>
        <w:rPr>
          <w:bCs/>
          <w:lang w:eastAsia="zh-CN"/>
        </w:rPr>
        <w:t>should be up to SA2</w:t>
      </w:r>
      <w:r>
        <w:rPr>
          <w:rFonts w:hint="eastAsia"/>
          <w:bCs/>
          <w:lang w:eastAsia="zh-CN"/>
        </w:rPr>
        <w:t>.</w:t>
      </w:r>
    </w:p>
    <w:p>
      <w:pPr>
        <w:rPr>
          <w:b/>
          <w:bCs/>
          <w:lang w:eastAsia="zh-CN"/>
        </w:rPr>
      </w:pPr>
      <w:r>
        <w:rPr>
          <w:rFonts w:hint="eastAsia"/>
          <w:b/>
          <w:bCs/>
          <w:highlight w:val="green"/>
          <w:lang w:eastAsia="zh-CN"/>
        </w:rPr>
        <w:t xml:space="preserve">Proposal 4-3: </w:t>
      </w:r>
      <w:r>
        <w:rPr>
          <w:b/>
          <w:bCs/>
          <w:highlight w:val="green"/>
          <w:lang w:eastAsia="zh-CN"/>
        </w:rPr>
        <w:t>[7/13]</w:t>
      </w:r>
      <w:r>
        <w:rPr>
          <w:rFonts w:hint="eastAsia"/>
          <w:b/>
          <w:bCs/>
          <w:highlight w:val="green"/>
          <w:lang w:eastAsia="zh-CN"/>
        </w:rPr>
        <w:t xml:space="preserve"> </w:t>
      </w:r>
      <w:r>
        <w:rPr>
          <w:rFonts w:hint="eastAsia"/>
          <w:b/>
          <w:bCs/>
          <w:lang w:eastAsia="zh-CN"/>
        </w:rPr>
        <w:t>T</w:t>
      </w:r>
      <w:r>
        <w:rPr>
          <w:b/>
          <w:bCs/>
          <w:lang w:eastAsia="zh-CN"/>
        </w:rPr>
        <w:t>he additional signaling related to request and response for discovery should be up to SA2</w:t>
      </w:r>
      <w:r>
        <w:rPr>
          <w:rFonts w:hint="eastAsia"/>
          <w:b/>
          <w:bCs/>
          <w:lang w:eastAsia="zh-CN"/>
        </w:rPr>
        <w:t>. Send an LS on this agreement to SA2 for confirmation.</w:t>
      </w:r>
    </w:p>
    <w:p>
      <w:pPr>
        <w:rPr>
          <w:b/>
          <w:bCs/>
          <w:lang w:eastAsia="zh-CN"/>
        </w:rPr>
      </w:pPr>
    </w:p>
    <w:p>
      <w:pPr>
        <w:pStyle w:val="3"/>
        <w:numPr>
          <w:ilvl w:val="1"/>
          <w:numId w:val="8"/>
        </w:numPr>
        <w:spacing w:line="240" w:lineRule="auto"/>
        <w:rPr>
          <w:lang w:eastAsia="zh-CN"/>
        </w:rPr>
      </w:pPr>
      <w:r>
        <w:rPr>
          <w:rFonts w:hint="eastAsia"/>
          <w:lang w:eastAsia="zh-CN"/>
        </w:rPr>
        <w:t>SL connection establishment aspect</w:t>
      </w:r>
    </w:p>
    <w:p>
      <w:pPr>
        <w:rPr>
          <w:lang w:eastAsia="zh-CN"/>
        </w:rPr>
      </w:pPr>
      <w:r>
        <w:rPr>
          <w:rFonts w:hint="eastAsia"/>
          <w:lang w:eastAsia="zh-CN"/>
        </w:rPr>
        <w:t>CATT and Intel proposed to include unicast SL connection establishment procedure before s</w:t>
      </w:r>
      <w:r>
        <w:rPr>
          <w:lang w:eastAsia="zh-CN"/>
        </w:rPr>
        <w:t>idelink positioning capability exchange</w:t>
      </w:r>
      <w:r>
        <w:rPr>
          <w:rFonts w:hint="eastAsia"/>
          <w:lang w:eastAsia="zh-CN"/>
        </w:rPr>
        <w:t>.</w:t>
      </w:r>
    </w:p>
    <w:p>
      <w:pPr>
        <w:rPr>
          <w:lang w:eastAsia="zh-CN"/>
        </w:rPr>
      </w:pPr>
      <w:r>
        <w:rPr>
          <w:lang w:val="en-US" w:eastAsia="zh-CN"/>
        </w:rPr>
        <w:drawing>
          <wp:inline distT="0" distB="0" distL="0" distR="0">
            <wp:extent cx="2979420" cy="9988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979915" cy="999049"/>
                    </a:xfrm>
                    <a:prstGeom prst="rect">
                      <a:avLst/>
                    </a:prstGeom>
                    <a:noFill/>
                    <a:ln>
                      <a:noFill/>
                    </a:ln>
                  </pic:spPr>
                </pic:pic>
              </a:graphicData>
            </a:graphic>
          </wp:inline>
        </w:drawing>
      </w:r>
      <w:r>
        <w:rPr>
          <w:lang w:val="en-US" w:eastAsia="zh-CN"/>
        </w:rPr>
        <w:drawing>
          <wp:inline distT="0" distB="0" distL="0" distR="0">
            <wp:extent cx="2933700" cy="14338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933700" cy="1433830"/>
                    </a:xfrm>
                    <a:prstGeom prst="rect">
                      <a:avLst/>
                    </a:prstGeom>
                    <a:noFill/>
                    <a:ln>
                      <a:noFill/>
                    </a:ln>
                  </pic:spPr>
                </pic:pic>
              </a:graphicData>
            </a:graphic>
          </wp:inline>
        </w:drawing>
      </w:r>
    </w:p>
    <w:p>
      <w:pPr>
        <w:rPr>
          <w:lang w:eastAsia="zh-CN"/>
        </w:rPr>
      </w:pPr>
      <w:r>
        <w:rPr>
          <w:b/>
          <w:bCs/>
        </w:rPr>
        <w:t xml:space="preserve">Question </w:t>
      </w:r>
      <w:r>
        <w:rPr>
          <w:rFonts w:hint="eastAsia"/>
          <w:b/>
          <w:bCs/>
          <w:lang w:eastAsia="zh-CN"/>
        </w:rPr>
        <w:t>7</w:t>
      </w:r>
      <w:r>
        <w:t>:</w:t>
      </w:r>
      <w:r>
        <w:rPr>
          <w:rFonts w:hint="eastAsia"/>
          <w:lang w:eastAsia="zh-CN"/>
        </w:rPr>
        <w:t xml:space="preserve"> Do you agree to include unicast SL connection establishment procedure before s</w:t>
      </w:r>
      <w:r>
        <w:rPr>
          <w:lang w:eastAsia="zh-CN"/>
        </w:rPr>
        <w:t>idelink positioning capability exchange</w:t>
      </w:r>
      <w:r>
        <w:rPr>
          <w:rFonts w:hint="eastAsia"/>
          <w:lang w:eastAsia="zh-CN"/>
        </w:rPr>
        <w:t xml:space="preserve"> for </w:t>
      </w:r>
      <w:r>
        <w:rPr>
          <w:lang w:eastAsia="zh-CN"/>
        </w:rPr>
        <w:t>out of coverage scenario</w:t>
      </w:r>
      <w:r>
        <w:rPr>
          <w:rFonts w:hint="eastAsia"/>
          <w:lang w:eastAsia="zh-CN"/>
        </w:rPr>
        <w:t>?</w:t>
      </w:r>
    </w:p>
    <w:tbl>
      <w:tblPr>
        <w:tblStyle w:val="32"/>
        <w:tblW w:w="965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513"/>
        <w:gridCol w:w="1045"/>
        <w:gridCol w:w="709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pPr>
            <w:r>
              <w:t>Company</w:t>
            </w:r>
          </w:p>
        </w:tc>
        <w:tc>
          <w:tcPr>
            <w:tcW w:w="1045"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rPr>
                <w:lang w:eastAsia="zh-CN"/>
              </w:rPr>
            </w:pPr>
            <w:r>
              <w:rPr>
                <w:rFonts w:hint="eastAsia"/>
                <w:lang w:eastAsia="zh-CN"/>
              </w:rPr>
              <w:t>Yes/No</w:t>
            </w:r>
          </w:p>
        </w:tc>
        <w:tc>
          <w:tcPr>
            <w:tcW w:w="7098"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rPr>
                <w:lang w:eastAsia="zh-CN"/>
              </w:rPr>
            </w:pPr>
            <w:r>
              <w:rPr>
                <w:rFonts w:hint="eastAsia"/>
                <w:lang w:eastAsia="zh-CN"/>
              </w:rPr>
              <w:t>Comments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val="en-US" w:eastAsia="zh-CN"/>
              </w:rPr>
              <w:t>Qualcomm</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val="en-US" w:eastAsia="zh-CN"/>
              </w:rPr>
              <w:t>No</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val="en-US" w:eastAsia="zh-CN"/>
              </w:rPr>
              <w:t>In addition to unicast, RAN2 has agreed that Groupcast and Broadcast can be used for Capability and Assistance data exchange between UEs.  Imposing a requirement for unicast call establishment seems unnecessary and significantly constraining sidelink positioning operation, resulting in additional over-the-air resources consumed and incurring the latency of unicast call establishment.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O</w:t>
            </w:r>
            <w:r>
              <w:rPr>
                <w:lang w:eastAsia="zh-CN"/>
              </w:rPr>
              <w:t>PPO</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Yes for unicast</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LG</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No</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 xml:space="preserve">Unicast is not always required for sidelink positioning e.g. session-less operation and groupcast/broadcast.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CATT</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Yes for unicast</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 xml:space="preserve">For session-based </w:t>
            </w:r>
            <w:r>
              <w:rPr>
                <w:lang w:eastAsia="zh-CN"/>
              </w:rPr>
              <w:t>sidelink positioning</w:t>
            </w:r>
            <w:r>
              <w:rPr>
                <w:rFonts w:hint="eastAsia"/>
                <w:lang w:eastAsia="zh-CN"/>
              </w:rPr>
              <w:t>, unicast SL connection should be established for each pair of UEs to exchange the SLPP messages.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Fraunhofer</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No strong view</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 xml:space="preserve">Capability can be exchanged also via groupcast or broadcast. For some case, unicast may be beneficial (if the UE wants to exchange information with server UE only and not broadcast).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L</w:t>
            </w:r>
            <w:r>
              <w:rPr>
                <w:lang w:eastAsia="zh-CN"/>
              </w:rPr>
              <w:t>enovo</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See comments</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For unicast transmission of capability info transfer, the SL unicast connection establishment is needed. In case of groupcast/broadcast is supported, then SL unicast connection establishment seems not necessary before the step.</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Intel</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Yes</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we think it is quite natural to perform unicast connection establishment, especially to support the QoS requirements for different positioning procedures (which may not be possible if there is no PC5 unicast). Note that RAN2 has mostly focused on the session-based scenario, for which unicast would be ideally suited anyway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Apple</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No</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It may not always be neededA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v</w:t>
            </w:r>
            <w:r>
              <w:rPr>
                <w:lang w:eastAsia="zh-CN"/>
              </w:rPr>
              <w:t>ivo</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Y</w:t>
            </w:r>
            <w:r>
              <w:rPr>
                <w:lang w:eastAsia="zh-CN"/>
              </w:rPr>
              <w:t>es</w:t>
            </w:r>
            <w:r>
              <w:rPr>
                <w:rFonts w:hint="eastAsia"/>
                <w:lang w:eastAsia="zh-CN"/>
              </w:rPr>
              <w:t>,</w:t>
            </w:r>
            <w:r>
              <w:rPr>
                <w:lang w:eastAsia="zh-CN"/>
              </w:rPr>
              <w:t xml:space="preserve"> with comments</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T</w:t>
            </w:r>
            <w:r>
              <w:rPr>
                <w:lang w:eastAsia="zh-CN"/>
              </w:rPr>
              <w:t>here will be measurement/location result exchange between target and server UE. As we did not agree on the groupcast/broadcast of location information, we suppose the unicast setup is always needed.</w:t>
            </w:r>
          </w:p>
          <w:p>
            <w:pPr>
              <w:pStyle w:val="48"/>
              <w:spacing w:before="20" w:after="20"/>
              <w:ind w:left="57" w:right="57"/>
              <w:jc w:val="left"/>
              <w:rPr>
                <w:lang w:eastAsia="zh-CN"/>
              </w:rPr>
            </w:pPr>
            <w:r>
              <w:rPr>
                <w:rFonts w:hint="eastAsia"/>
                <w:lang w:eastAsia="zh-CN"/>
              </w:rPr>
              <w:t>H</w:t>
            </w:r>
            <w:r>
              <w:rPr>
                <w:lang w:eastAsia="zh-CN"/>
              </w:rPr>
              <w:t>owever, if the target UE acts as a server UE, the unicast setup is no</w:t>
            </w:r>
            <w:r>
              <w:rPr>
                <w:rFonts w:hint="eastAsia"/>
                <w:lang w:eastAsia="zh-CN"/>
              </w:rPr>
              <w:t>t</w:t>
            </w:r>
            <w:r>
              <w:rPr>
                <w:lang w:eastAsia="zh-CN"/>
              </w:rPr>
              <w:t xml:space="preserve"> </w:t>
            </w:r>
            <w:r>
              <w:rPr>
                <w:rFonts w:hint="eastAsia"/>
                <w:lang w:eastAsia="zh-CN"/>
              </w:rPr>
              <w:t>mandatory</w:t>
            </w:r>
            <w:r>
              <w:rPr>
                <w:lang w:eastAsia="zh-CN"/>
              </w:rPr>
              <w:t>. To address this case, the unicast establishment can be dash line.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Ericsson</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Yes, for unicast, however pls see comments</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There is no need to show specific UE SL Server role.</w:t>
            </w:r>
          </w:p>
          <w:p>
            <w:pPr>
              <w:pStyle w:val="48"/>
              <w:spacing w:before="20" w:after="20"/>
              <w:ind w:left="57" w:right="57"/>
              <w:jc w:val="left"/>
              <w:rPr>
                <w:lang w:eastAsia="zh-CN"/>
              </w:rPr>
            </w:pPr>
            <w:r>
              <w:rPr>
                <w:lang w:eastAsia="zh-CN"/>
              </w:rPr>
              <w:t>We prefer below</w:t>
            </w:r>
          </w:p>
          <w:p>
            <w:pPr>
              <w:pStyle w:val="48"/>
              <w:spacing w:before="20" w:after="20"/>
              <w:ind w:left="57" w:right="57"/>
              <w:jc w:val="left"/>
              <w:rPr>
                <w:lang w:eastAsia="zh-CN"/>
              </w:rPr>
            </w:pPr>
          </w:p>
          <w:p>
            <w:pPr>
              <w:pStyle w:val="48"/>
              <w:spacing w:before="20" w:after="20"/>
              <w:ind w:left="57" w:right="57"/>
              <w:jc w:val="left"/>
              <w:rPr>
                <w:lang w:eastAsia="zh-CN"/>
              </w:rPr>
            </w:pPr>
            <w:r>
              <w:rPr>
                <w:lang w:val="en-US" w:eastAsia="zh-CN"/>
              </w:rPr>
              <w:drawing>
                <wp:inline distT="0" distB="0" distL="0" distR="0">
                  <wp:extent cx="2933700" cy="1433830"/>
                  <wp:effectExtent l="0" t="0" r="0" b="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933700" cy="143383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rFonts w:hint="eastAsia"/>
                <w:lang w:val="en-US" w:eastAsia="zh-CN"/>
              </w:rPr>
              <w:t>ZTE</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Yes for unicast</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rFonts w:hint="eastAsia"/>
                <w:lang w:val="en-US" w:eastAsia="zh-CN"/>
              </w:rPr>
              <w:t>Will 38.305 have separate figures for BC, GC and UC, and have different figures for IC, PC and OOC? If this is the case, then agree to add unicast link establishment in UC figure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Nokia</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No</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rPr>
            </w:pPr>
            <w:r>
              <w:rPr>
                <w:lang w:val="en-US"/>
              </w:rPr>
              <w:t>Same view as QC and LG. Also, as commented above, our baseline should not be exhaustive communication of every UE with every UE, it should be centered on selective information gathering for the decision-making node (server UE or LMF). Only in this way we prevent major overhead such as multiple unicast session and full capability exchange before even understanding how are the few relevant anchor UEs.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eastAsia="Malgun Gothic"/>
                <w:lang w:eastAsia="ko-KR"/>
              </w:rPr>
              <w:t>Samsung</w:t>
            </w:r>
          </w:p>
        </w:tc>
        <w:tc>
          <w:tcPr>
            <w:tcW w:w="10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eastAsia="Malgun Gothic"/>
                <w:lang w:eastAsia="ko-KR"/>
              </w:rPr>
              <w:t>Yes for unicast</w:t>
            </w:r>
          </w:p>
        </w:tc>
        <w:tc>
          <w:tcPr>
            <w:tcW w:w="709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rPr>
            </w:pPr>
          </w:p>
        </w:tc>
      </w:tr>
    </w:tbl>
    <w:p>
      <w:pPr>
        <w:rPr>
          <w:b/>
          <w:bCs/>
          <w:highlight w:val="yellow"/>
          <w:lang w:eastAsia="zh-CN"/>
        </w:rPr>
      </w:pPr>
    </w:p>
    <w:p>
      <w:pPr>
        <w:rPr>
          <w:lang w:eastAsia="zh-CN"/>
        </w:rPr>
      </w:pPr>
      <w:r>
        <w:rPr>
          <w:b/>
          <w:bCs/>
          <w:highlight w:val="yellow"/>
        </w:rPr>
        <w:t>Summary:</w:t>
      </w:r>
      <w:r>
        <w:t xml:space="preserve"> </w:t>
      </w:r>
    </w:p>
    <w:p>
      <w:pPr>
        <w:rPr>
          <w:b/>
          <w:bCs/>
          <w:lang w:eastAsia="zh-CN"/>
        </w:rPr>
      </w:pPr>
      <w:r>
        <w:rPr>
          <w:rFonts w:hint="eastAsia"/>
          <w:lang w:eastAsia="zh-CN"/>
        </w:rPr>
        <w:t xml:space="preserve">8 companies (OPPO, CATT, </w:t>
      </w:r>
      <w:r>
        <w:rPr>
          <w:lang w:eastAsia="zh-CN"/>
        </w:rPr>
        <w:t>Fraunhofer</w:t>
      </w:r>
      <w:r>
        <w:rPr>
          <w:rFonts w:hint="eastAsia"/>
          <w:lang w:eastAsia="zh-CN"/>
        </w:rPr>
        <w:t>, L</w:t>
      </w:r>
      <w:r>
        <w:rPr>
          <w:lang w:eastAsia="zh-CN"/>
        </w:rPr>
        <w:t>enovo</w:t>
      </w:r>
      <w:r>
        <w:rPr>
          <w:rFonts w:hint="eastAsia"/>
          <w:lang w:eastAsia="zh-CN"/>
        </w:rPr>
        <w:t xml:space="preserve">, </w:t>
      </w:r>
      <w:r>
        <w:rPr>
          <w:lang w:eastAsia="zh-CN"/>
        </w:rPr>
        <w:t>Intel</w:t>
      </w:r>
      <w:r>
        <w:rPr>
          <w:rFonts w:hint="eastAsia"/>
          <w:lang w:eastAsia="zh-CN"/>
        </w:rPr>
        <w:t xml:space="preserve">, </w:t>
      </w:r>
      <w:r>
        <w:rPr>
          <w:lang w:eastAsia="zh-CN"/>
        </w:rPr>
        <w:t>Ericsson</w:t>
      </w:r>
      <w:r>
        <w:rPr>
          <w:rFonts w:hint="eastAsia"/>
          <w:lang w:eastAsia="zh-CN"/>
        </w:rPr>
        <w:t xml:space="preserve">, ZTE and </w:t>
      </w:r>
      <w:r>
        <w:rPr>
          <w:rFonts w:hint="eastAsia" w:eastAsia="Malgun Gothic"/>
          <w:lang w:eastAsia="ko-KR"/>
        </w:rPr>
        <w:t>Samsung</w:t>
      </w:r>
      <w:r>
        <w:rPr>
          <w:rFonts w:hint="eastAsia"/>
          <w:lang w:eastAsia="zh-CN"/>
        </w:rPr>
        <w:t xml:space="preserve">) considered </w:t>
      </w:r>
      <w:r>
        <w:rPr>
          <w:lang w:eastAsia="zh-CN"/>
        </w:rPr>
        <w:t>unicast SL connection should be established</w:t>
      </w:r>
      <w:r>
        <w:rPr>
          <w:rFonts w:hint="eastAsia"/>
          <w:lang w:eastAsia="zh-CN"/>
        </w:rPr>
        <w:t xml:space="preserve"> before </w:t>
      </w:r>
      <w:r>
        <w:rPr>
          <w:lang w:eastAsia="zh-CN"/>
        </w:rPr>
        <w:t>transmission of capability info transfer</w:t>
      </w:r>
      <w:r>
        <w:rPr>
          <w:rFonts w:hint="eastAsia"/>
          <w:lang w:eastAsia="zh-CN"/>
        </w:rPr>
        <w:t xml:space="preserve"> via unicast. Most companies pointed out </w:t>
      </w:r>
      <w:r>
        <w:rPr>
          <w:lang w:eastAsia="zh-CN"/>
        </w:rPr>
        <w:t>that</w:t>
      </w:r>
      <w:r>
        <w:rPr>
          <w:rFonts w:hint="eastAsia"/>
          <w:lang w:eastAsia="zh-CN"/>
        </w:rPr>
        <w:t xml:space="preserve"> u</w:t>
      </w:r>
      <w:r>
        <w:rPr>
          <w:lang w:eastAsia="zh-CN"/>
        </w:rPr>
        <w:t>nicast SL connection is not required for groupcast/broadcast sidelink positioning.</w:t>
      </w:r>
      <w:r>
        <w:rPr>
          <w:rFonts w:hint="eastAsia"/>
          <w:lang w:eastAsia="zh-CN"/>
        </w:rPr>
        <w:t xml:space="preserve"> vivo pointed out </w:t>
      </w:r>
      <w:r>
        <w:rPr>
          <w:lang w:eastAsia="zh-CN"/>
        </w:rPr>
        <w:t>measurement/location result exchange between target and server UE</w:t>
      </w:r>
      <w:r>
        <w:rPr>
          <w:rFonts w:hint="eastAsia"/>
          <w:lang w:eastAsia="zh-CN"/>
        </w:rPr>
        <w:t xml:space="preserve"> has not be </w:t>
      </w:r>
      <w:r>
        <w:rPr>
          <w:lang w:eastAsia="zh-CN"/>
        </w:rPr>
        <w:t>agree</w:t>
      </w:r>
      <w:r>
        <w:rPr>
          <w:rFonts w:hint="eastAsia"/>
          <w:lang w:eastAsia="zh-CN"/>
        </w:rPr>
        <w:t>d</w:t>
      </w:r>
      <w:r>
        <w:rPr>
          <w:lang w:eastAsia="zh-CN"/>
        </w:rPr>
        <w:t xml:space="preserve"> </w:t>
      </w:r>
      <w:r>
        <w:rPr>
          <w:rFonts w:hint="eastAsia"/>
          <w:lang w:eastAsia="zh-CN"/>
        </w:rPr>
        <w:t>via</w:t>
      </w:r>
      <w:r>
        <w:rPr>
          <w:lang w:eastAsia="zh-CN"/>
        </w:rPr>
        <w:t xml:space="preserve"> groupcast/broadcas</w:t>
      </w:r>
      <w:r>
        <w:rPr>
          <w:rFonts w:hint="eastAsia"/>
          <w:lang w:eastAsia="zh-CN"/>
        </w:rPr>
        <w:t xml:space="preserve">t. vivo </w:t>
      </w:r>
      <w:r>
        <w:rPr>
          <w:lang w:eastAsia="zh-CN"/>
        </w:rPr>
        <w:t>suppose</w:t>
      </w:r>
      <w:r>
        <w:rPr>
          <w:rFonts w:hint="eastAsia"/>
          <w:lang w:eastAsia="zh-CN"/>
        </w:rPr>
        <w:t xml:space="preserve">d </w:t>
      </w:r>
      <w:r>
        <w:rPr>
          <w:lang w:eastAsia="zh-CN"/>
        </w:rPr>
        <w:t>the unicast setup is always needed</w:t>
      </w:r>
      <w:r>
        <w:rPr>
          <w:rFonts w:hint="eastAsia"/>
          <w:lang w:eastAsia="zh-CN"/>
        </w:rPr>
        <w:t xml:space="preserve">. Since when </w:t>
      </w:r>
      <w:r>
        <w:rPr>
          <w:lang w:eastAsia="zh-CN"/>
        </w:rPr>
        <w:t>the target UE acts as a server UE, the unicast setup is not mandatory.</w:t>
      </w:r>
      <w:r>
        <w:rPr>
          <w:rFonts w:hint="eastAsia"/>
          <w:lang w:eastAsia="zh-CN"/>
        </w:rPr>
        <w:t xml:space="preserve"> It proposed </w:t>
      </w:r>
      <w:r>
        <w:rPr>
          <w:lang w:eastAsia="zh-CN"/>
        </w:rPr>
        <w:t xml:space="preserve">the unicast establishment </w:t>
      </w:r>
      <w:r>
        <w:rPr>
          <w:rFonts w:hint="eastAsia"/>
          <w:lang w:eastAsia="zh-CN"/>
        </w:rPr>
        <w:t>is captured with</w:t>
      </w:r>
      <w:r>
        <w:rPr>
          <w:lang w:eastAsia="zh-CN"/>
        </w:rPr>
        <w:t xml:space="preserve"> dash line</w:t>
      </w:r>
      <w:r>
        <w:rPr>
          <w:rFonts w:hint="eastAsia"/>
          <w:lang w:eastAsia="zh-CN"/>
        </w:rPr>
        <w:t xml:space="preserve">. ZTE wondered whether capture </w:t>
      </w:r>
      <w:r>
        <w:rPr>
          <w:rFonts w:hint="eastAsia"/>
          <w:lang w:val="en-US" w:eastAsia="zh-CN"/>
        </w:rPr>
        <w:t>separate</w:t>
      </w:r>
      <w:r>
        <w:rPr>
          <w:lang w:eastAsia="zh-CN"/>
        </w:rPr>
        <w:t xml:space="preserve"> figures for BC, GC and UC, and have different figures for IC, PC and OOC</w:t>
      </w:r>
      <w:r>
        <w:rPr>
          <w:rFonts w:hint="eastAsia"/>
          <w:lang w:eastAsia="zh-CN"/>
        </w:rPr>
        <w:t xml:space="preserve"> in TR 38.305. It will be discussed in section 3.6.</w:t>
      </w:r>
    </w:p>
    <w:p>
      <w:pPr>
        <w:rPr>
          <w:b/>
          <w:bCs/>
          <w:lang w:eastAsia="zh-CN"/>
        </w:rPr>
      </w:pPr>
      <w:r>
        <w:rPr>
          <w:rFonts w:hint="eastAsia"/>
          <w:b/>
          <w:bCs/>
          <w:highlight w:val="green"/>
          <w:lang w:eastAsia="zh-CN"/>
        </w:rPr>
        <w:t>Proposal 5:</w:t>
      </w:r>
      <w:r>
        <w:rPr>
          <w:rFonts w:hint="eastAsia"/>
          <w:b/>
          <w:bCs/>
          <w:lang w:eastAsia="zh-CN"/>
        </w:rPr>
        <w:t xml:space="preserve"> </w:t>
      </w:r>
      <w:r>
        <w:rPr>
          <w:b/>
          <w:bCs/>
          <w:lang w:eastAsia="zh-CN"/>
        </w:rPr>
        <w:t>[</w:t>
      </w:r>
      <w:r>
        <w:rPr>
          <w:rFonts w:hint="eastAsia"/>
          <w:b/>
          <w:bCs/>
          <w:lang w:eastAsia="zh-CN"/>
        </w:rPr>
        <w:t>8</w:t>
      </w:r>
      <w:r>
        <w:rPr>
          <w:b/>
          <w:bCs/>
          <w:lang w:eastAsia="zh-CN"/>
        </w:rPr>
        <w:t>/13]</w:t>
      </w:r>
      <w:r>
        <w:rPr>
          <w:rFonts w:hint="eastAsia"/>
          <w:b/>
          <w:bCs/>
          <w:lang w:eastAsia="zh-CN"/>
        </w:rPr>
        <w:t xml:space="preserve"> I</w:t>
      </w:r>
      <w:r>
        <w:rPr>
          <w:b/>
          <w:bCs/>
          <w:lang w:eastAsia="zh-CN"/>
        </w:rPr>
        <w:t xml:space="preserve">nclude unicast SL connection establishment procedure before sidelink positioning capability exchange </w:t>
      </w:r>
      <w:r>
        <w:rPr>
          <w:rFonts w:hint="eastAsia"/>
          <w:b/>
          <w:bCs/>
          <w:lang w:eastAsia="zh-CN"/>
        </w:rPr>
        <w:t xml:space="preserve">via unicast in the </w:t>
      </w:r>
      <w:r>
        <w:rPr>
          <w:b/>
          <w:bCs/>
          <w:lang w:eastAsia="zh-CN"/>
        </w:rPr>
        <w:t>sidelink positioning procedures for out of coverage scenario</w:t>
      </w:r>
      <w:r>
        <w:rPr>
          <w:rFonts w:hint="eastAsia"/>
          <w:b/>
          <w:bCs/>
          <w:lang w:eastAsia="zh-CN"/>
        </w:rPr>
        <w:t>.</w:t>
      </w:r>
    </w:p>
    <w:p>
      <w:pPr>
        <w:rPr>
          <w:b/>
          <w:bCs/>
          <w:lang w:eastAsia="zh-CN"/>
        </w:rPr>
      </w:pPr>
    </w:p>
    <w:p>
      <w:pPr>
        <w:pStyle w:val="3"/>
        <w:numPr>
          <w:ilvl w:val="1"/>
          <w:numId w:val="8"/>
        </w:numPr>
        <w:spacing w:line="240" w:lineRule="auto"/>
        <w:rPr>
          <w:lang w:eastAsia="zh-CN"/>
        </w:rPr>
      </w:pPr>
      <w:r>
        <w:rPr>
          <w:rFonts w:hint="eastAsia"/>
          <w:lang w:eastAsia="zh-CN"/>
        </w:rPr>
        <w:t>Anchor UEs selection</w:t>
      </w:r>
    </w:p>
    <w:p>
      <w:pPr>
        <w:rPr>
          <w:lang w:eastAsia="zh-CN"/>
        </w:rPr>
      </w:pPr>
      <w:r>
        <w:rPr>
          <w:lang w:eastAsia="zh-CN"/>
        </w:rPr>
        <w:t>A</w:t>
      </w:r>
      <w:r>
        <w:rPr>
          <w:rFonts w:hint="eastAsia"/>
          <w:lang w:eastAsia="zh-CN"/>
        </w:rPr>
        <w:t xml:space="preserve">ll companies suggest that server UE performs anchor UEs selection. </w:t>
      </w:r>
      <w:r>
        <w:rPr>
          <w:lang w:eastAsia="zh-CN"/>
        </w:rPr>
        <w:t>B</w:t>
      </w:r>
      <w:r>
        <w:rPr>
          <w:rFonts w:hint="eastAsia"/>
          <w:lang w:eastAsia="zh-CN"/>
        </w:rPr>
        <w:t>ut they have different views on when the selection happens.</w:t>
      </w:r>
    </w:p>
    <w:p>
      <w:pPr>
        <w:pStyle w:val="81"/>
        <w:numPr>
          <w:ilvl w:val="0"/>
          <w:numId w:val="10"/>
        </w:numPr>
        <w:rPr>
          <w:lang w:eastAsia="zh-CN"/>
        </w:rPr>
      </w:pPr>
      <w:r>
        <w:rPr>
          <w:rFonts w:hint="eastAsia"/>
          <w:lang w:eastAsia="zh-CN"/>
        </w:rPr>
        <w:t>Nokia and vivo suggested server UE performs anchor UE selection after s</w:t>
      </w:r>
      <w:r>
        <w:rPr>
          <w:lang w:eastAsia="zh-CN"/>
        </w:rPr>
        <w:t>idelink positioning capability exchange</w:t>
      </w:r>
      <w:r>
        <w:rPr>
          <w:rFonts w:hint="eastAsia"/>
          <w:lang w:eastAsia="zh-CN"/>
        </w:rPr>
        <w:t xml:space="preserve"> between server UE and anchor UEs. </w:t>
      </w:r>
    </w:p>
    <w:p>
      <w:pPr>
        <w:pStyle w:val="81"/>
        <w:numPr>
          <w:ilvl w:val="0"/>
          <w:numId w:val="10"/>
        </w:numPr>
        <w:rPr>
          <w:lang w:eastAsia="zh-CN"/>
        </w:rPr>
      </w:pPr>
      <w:r>
        <w:rPr>
          <w:rFonts w:hint="eastAsia"/>
          <w:lang w:eastAsia="zh-CN"/>
        </w:rPr>
        <w:t>CATT suggested server UE performs anchor UE selection before s</w:t>
      </w:r>
      <w:r>
        <w:rPr>
          <w:lang w:eastAsia="zh-CN"/>
        </w:rPr>
        <w:t>idelink positioning capability exchange</w:t>
      </w:r>
      <w:r>
        <w:rPr>
          <w:rFonts w:hint="eastAsia"/>
          <w:lang w:eastAsia="zh-CN"/>
        </w:rPr>
        <w:t xml:space="preserve"> between target UE and anchor UEs. </w:t>
      </w:r>
    </w:p>
    <w:p>
      <w:pPr>
        <w:rPr>
          <w:lang w:eastAsia="zh-CN"/>
        </w:rPr>
      </w:pPr>
      <w:r>
        <w:rPr>
          <w:rFonts w:hint="eastAsia"/>
          <w:lang w:eastAsia="zh-CN"/>
        </w:rPr>
        <w:t>This issue is related to anchor UEs selection criteria. For the solution of Nokia and vivo, server UE performs anchor UEs selection</w:t>
      </w:r>
      <w:r>
        <w:rPr>
          <w:lang w:eastAsia="zh-CN"/>
        </w:rPr>
        <w:t xml:space="preserve"> </w:t>
      </w:r>
      <w:r>
        <w:rPr>
          <w:rFonts w:hint="eastAsia"/>
          <w:lang w:eastAsia="zh-CN"/>
        </w:rPr>
        <w:t xml:space="preserve">may depend on the information which is obtained from discovery and </w:t>
      </w:r>
      <w:r>
        <w:rPr>
          <w:lang w:eastAsia="zh-CN"/>
        </w:rPr>
        <w:t>capability</w:t>
      </w:r>
      <w:r>
        <w:rPr>
          <w:rFonts w:hint="eastAsia"/>
          <w:lang w:eastAsia="zh-CN"/>
        </w:rPr>
        <w:t xml:space="preserve"> of anchor UEs. For the solution of CATT, anchor UEs selection</w:t>
      </w:r>
      <w:r>
        <w:rPr>
          <w:lang w:eastAsia="zh-CN"/>
        </w:rPr>
        <w:t xml:space="preserve"> </w:t>
      </w:r>
      <w:r>
        <w:rPr>
          <w:rFonts w:hint="eastAsia"/>
          <w:lang w:eastAsia="zh-CN"/>
        </w:rPr>
        <w:t>depends on the information which is obtained from discovery of anchor UEs.</w:t>
      </w:r>
    </w:p>
    <w:p>
      <w:pPr>
        <w:rPr>
          <w:lang w:eastAsia="zh-CN"/>
        </w:rPr>
      </w:pPr>
      <w:r>
        <w:rPr>
          <w:b/>
          <w:bCs/>
        </w:rPr>
        <w:t xml:space="preserve">Question </w:t>
      </w:r>
      <w:r>
        <w:rPr>
          <w:rFonts w:hint="eastAsia"/>
          <w:b/>
          <w:bCs/>
          <w:lang w:eastAsia="zh-CN"/>
        </w:rPr>
        <w:t>8</w:t>
      </w:r>
      <w:r>
        <w:t>:</w:t>
      </w:r>
      <w:r>
        <w:rPr>
          <w:rFonts w:hint="eastAsia"/>
          <w:lang w:eastAsia="zh-CN"/>
        </w:rPr>
        <w:t xml:space="preserve"> Do you agree to include anchor UE selection in the general </w:t>
      </w:r>
      <w:r>
        <w:rPr>
          <w:lang w:eastAsia="zh-CN"/>
        </w:rPr>
        <w:t>procedures</w:t>
      </w:r>
      <w:r>
        <w:rPr>
          <w:rFonts w:hint="eastAsia"/>
          <w:lang w:eastAsia="zh-CN"/>
        </w:rPr>
        <w:t xml:space="preserve">? </w:t>
      </w:r>
      <w:r>
        <w:rPr>
          <w:lang w:eastAsia="zh-CN"/>
        </w:rPr>
        <w:t>I</w:t>
      </w:r>
      <w:r>
        <w:rPr>
          <w:rFonts w:hint="eastAsia"/>
          <w:lang w:eastAsia="zh-CN"/>
        </w:rPr>
        <w:t>f yes, w</w:t>
      </w:r>
      <w:r>
        <w:rPr>
          <w:lang w:eastAsia="zh-CN"/>
        </w:rPr>
        <w:t xml:space="preserve">hich </w:t>
      </w:r>
      <w:r>
        <w:rPr>
          <w:rFonts w:hint="eastAsia"/>
          <w:lang w:eastAsia="zh-CN"/>
        </w:rPr>
        <w:t xml:space="preserve">option of </w:t>
      </w:r>
      <w:r>
        <w:rPr>
          <w:lang w:eastAsia="zh-CN"/>
        </w:rPr>
        <w:t>information</w:t>
      </w:r>
      <w:r>
        <w:rPr>
          <w:rFonts w:hint="eastAsia"/>
          <w:lang w:eastAsia="zh-CN"/>
        </w:rPr>
        <w:t xml:space="preserve"> i</w:t>
      </w:r>
      <w:r>
        <w:rPr>
          <w:lang w:eastAsia="zh-CN"/>
        </w:rPr>
        <w:t xml:space="preserve">s preferred for the </w:t>
      </w:r>
      <w:r>
        <w:rPr>
          <w:rFonts w:hint="eastAsia"/>
          <w:lang w:eastAsia="zh-CN"/>
        </w:rPr>
        <w:t xml:space="preserve">anchor UE </w:t>
      </w:r>
      <w:r>
        <w:rPr>
          <w:lang w:eastAsia="zh-CN"/>
        </w:rPr>
        <w:t>selection</w:t>
      </w:r>
      <w:r>
        <w:rPr>
          <w:rFonts w:hint="eastAsia"/>
          <w:lang w:eastAsia="zh-CN"/>
        </w:rPr>
        <w:t>?</w:t>
      </w:r>
    </w:p>
    <w:p>
      <w:pPr>
        <w:rPr>
          <w:lang w:eastAsia="zh-CN"/>
        </w:rPr>
      </w:pPr>
      <w:r>
        <w:rPr>
          <w:rFonts w:hint="eastAsia"/>
          <w:lang w:eastAsia="zh-CN"/>
        </w:rPr>
        <w:t xml:space="preserve">Option 1: the information obtained from both discovery and </w:t>
      </w:r>
      <w:r>
        <w:rPr>
          <w:lang w:eastAsia="zh-CN"/>
        </w:rPr>
        <w:t>capability</w:t>
      </w:r>
      <w:r>
        <w:rPr>
          <w:rFonts w:hint="eastAsia"/>
          <w:lang w:eastAsia="zh-CN"/>
        </w:rPr>
        <w:t xml:space="preserve"> of anchor UEs;</w:t>
      </w:r>
    </w:p>
    <w:p>
      <w:pPr>
        <w:rPr>
          <w:lang w:eastAsia="zh-CN"/>
        </w:rPr>
      </w:pPr>
      <w:r>
        <w:rPr>
          <w:rFonts w:hint="eastAsia"/>
          <w:lang w:eastAsia="zh-CN"/>
        </w:rPr>
        <w:t>Option 2: the information obtained from discovery of anchor UEs;</w:t>
      </w:r>
    </w:p>
    <w:p>
      <w:pPr>
        <w:rPr>
          <w:lang w:eastAsia="zh-CN"/>
        </w:rPr>
      </w:pPr>
      <w:r>
        <w:rPr>
          <w:rFonts w:hint="eastAsia"/>
          <w:lang w:eastAsia="zh-CN"/>
        </w:rPr>
        <w:t>Option 3: Others.</w:t>
      </w:r>
    </w:p>
    <w:tbl>
      <w:tblPr>
        <w:tblStyle w:val="32"/>
        <w:tblW w:w="965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439"/>
        <w:gridCol w:w="908"/>
        <w:gridCol w:w="1013"/>
        <w:gridCol w:w="629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439"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pPr>
            <w:r>
              <w:t>Company</w:t>
            </w:r>
          </w:p>
        </w:tc>
        <w:tc>
          <w:tcPr>
            <w:tcW w:w="908"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rPr>
                <w:lang w:eastAsia="zh-CN"/>
              </w:rPr>
            </w:pPr>
            <w:r>
              <w:rPr>
                <w:rFonts w:hint="eastAsia"/>
                <w:lang w:eastAsia="zh-CN"/>
              </w:rPr>
              <w:t>Yes/No</w:t>
            </w:r>
          </w:p>
        </w:tc>
        <w:tc>
          <w:tcPr>
            <w:tcW w:w="1013"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rPr>
                <w:lang w:eastAsia="zh-CN"/>
              </w:rPr>
            </w:pPr>
            <w:r>
              <w:rPr>
                <w:rFonts w:hint="eastAsia"/>
                <w:lang w:eastAsia="zh-CN"/>
              </w:rPr>
              <w:t>Options</w:t>
            </w:r>
          </w:p>
        </w:tc>
        <w:tc>
          <w:tcPr>
            <w:tcW w:w="6296"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rPr>
                <w:lang w:eastAsia="zh-CN"/>
              </w:rPr>
            </w:pPr>
            <w:r>
              <w:rPr>
                <w:rFonts w:hint="eastAsia"/>
                <w:lang w:eastAsia="zh-CN"/>
              </w:rPr>
              <w:t>Comments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439"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Qualcomm</w:t>
            </w:r>
          </w:p>
        </w:tc>
        <w:tc>
          <w:tcPr>
            <w:tcW w:w="90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Yes</w:t>
            </w:r>
          </w:p>
        </w:tc>
        <w:tc>
          <w:tcPr>
            <w:tcW w:w="10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3</w:t>
            </w:r>
          </w:p>
        </w:tc>
        <w:tc>
          <w:tcPr>
            <w:tcW w:w="6296"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Option 3: “</w:t>
            </w:r>
            <w:r>
              <w:rPr>
                <w:rFonts w:hint="eastAsia"/>
                <w:lang w:eastAsia="zh-CN"/>
              </w:rPr>
              <w:t xml:space="preserve">the information obtained from </w:t>
            </w:r>
            <w:r>
              <w:rPr>
                <w:lang w:eastAsia="zh-CN"/>
              </w:rPr>
              <w:t>SLPP capability</w:t>
            </w:r>
            <w:r>
              <w:rPr>
                <w:rFonts w:hint="eastAsia"/>
                <w:lang w:eastAsia="zh-CN"/>
              </w:rPr>
              <w:t xml:space="preserve"> </w:t>
            </w:r>
            <w:r>
              <w:rPr>
                <w:lang w:eastAsia="zh-CN"/>
              </w:rPr>
              <w:t>exchange.”</w:t>
            </w:r>
          </w:p>
          <w:p>
            <w:pPr>
              <w:pStyle w:val="48"/>
              <w:spacing w:before="20" w:after="20"/>
              <w:ind w:left="57" w:right="57"/>
              <w:jc w:val="left"/>
              <w:rPr>
                <w:lang w:eastAsia="zh-CN"/>
              </w:rPr>
            </w:pPr>
            <w:r>
              <w:rPr>
                <w:lang w:eastAsia="zh-CN"/>
              </w:rPr>
              <w:t xml:space="preserve">Our view is UE anchor selection can be based on SLPP Capability exchange, subsequent to Discovery procedures, with Discovery providing information on UE SLPP support.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439"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O</w:t>
            </w:r>
            <w:r>
              <w:rPr>
                <w:lang w:eastAsia="zh-CN"/>
              </w:rPr>
              <w:t>PPO</w:t>
            </w:r>
          </w:p>
        </w:tc>
        <w:tc>
          <w:tcPr>
            <w:tcW w:w="90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Y</w:t>
            </w:r>
            <w:r>
              <w:rPr>
                <w:lang w:eastAsia="zh-CN"/>
              </w:rPr>
              <w:t>es</w:t>
            </w:r>
          </w:p>
        </w:tc>
        <w:tc>
          <w:tcPr>
            <w:tcW w:w="10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O</w:t>
            </w:r>
            <w:r>
              <w:rPr>
                <w:lang w:eastAsia="zh-CN"/>
              </w:rPr>
              <w:t>ption 3</w:t>
            </w:r>
          </w:p>
        </w:tc>
        <w:tc>
          <w:tcPr>
            <w:tcW w:w="6296"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We think UE selection should be done after both procedures. Suppose there are lots of UEs around the target UE. The first job for the target UE is to identify the UEs supporting the SLPP and could serve as the adapt UE roles such as anchor UEs or location server UE using the discovery msg. Then more detailed information such as AS-level capability could be exchanged in-between the UEs survive after the discovery procedure.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439"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val="en-US" w:eastAsia="zh-CN"/>
              </w:rPr>
              <w:t>LG</w:t>
            </w:r>
          </w:p>
        </w:tc>
        <w:tc>
          <w:tcPr>
            <w:tcW w:w="90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val="en-US" w:eastAsia="zh-CN"/>
              </w:rPr>
              <w:t>Yes</w:t>
            </w:r>
          </w:p>
        </w:tc>
        <w:tc>
          <w:tcPr>
            <w:tcW w:w="10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val="en-US" w:eastAsia="zh-CN"/>
              </w:rPr>
              <w:t>Option 3</w:t>
            </w:r>
          </w:p>
        </w:tc>
        <w:tc>
          <w:tcPr>
            <w:tcW w:w="6296"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val="en-US" w:eastAsia="zh-CN"/>
              </w:rPr>
              <w:t xml:space="preserve">Agree with Qualcomm and OPPO.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439"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val="en-US" w:eastAsia="zh-CN"/>
              </w:rPr>
              <w:t>CATT</w:t>
            </w:r>
          </w:p>
        </w:tc>
        <w:tc>
          <w:tcPr>
            <w:tcW w:w="90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Y</w:t>
            </w:r>
            <w:r>
              <w:rPr>
                <w:lang w:eastAsia="zh-CN"/>
              </w:rPr>
              <w:t>es</w:t>
            </w:r>
          </w:p>
        </w:tc>
        <w:tc>
          <w:tcPr>
            <w:tcW w:w="10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Option 2</w:t>
            </w:r>
          </w:p>
        </w:tc>
        <w:tc>
          <w:tcPr>
            <w:tcW w:w="6296"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SLPP capability</w:t>
            </w:r>
            <w:r>
              <w:rPr>
                <w:rFonts w:hint="eastAsia"/>
                <w:lang w:eastAsia="zh-CN"/>
              </w:rPr>
              <w:t xml:space="preserve"> </w:t>
            </w:r>
            <w:r>
              <w:rPr>
                <w:lang w:eastAsia="zh-CN"/>
              </w:rPr>
              <w:t>exchange</w:t>
            </w:r>
            <w:r>
              <w:rPr>
                <w:rFonts w:hint="eastAsia"/>
                <w:lang w:eastAsia="zh-CN"/>
              </w:rPr>
              <w:t xml:space="preserve"> procedure is after unicast SL connection </w:t>
            </w:r>
            <w:r>
              <w:rPr>
                <w:lang w:eastAsia="zh-CN"/>
              </w:rPr>
              <w:t>establishment</w:t>
            </w:r>
            <w:r>
              <w:rPr>
                <w:rFonts w:hint="eastAsia"/>
                <w:lang w:eastAsia="zh-CN"/>
              </w:rPr>
              <w:t xml:space="preserve">. </w:t>
            </w:r>
            <w:r>
              <w:rPr>
                <w:lang w:eastAsia="zh-CN"/>
              </w:rPr>
              <w:t>T</w:t>
            </w:r>
            <w:r>
              <w:rPr>
                <w:rFonts w:hint="eastAsia"/>
                <w:lang w:eastAsia="zh-CN"/>
              </w:rPr>
              <w:t xml:space="preserve">arget UE/server UE needs to establish unicast SL connection with all </w:t>
            </w:r>
            <w:r>
              <w:rPr>
                <w:lang w:eastAsia="zh-CN"/>
              </w:rPr>
              <w:t>candidate</w:t>
            </w:r>
            <w:r>
              <w:rPr>
                <w:rFonts w:hint="eastAsia"/>
                <w:lang w:eastAsia="zh-CN"/>
              </w:rPr>
              <w:t xml:space="preserve"> anchor UEs to </w:t>
            </w:r>
            <w:r>
              <w:rPr>
                <w:lang w:eastAsia="zh-CN"/>
              </w:rPr>
              <w:t>obtain</w:t>
            </w:r>
            <w:r>
              <w:rPr>
                <w:rFonts w:hint="eastAsia"/>
                <w:lang w:eastAsia="zh-CN"/>
              </w:rPr>
              <w:t xml:space="preserve"> capabilities. And release the unicast SL connection with the </w:t>
            </w:r>
            <w:r>
              <w:rPr>
                <w:lang w:eastAsia="zh-CN"/>
              </w:rPr>
              <w:t>candidate</w:t>
            </w:r>
            <w:r>
              <w:rPr>
                <w:rFonts w:hint="eastAsia"/>
                <w:lang w:eastAsia="zh-CN"/>
              </w:rPr>
              <w:t xml:space="preserve"> anchor UEs which are not selected. Both latency and </w:t>
            </w:r>
            <w:r>
              <w:rPr>
                <w:lang w:eastAsia="zh-CN"/>
              </w:rPr>
              <w:t>signalling</w:t>
            </w:r>
            <w:r>
              <w:rPr>
                <w:rFonts w:hint="eastAsia"/>
                <w:lang w:eastAsia="zh-CN"/>
              </w:rPr>
              <w:t xml:space="preserve"> overhead are increased.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439"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Fraunhofer</w:t>
            </w:r>
          </w:p>
        </w:tc>
        <w:tc>
          <w:tcPr>
            <w:tcW w:w="90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Yes</w:t>
            </w:r>
          </w:p>
        </w:tc>
        <w:tc>
          <w:tcPr>
            <w:tcW w:w="10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Option 3</w:t>
            </w:r>
          </w:p>
        </w:tc>
        <w:tc>
          <w:tcPr>
            <w:tcW w:w="6296"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 xml:space="preserve">Anchor UE selection may depend on capabilities plus measurements (initial) provided to server by target UE.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439"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L</w:t>
            </w:r>
            <w:r>
              <w:rPr>
                <w:lang w:eastAsia="zh-CN"/>
              </w:rPr>
              <w:t>enovo</w:t>
            </w:r>
          </w:p>
        </w:tc>
        <w:tc>
          <w:tcPr>
            <w:tcW w:w="90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Yes</w:t>
            </w:r>
          </w:p>
        </w:tc>
        <w:tc>
          <w:tcPr>
            <w:tcW w:w="10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O</w:t>
            </w:r>
            <w:r>
              <w:rPr>
                <w:lang w:eastAsia="zh-CN"/>
              </w:rPr>
              <w:t>ption 3</w:t>
            </w:r>
          </w:p>
        </w:tc>
        <w:tc>
          <w:tcPr>
            <w:tcW w:w="6296"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 xml:space="preserve">This issue is related with our previous offline discussion on discovery signalling, it also depends on specific AS layer parameters agreed to be indicated in the SL Positioning discovery signalling. According to current SA2’ solution, UE role and support of SLPP is transmitted in discovery signalling, we prefer this can be used to filter candidate anchor UEs, the final anchor UE selection should be performed after the discovery procedure, which can take the UE capability information into account, e.g., the supported SL Positioning methods. In addition to the UE capability information, some other AS layer information/conditions such as based on SL measurements, LOS/NLOS, etc may also contribute to anchor UE selection. </w:t>
            </w:r>
          </w:p>
          <w:p>
            <w:pPr>
              <w:pStyle w:val="48"/>
              <w:spacing w:before="20" w:after="20"/>
              <w:ind w:left="57" w:right="57"/>
              <w:jc w:val="left"/>
              <w:rPr>
                <w:lang w:eastAsia="zh-CN"/>
              </w:rPr>
            </w:pPr>
            <w:r>
              <w:rPr>
                <w:lang w:eastAsia="zh-CN"/>
              </w:rPr>
              <w:t>Therefore, we prefer option3: the information obtained from both discovery and AS-layer information/conditions.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439"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Intel</w:t>
            </w:r>
          </w:p>
        </w:tc>
        <w:tc>
          <w:tcPr>
            <w:tcW w:w="90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Yes</w:t>
            </w:r>
          </w:p>
        </w:tc>
        <w:tc>
          <w:tcPr>
            <w:tcW w:w="10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Option 1 (see comment)</w:t>
            </w:r>
          </w:p>
        </w:tc>
        <w:tc>
          <w:tcPr>
            <w:tcW w:w="6296"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rFonts w:cs="Arial"/>
                <w:szCs w:val="18"/>
                <w:lang w:eastAsia="zh-CN"/>
              </w:rPr>
            </w:pPr>
            <w:r>
              <w:rPr>
                <w:rFonts w:cs="Arial"/>
                <w:szCs w:val="18"/>
                <w:lang w:eastAsia="zh-CN"/>
              </w:rPr>
              <w:t>In our view, anchor UE selection can be modelled as one of the two options:</w:t>
            </w:r>
          </w:p>
          <w:p>
            <w:pPr>
              <w:numPr>
                <w:ilvl w:val="0"/>
                <w:numId w:val="11"/>
              </w:numPr>
              <w:overflowPunct w:val="0"/>
              <w:autoSpaceDE w:val="0"/>
              <w:autoSpaceDN w:val="0"/>
              <w:adjustRightInd w:val="0"/>
              <w:spacing w:line="240" w:lineRule="auto"/>
              <w:contextualSpacing/>
              <w:rPr>
                <w:rFonts w:ascii="Arial" w:hAnsi="Arial" w:cs="Arial"/>
                <w:sz w:val="18"/>
                <w:szCs w:val="18"/>
              </w:rPr>
            </w:pPr>
            <w:r>
              <w:rPr>
                <w:rFonts w:ascii="Arial" w:hAnsi="Arial" w:cs="Arial"/>
                <w:sz w:val="18"/>
                <w:szCs w:val="18"/>
              </w:rPr>
              <w:t xml:space="preserve">The LMF/server UE based approach, where LMF/server UE may obtain information about candidate anchor UEs (either from target UE itself or from (pre-)configuration) to make the selection. </w:t>
            </w:r>
          </w:p>
          <w:p>
            <w:pPr>
              <w:numPr>
                <w:ilvl w:val="0"/>
                <w:numId w:val="11"/>
              </w:numPr>
              <w:overflowPunct w:val="0"/>
              <w:autoSpaceDE w:val="0"/>
              <w:autoSpaceDN w:val="0"/>
              <w:adjustRightInd w:val="0"/>
              <w:spacing w:line="240" w:lineRule="auto"/>
              <w:contextualSpacing/>
              <w:rPr>
                <w:rFonts w:ascii="Arial" w:hAnsi="Arial" w:cs="Arial"/>
                <w:sz w:val="18"/>
                <w:szCs w:val="18"/>
              </w:rPr>
            </w:pPr>
            <w:r>
              <w:rPr>
                <w:rFonts w:ascii="Arial" w:hAnsi="Arial" w:cs="Arial"/>
                <w:sz w:val="18"/>
                <w:szCs w:val="18"/>
              </w:rPr>
              <w:t xml:space="preserve">The LMF/server UE assisted approach, whereby LMF/server UE may provide selection criteria (e.g. based on AS layer info) to the target UE and target UE makes the final selection. </w:t>
            </w:r>
          </w:p>
          <w:p>
            <w:pPr>
              <w:pStyle w:val="48"/>
              <w:spacing w:before="20" w:after="20"/>
              <w:ind w:left="57" w:right="57"/>
              <w:jc w:val="left"/>
              <w:rPr>
                <w:lang w:eastAsia="zh-CN"/>
              </w:rPr>
            </w:pPr>
            <w:r>
              <w:rPr>
                <w:lang w:eastAsia="zh-CN"/>
              </w:rPr>
              <w:t>For the first case, information from discovery procedure and the positioning capability of the anchor UEs (including supported positioning methods, location calculation capability) is needed to make the selection. For the second scenario, the target UE needs both the pieces of information to make the selection according to the configured criteria.</w:t>
            </w:r>
          </w:p>
          <w:p>
            <w:pPr>
              <w:pStyle w:val="48"/>
              <w:spacing w:before="20" w:after="20"/>
              <w:ind w:left="57" w:right="57"/>
              <w:jc w:val="left"/>
              <w:rPr>
                <w:lang w:eastAsia="zh-CN"/>
              </w:rPr>
            </w:pPr>
          </w:p>
          <w:p>
            <w:pPr>
              <w:pStyle w:val="48"/>
              <w:spacing w:before="20" w:after="20"/>
              <w:ind w:left="57" w:right="57"/>
              <w:jc w:val="left"/>
              <w:rPr>
                <w:lang w:eastAsia="zh-CN"/>
              </w:rPr>
            </w:pPr>
            <w:r>
              <w:rPr>
                <w:lang w:eastAsia="zh-CN"/>
              </w:rPr>
              <w:t>As a sidenote, it seems companies choosing option 3 are actually supporting Option 1 plus some AS layer info/parameters? It would be good to confirm if this is indeed the case…</w:t>
            </w:r>
          </w:p>
          <w:p>
            <w:pPr>
              <w:pStyle w:val="48"/>
              <w:spacing w:before="20" w:after="20"/>
              <w:ind w:left="57" w:right="57"/>
              <w:jc w:val="left"/>
              <w:rPr>
                <w:lang w:eastAsia="zh-CN"/>
              </w:rPr>
            </w:pPr>
          </w:p>
          <w:p>
            <w:pPr>
              <w:pStyle w:val="48"/>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439"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Apple</w:t>
            </w:r>
          </w:p>
        </w:tc>
        <w:tc>
          <w:tcPr>
            <w:tcW w:w="90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p>
        </w:tc>
        <w:tc>
          <w:tcPr>
            <w:tcW w:w="10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Option 1</w:t>
            </w:r>
          </w:p>
        </w:tc>
        <w:tc>
          <w:tcPr>
            <w:tcW w:w="6296"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439"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v</w:t>
            </w:r>
            <w:r>
              <w:rPr>
                <w:lang w:eastAsia="zh-CN"/>
              </w:rPr>
              <w:t>ivo</w:t>
            </w:r>
          </w:p>
        </w:tc>
        <w:tc>
          <w:tcPr>
            <w:tcW w:w="90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Y</w:t>
            </w:r>
            <w:r>
              <w:rPr>
                <w:lang w:eastAsia="zh-CN"/>
              </w:rPr>
              <w:t>es</w:t>
            </w:r>
          </w:p>
        </w:tc>
        <w:tc>
          <w:tcPr>
            <w:tcW w:w="10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O</w:t>
            </w:r>
            <w:r>
              <w:rPr>
                <w:lang w:eastAsia="zh-CN"/>
              </w:rPr>
              <w:t>ption 1</w:t>
            </w:r>
          </w:p>
        </w:tc>
        <w:tc>
          <w:tcPr>
            <w:tcW w:w="6296" w:type="dxa"/>
            <w:tcBorders>
              <w:top w:val="single" w:color="auto" w:sz="4" w:space="0"/>
              <w:left w:val="single" w:color="auto" w:sz="4" w:space="0"/>
              <w:bottom w:val="single" w:color="auto" w:sz="4" w:space="0"/>
              <w:right w:val="single" w:color="auto" w:sz="4" w:space="0"/>
            </w:tcBorders>
          </w:tcPr>
          <w:p>
            <w:pPr>
              <w:pStyle w:val="48"/>
              <w:spacing w:before="20" w:after="20"/>
              <w:ind w:right="57"/>
              <w:jc w:val="left"/>
              <w:rPr>
                <w:lang w:eastAsia="zh-CN"/>
              </w:rPr>
            </w:pPr>
            <w:r>
              <w:rPr>
                <w:lang w:eastAsia="zh-CN"/>
              </w:rPr>
              <w:t>Similar understanding with intel, what’s the difference between option 1 and option 3 suggested by QC and OPPO?</w:t>
            </w:r>
          </w:p>
          <w:p>
            <w:pPr>
              <w:pStyle w:val="48"/>
              <w:spacing w:before="20" w:after="20"/>
              <w:ind w:left="57" w:right="57"/>
              <w:jc w:val="left"/>
              <w:rPr>
                <w:lang w:eastAsia="zh-CN"/>
              </w:rPr>
            </w:pPr>
            <w:r>
              <w:rPr>
                <w:rFonts w:hint="eastAsia"/>
                <w:lang w:eastAsia="zh-CN"/>
              </w:rPr>
              <w:t>F</w:t>
            </w:r>
            <w:r>
              <w:rPr>
                <w:lang w:eastAsia="zh-CN"/>
              </w:rPr>
              <w:t>or the concern raised by CATT, the capability exchange can be performed without uncast setup as we already agreed that the capability can be broadcasted/groupcasted.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439"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Ericsson</w:t>
            </w:r>
          </w:p>
        </w:tc>
        <w:tc>
          <w:tcPr>
            <w:tcW w:w="90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Too early to decide</w:t>
            </w:r>
          </w:p>
        </w:tc>
        <w:tc>
          <w:tcPr>
            <w:tcW w:w="10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p>
        </w:tc>
        <w:tc>
          <w:tcPr>
            <w:tcW w:w="6296"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We need to see how big a discovery msg can be and what all can be included.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439"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rFonts w:hint="eastAsia"/>
                <w:lang w:val="en-US" w:eastAsia="zh-CN"/>
              </w:rPr>
              <w:t>ZTE</w:t>
            </w:r>
          </w:p>
        </w:tc>
        <w:tc>
          <w:tcPr>
            <w:tcW w:w="90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rFonts w:hint="eastAsia"/>
                <w:lang w:val="en-US" w:eastAsia="zh-CN"/>
              </w:rPr>
              <w:t>Yes</w:t>
            </w:r>
          </w:p>
        </w:tc>
        <w:tc>
          <w:tcPr>
            <w:tcW w:w="10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rFonts w:hint="eastAsia"/>
                <w:lang w:val="en-US" w:eastAsia="zh-CN"/>
              </w:rPr>
              <w:t>Option 3</w:t>
            </w:r>
          </w:p>
        </w:tc>
        <w:tc>
          <w:tcPr>
            <w:tcW w:w="6296"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rFonts w:hint="eastAsia"/>
                <w:lang w:val="en-US" w:eastAsia="zh-CN"/>
              </w:rPr>
              <w:t>Agree with QC that anchor UE selection should be based on discovery(NAS layer filtering) and after SLPP capability exchange(AS layer filtering). Note that SLPP capability exchange can use BC or GC, it does not need to establish UC link then release unnecessary UC link.</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439"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Nokia</w:t>
            </w:r>
          </w:p>
        </w:tc>
        <w:tc>
          <w:tcPr>
            <w:tcW w:w="90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Yes</w:t>
            </w:r>
          </w:p>
        </w:tc>
        <w:tc>
          <w:tcPr>
            <w:tcW w:w="10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Option 3</w:t>
            </w:r>
          </w:p>
        </w:tc>
        <w:tc>
          <w:tcPr>
            <w:tcW w:w="6296"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Both. In general, already the discovery procedure should deliver parameters (be it capaibility or (N)AS info) needed for efficient pre-filtration of candidate anchors. A full capability / measurement report should be done only for a few pre-selected / confirmed candidate anchors to improve overall efficiency and latency.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439"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eastAsia="Malgun Gothic"/>
                <w:lang w:eastAsia="ko-KR"/>
              </w:rPr>
              <w:t>S</w:t>
            </w:r>
            <w:r>
              <w:rPr>
                <w:rFonts w:eastAsia="Malgun Gothic"/>
                <w:lang w:eastAsia="ko-KR"/>
              </w:rPr>
              <w:t>amsung</w:t>
            </w:r>
          </w:p>
        </w:tc>
        <w:tc>
          <w:tcPr>
            <w:tcW w:w="908"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eastAsia="Malgun Gothic"/>
                <w:lang w:eastAsia="ko-KR"/>
              </w:rPr>
              <w:t>Yes</w:t>
            </w:r>
          </w:p>
        </w:tc>
        <w:tc>
          <w:tcPr>
            <w:tcW w:w="10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eastAsia="Malgun Gothic"/>
                <w:lang w:eastAsia="ko-KR"/>
              </w:rPr>
              <w:t>Option 3</w:t>
            </w:r>
          </w:p>
        </w:tc>
        <w:tc>
          <w:tcPr>
            <w:tcW w:w="6296"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eastAsia="Malgun Gothic"/>
                <w:lang w:eastAsia="ko-KR"/>
              </w:rPr>
              <w:t>Share the view with OPPO and ZTE. Some candidate anchor UE can be selected during the discovery procedure and the final decision can be made by Server UE based on capability exchange via SLPP.</w:t>
            </w:r>
          </w:p>
        </w:tc>
      </w:tr>
    </w:tbl>
    <w:p>
      <w:pPr>
        <w:rPr>
          <w:b/>
          <w:bCs/>
          <w:lang w:eastAsia="zh-CN"/>
        </w:rPr>
      </w:pPr>
    </w:p>
    <w:p>
      <w:pPr>
        <w:rPr>
          <w:lang w:eastAsia="zh-CN"/>
        </w:rPr>
      </w:pPr>
      <w:r>
        <w:rPr>
          <w:b/>
          <w:bCs/>
          <w:highlight w:val="yellow"/>
        </w:rPr>
        <w:t>Summary:</w:t>
      </w:r>
      <w:r>
        <w:t xml:space="preserve"> </w:t>
      </w:r>
    </w:p>
    <w:p>
      <w:pPr>
        <w:rPr>
          <w:lang w:eastAsia="zh-CN"/>
        </w:rPr>
      </w:pPr>
      <w:r>
        <w:rPr>
          <w:rFonts w:hint="eastAsia"/>
          <w:lang w:eastAsia="zh-CN"/>
        </w:rPr>
        <w:t xml:space="preserve">It is clarified that in this email discussion, anchor UE </w:t>
      </w:r>
      <w:r>
        <w:rPr>
          <w:lang w:eastAsia="zh-CN"/>
        </w:rPr>
        <w:t>selection</w:t>
      </w:r>
      <w:r>
        <w:rPr>
          <w:rFonts w:hint="eastAsia"/>
          <w:lang w:eastAsia="zh-CN"/>
        </w:rPr>
        <w:t xml:space="preserve"> </w:t>
      </w:r>
      <w:r>
        <w:rPr>
          <w:lang w:eastAsia="zh-CN"/>
        </w:rPr>
        <w:t>criteria</w:t>
      </w:r>
      <w:r>
        <w:rPr>
          <w:rFonts w:hint="eastAsia"/>
          <w:lang w:eastAsia="zh-CN"/>
        </w:rPr>
        <w:t xml:space="preserve"> were not discussed. [11/13] Most companies agreed to include </w:t>
      </w:r>
      <w:r>
        <w:rPr>
          <w:lang w:eastAsia="zh-CN"/>
        </w:rPr>
        <w:t>anchor UE selection in the general procedures</w:t>
      </w:r>
      <w:r>
        <w:rPr>
          <w:rFonts w:hint="eastAsia"/>
          <w:lang w:eastAsia="zh-CN"/>
        </w:rPr>
        <w:t xml:space="preserve">. [12/13] Most companies </w:t>
      </w:r>
      <w:r>
        <w:rPr>
          <w:lang w:eastAsia="zh-CN"/>
        </w:rPr>
        <w:t>preferred</w:t>
      </w:r>
      <w:r>
        <w:rPr>
          <w:rFonts w:hint="eastAsia"/>
          <w:lang w:eastAsia="zh-CN"/>
        </w:rPr>
        <w:t xml:space="preserve"> </w:t>
      </w:r>
      <w:r>
        <w:rPr>
          <w:lang w:eastAsia="zh-CN"/>
        </w:rPr>
        <w:t>that</w:t>
      </w:r>
      <w:r>
        <w:rPr>
          <w:rFonts w:hint="eastAsia"/>
          <w:lang w:eastAsia="zh-CN"/>
        </w:rPr>
        <w:t xml:space="preserve"> anchor UE </w:t>
      </w:r>
      <w:r>
        <w:rPr>
          <w:lang w:eastAsia="zh-CN"/>
        </w:rPr>
        <w:t>selection</w:t>
      </w:r>
      <w:r>
        <w:rPr>
          <w:rFonts w:hint="eastAsia"/>
          <w:lang w:eastAsia="zh-CN"/>
        </w:rPr>
        <w:t xml:space="preserve"> based on the information obtained from both discovery and </w:t>
      </w:r>
      <w:r>
        <w:rPr>
          <w:lang w:eastAsia="zh-CN"/>
        </w:rPr>
        <w:t>capability</w:t>
      </w:r>
      <w:r>
        <w:rPr>
          <w:rFonts w:hint="eastAsia"/>
          <w:lang w:eastAsia="zh-CN"/>
        </w:rPr>
        <w:t xml:space="preserve"> of anchor UEs. </w:t>
      </w:r>
      <w:r>
        <w:rPr>
          <w:lang w:eastAsia="zh-CN"/>
        </w:rPr>
        <w:t>Ericsson</w:t>
      </w:r>
      <w:r>
        <w:rPr>
          <w:rFonts w:hint="eastAsia"/>
          <w:lang w:eastAsia="zh-CN"/>
        </w:rPr>
        <w:t xml:space="preserve"> considered we should confirm </w:t>
      </w:r>
      <w:r>
        <w:rPr>
          <w:lang w:eastAsia="zh-CN"/>
        </w:rPr>
        <w:t>what</w:t>
      </w:r>
      <w:r>
        <w:rPr>
          <w:rFonts w:hint="eastAsia"/>
          <w:lang w:eastAsia="zh-CN"/>
        </w:rPr>
        <w:t xml:space="preserve"> can be included in the </w:t>
      </w:r>
      <w:r>
        <w:rPr>
          <w:lang w:eastAsia="zh-CN"/>
        </w:rPr>
        <w:t>discovery</w:t>
      </w:r>
      <w:r>
        <w:rPr>
          <w:rFonts w:hint="eastAsia"/>
          <w:lang w:eastAsia="zh-CN"/>
        </w:rPr>
        <w:t xml:space="preserve"> message.</w:t>
      </w:r>
    </w:p>
    <w:p>
      <w:pPr>
        <w:rPr>
          <w:b/>
          <w:bCs/>
          <w:lang w:eastAsia="zh-CN"/>
        </w:rPr>
      </w:pPr>
      <w:r>
        <w:rPr>
          <w:rFonts w:hint="eastAsia"/>
          <w:b/>
          <w:bCs/>
          <w:highlight w:val="green"/>
          <w:lang w:eastAsia="zh-CN"/>
        </w:rPr>
        <w:t xml:space="preserve">Proposal 6-1: </w:t>
      </w:r>
      <w:r>
        <w:rPr>
          <w:b/>
          <w:bCs/>
          <w:highlight w:val="green"/>
          <w:lang w:eastAsia="zh-CN"/>
        </w:rPr>
        <w:t>[11/13]</w:t>
      </w:r>
      <w:r>
        <w:rPr>
          <w:rFonts w:hint="eastAsia"/>
          <w:b/>
          <w:bCs/>
          <w:highlight w:val="green"/>
          <w:lang w:eastAsia="zh-CN"/>
        </w:rPr>
        <w:t xml:space="preserve"> </w:t>
      </w:r>
      <w:commentRangeStart w:id="4"/>
      <w:r>
        <w:rPr>
          <w:rFonts w:hint="eastAsia"/>
          <w:b/>
          <w:bCs/>
          <w:lang w:eastAsia="zh-CN"/>
        </w:rPr>
        <w:t>I</w:t>
      </w:r>
      <w:r>
        <w:rPr>
          <w:b/>
          <w:bCs/>
          <w:lang w:eastAsia="zh-CN"/>
        </w:rPr>
        <w:t>nclude anchor UE selection in the general</w:t>
      </w:r>
      <w:r>
        <w:rPr>
          <w:rFonts w:hint="eastAsia"/>
          <w:b/>
          <w:bCs/>
          <w:lang w:eastAsia="zh-CN"/>
        </w:rPr>
        <w:t xml:space="preserve"> in the </w:t>
      </w:r>
      <w:r>
        <w:rPr>
          <w:b/>
          <w:bCs/>
          <w:lang w:eastAsia="zh-CN"/>
        </w:rPr>
        <w:t>sidelink positioning procedures for out of coverage scenario</w:t>
      </w:r>
      <w:r>
        <w:rPr>
          <w:rFonts w:hint="eastAsia"/>
          <w:b/>
          <w:bCs/>
          <w:lang w:eastAsia="zh-CN"/>
        </w:rPr>
        <w:t>.</w:t>
      </w:r>
      <w:commentRangeEnd w:id="4"/>
      <w:r>
        <w:commentReference w:id="4"/>
      </w:r>
    </w:p>
    <w:p>
      <w:pPr>
        <w:rPr>
          <w:b/>
          <w:bCs/>
          <w:lang w:eastAsia="zh-CN"/>
        </w:rPr>
      </w:pPr>
      <w:commentRangeStart w:id="5"/>
      <w:r>
        <w:rPr>
          <w:rFonts w:hint="eastAsia"/>
          <w:b/>
          <w:bCs/>
          <w:highlight w:val="green"/>
          <w:lang w:eastAsia="zh-CN"/>
        </w:rPr>
        <w:t xml:space="preserve">Proposal 6-2: </w:t>
      </w:r>
      <w:r>
        <w:rPr>
          <w:b/>
          <w:bCs/>
          <w:highlight w:val="green"/>
          <w:lang w:eastAsia="zh-CN"/>
        </w:rPr>
        <w:t>[1</w:t>
      </w:r>
      <w:r>
        <w:rPr>
          <w:rFonts w:hint="eastAsia"/>
          <w:b/>
          <w:bCs/>
          <w:highlight w:val="green"/>
          <w:lang w:eastAsia="zh-CN"/>
        </w:rPr>
        <w:t>2</w:t>
      </w:r>
      <w:r>
        <w:rPr>
          <w:b/>
          <w:bCs/>
          <w:highlight w:val="green"/>
          <w:lang w:eastAsia="zh-CN"/>
        </w:rPr>
        <w:t>/13]</w:t>
      </w:r>
      <w:r>
        <w:rPr>
          <w:rFonts w:hint="eastAsia"/>
          <w:b/>
          <w:bCs/>
          <w:highlight w:val="green"/>
          <w:lang w:eastAsia="zh-CN"/>
        </w:rPr>
        <w:t xml:space="preserve"> </w:t>
      </w:r>
      <w:r>
        <w:rPr>
          <w:rFonts w:hint="eastAsia"/>
          <w:b/>
          <w:bCs/>
          <w:lang w:eastAsia="zh-CN"/>
        </w:rPr>
        <w:t>A</w:t>
      </w:r>
      <w:r>
        <w:rPr>
          <w:b/>
          <w:bCs/>
          <w:lang w:eastAsia="zh-CN"/>
        </w:rPr>
        <w:t xml:space="preserve">nchor UE selection </w:t>
      </w:r>
      <w:r>
        <w:rPr>
          <w:rFonts w:hint="eastAsia"/>
          <w:b/>
          <w:bCs/>
          <w:lang w:eastAsia="zh-CN"/>
        </w:rPr>
        <w:t>is after</w:t>
      </w:r>
      <w:r>
        <w:rPr>
          <w:b/>
          <w:bCs/>
          <w:lang w:eastAsia="zh-CN"/>
        </w:rPr>
        <w:t xml:space="preserve"> both discovery and capability </w:t>
      </w:r>
      <w:r>
        <w:rPr>
          <w:rFonts w:hint="eastAsia"/>
          <w:b/>
          <w:bCs/>
          <w:lang w:eastAsia="zh-CN"/>
        </w:rPr>
        <w:t xml:space="preserve">procedures </w:t>
      </w:r>
      <w:r>
        <w:rPr>
          <w:b/>
          <w:bCs/>
          <w:lang w:eastAsia="zh-CN"/>
        </w:rPr>
        <w:t>of anchor UEs.</w:t>
      </w:r>
      <w:commentRangeEnd w:id="5"/>
      <w:r>
        <w:commentReference w:id="5"/>
      </w:r>
    </w:p>
    <w:p>
      <w:pPr>
        <w:rPr>
          <w:lang w:eastAsia="zh-CN"/>
        </w:rPr>
      </w:pPr>
    </w:p>
    <w:p>
      <w:pPr>
        <w:pStyle w:val="3"/>
        <w:numPr>
          <w:ilvl w:val="1"/>
          <w:numId w:val="8"/>
        </w:numPr>
        <w:spacing w:line="240" w:lineRule="auto"/>
        <w:rPr>
          <w:lang w:eastAsia="zh-CN"/>
        </w:rPr>
      </w:pPr>
      <w:r>
        <w:rPr>
          <w:rFonts w:hint="eastAsia"/>
          <w:lang w:eastAsia="zh-CN"/>
        </w:rPr>
        <w:t>P</w:t>
      </w:r>
      <w:r>
        <w:rPr>
          <w:lang w:eastAsia="zh-CN"/>
        </w:rPr>
        <w:t>ositioning</w:t>
      </w:r>
      <w:r>
        <w:rPr>
          <w:rFonts w:hint="eastAsia"/>
          <w:lang w:eastAsia="zh-CN"/>
        </w:rPr>
        <w:t xml:space="preserve"> methods selection</w:t>
      </w:r>
    </w:p>
    <w:p>
      <w:pPr>
        <w:rPr>
          <w:lang w:eastAsia="zh-CN"/>
        </w:rPr>
      </w:pPr>
      <w:r>
        <w:rPr>
          <w:rFonts w:hint="eastAsia"/>
          <w:lang w:eastAsia="zh-CN"/>
        </w:rPr>
        <w:t xml:space="preserve">CATT and Nokia considered server UE performs </w:t>
      </w:r>
      <w:r>
        <w:rPr>
          <w:lang w:eastAsia="zh-CN"/>
        </w:rPr>
        <w:t>positioning</w:t>
      </w:r>
      <w:r>
        <w:rPr>
          <w:rFonts w:hint="eastAsia"/>
          <w:lang w:eastAsia="zh-CN"/>
        </w:rPr>
        <w:t xml:space="preserve"> method selection along with anchor UE selection.</w:t>
      </w:r>
    </w:p>
    <w:p>
      <w:pPr>
        <w:rPr>
          <w:lang w:eastAsia="zh-CN"/>
        </w:rPr>
      </w:pPr>
      <w:r>
        <w:rPr>
          <w:b/>
          <w:bCs/>
        </w:rPr>
        <w:t xml:space="preserve">Question </w:t>
      </w:r>
      <w:r>
        <w:rPr>
          <w:rFonts w:hint="eastAsia"/>
          <w:b/>
          <w:bCs/>
          <w:lang w:eastAsia="zh-CN"/>
        </w:rPr>
        <w:t>9</w:t>
      </w:r>
      <w:r>
        <w:t>:</w:t>
      </w:r>
      <w:r>
        <w:rPr>
          <w:rFonts w:hint="eastAsia"/>
          <w:lang w:eastAsia="zh-CN"/>
        </w:rPr>
        <w:t xml:space="preserve"> Do you agree to include </w:t>
      </w:r>
      <w:r>
        <w:rPr>
          <w:lang w:eastAsia="zh-CN"/>
        </w:rPr>
        <w:t>positioning</w:t>
      </w:r>
      <w:r>
        <w:rPr>
          <w:rFonts w:hint="eastAsia"/>
          <w:lang w:eastAsia="zh-CN"/>
        </w:rPr>
        <w:t xml:space="preserve"> methods selection in the general procedures? </w:t>
      </w:r>
      <w:r>
        <w:rPr>
          <w:lang w:eastAsia="zh-CN"/>
        </w:rPr>
        <w:t>I</w:t>
      </w:r>
      <w:r>
        <w:rPr>
          <w:rFonts w:hint="eastAsia"/>
          <w:lang w:eastAsia="zh-CN"/>
        </w:rPr>
        <w:t xml:space="preserve">f yes, does the server UE perform </w:t>
      </w:r>
      <w:r>
        <w:rPr>
          <w:lang w:eastAsia="zh-CN"/>
        </w:rPr>
        <w:t>positioning</w:t>
      </w:r>
      <w:r>
        <w:rPr>
          <w:rFonts w:hint="eastAsia"/>
          <w:lang w:eastAsia="zh-CN"/>
        </w:rPr>
        <w:t xml:space="preserve"> method selection for </w:t>
      </w:r>
      <w:r>
        <w:rPr>
          <w:lang w:eastAsia="zh-CN"/>
        </w:rPr>
        <w:t>out of coverage scenario</w:t>
      </w:r>
      <w:r>
        <w:rPr>
          <w:rFonts w:hint="eastAsia"/>
          <w:lang w:eastAsia="zh-CN"/>
        </w:rPr>
        <w:t>?</w:t>
      </w:r>
    </w:p>
    <w:tbl>
      <w:tblPr>
        <w:tblStyle w:val="32"/>
        <w:tblW w:w="965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365"/>
        <w:gridCol w:w="18"/>
        <w:gridCol w:w="1618"/>
        <w:gridCol w:w="18"/>
        <w:gridCol w:w="972"/>
        <w:gridCol w:w="20"/>
        <w:gridCol w:w="56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383" w:type="dxa"/>
            <w:gridSpan w:val="2"/>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pPr>
            <w:r>
              <w:t>Company</w:t>
            </w:r>
          </w:p>
        </w:tc>
        <w:tc>
          <w:tcPr>
            <w:tcW w:w="1636" w:type="dxa"/>
            <w:gridSpan w:val="2"/>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rPr>
                <w:lang w:eastAsia="zh-CN"/>
              </w:rPr>
            </w:pPr>
            <w:r>
              <w:rPr>
                <w:rFonts w:hint="eastAsia"/>
                <w:lang w:eastAsia="zh-CN"/>
              </w:rPr>
              <w:t xml:space="preserve">Include </w:t>
            </w:r>
            <w:r>
              <w:rPr>
                <w:lang w:eastAsia="zh-CN"/>
              </w:rPr>
              <w:t>positioning</w:t>
            </w:r>
            <w:r>
              <w:rPr>
                <w:rFonts w:hint="eastAsia"/>
                <w:lang w:eastAsia="zh-CN"/>
              </w:rPr>
              <w:t xml:space="preserve"> method selection(Yes/No)</w:t>
            </w:r>
          </w:p>
        </w:tc>
        <w:tc>
          <w:tcPr>
            <w:tcW w:w="992" w:type="dxa"/>
            <w:gridSpan w:val="2"/>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rPr>
                <w:lang w:eastAsia="zh-CN"/>
              </w:rPr>
            </w:pPr>
            <w:r>
              <w:rPr>
                <w:rFonts w:hint="eastAsia"/>
                <w:lang w:eastAsia="zh-CN"/>
              </w:rPr>
              <w:t>Server UE perform selection (Yes/No)</w:t>
            </w:r>
          </w:p>
        </w:tc>
        <w:tc>
          <w:tcPr>
            <w:tcW w:w="5645"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rPr>
                <w:lang w:eastAsia="zh-CN"/>
              </w:rPr>
            </w:pPr>
            <w:r>
              <w:rPr>
                <w:rFonts w:hint="eastAsia"/>
                <w:lang w:eastAsia="zh-CN"/>
              </w:rPr>
              <w:t>Comments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383"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eastAsia="zh-CN"/>
              </w:rPr>
              <w:t>Qualcomm</w:t>
            </w:r>
          </w:p>
        </w:tc>
        <w:tc>
          <w:tcPr>
            <w:tcW w:w="1636"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val="en-US" w:eastAsia="zh-CN"/>
              </w:rPr>
              <w:t>Yes with comments</w:t>
            </w:r>
          </w:p>
        </w:tc>
        <w:tc>
          <w:tcPr>
            <w:tcW w:w="992"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eastAsia="zh-CN"/>
              </w:rPr>
              <w:t>No</w:t>
            </w:r>
          </w:p>
        </w:tc>
        <w:tc>
          <w:tcPr>
            <w:tcW w:w="56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val="en-US" w:eastAsia="zh-CN"/>
              </w:rPr>
              <w:t xml:space="preserve">We agree that positioning method selection can be part of sidelink positioning procedures.  However, we do not see a need to restrict selection of positioning method to a server UE.  Since any UE participating in sidelink positioning can undertake any role, a UE initiating a sidelink positioning session could specify the positioning method, with another UE performing server function.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36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O</w:t>
            </w:r>
            <w:r>
              <w:rPr>
                <w:lang w:eastAsia="zh-CN"/>
              </w:rPr>
              <w:t>PPO</w:t>
            </w:r>
          </w:p>
        </w:tc>
        <w:tc>
          <w:tcPr>
            <w:tcW w:w="1636"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N</w:t>
            </w:r>
            <w:r>
              <w:rPr>
                <w:lang w:eastAsia="zh-CN"/>
              </w:rPr>
              <w:t>o</w:t>
            </w:r>
          </w:p>
        </w:tc>
        <w:tc>
          <w:tcPr>
            <w:tcW w:w="990"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Y</w:t>
            </w:r>
            <w:r>
              <w:rPr>
                <w:lang w:eastAsia="zh-CN"/>
              </w:rPr>
              <w:t>es</w:t>
            </w:r>
          </w:p>
        </w:tc>
        <w:tc>
          <w:tcPr>
            <w:tcW w:w="5665"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We think we could follow the Uu-based positioning procedure, wehre the positioning method is selected implicitly after the sidelink positioning capability has been exchanged and is reflected in the LPP ProvideAssistanceData (which positioning method specific assistance data is provided to the UE).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383"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LG</w:t>
            </w:r>
          </w:p>
        </w:tc>
        <w:tc>
          <w:tcPr>
            <w:tcW w:w="1636"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No</w:t>
            </w:r>
          </w:p>
        </w:tc>
        <w:tc>
          <w:tcPr>
            <w:tcW w:w="992"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Yes</w:t>
            </w:r>
          </w:p>
        </w:tc>
        <w:tc>
          <w:tcPr>
            <w:tcW w:w="56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 xml:space="preserve">Method selection is one of location server roles (i.e. LMF or server UE) and up to implementation due to it is algorithm aspect. No need to be included in general procedure.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383"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CATT</w:t>
            </w:r>
          </w:p>
        </w:tc>
        <w:tc>
          <w:tcPr>
            <w:tcW w:w="1636"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val="en-US" w:eastAsia="zh-CN"/>
              </w:rPr>
              <w:t>Yes</w:t>
            </w:r>
          </w:p>
        </w:tc>
        <w:tc>
          <w:tcPr>
            <w:tcW w:w="992"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val="en-US" w:eastAsia="zh-CN"/>
              </w:rPr>
              <w:t>Yes</w:t>
            </w:r>
          </w:p>
        </w:tc>
        <w:tc>
          <w:tcPr>
            <w:tcW w:w="56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 xml:space="preserve">Server UE is </w:t>
            </w:r>
            <w:r>
              <w:rPr>
                <w:lang w:eastAsia="zh-CN"/>
              </w:rPr>
              <w:t>terminal equipment</w:t>
            </w:r>
            <w:r>
              <w:rPr>
                <w:rFonts w:hint="eastAsia"/>
                <w:lang w:eastAsia="zh-CN"/>
              </w:rPr>
              <w:t>, the behaviour of UE should be clear in the specification.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383"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Fraunhofer</w:t>
            </w:r>
          </w:p>
        </w:tc>
        <w:tc>
          <w:tcPr>
            <w:tcW w:w="1636"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Yes</w:t>
            </w:r>
          </w:p>
        </w:tc>
        <w:tc>
          <w:tcPr>
            <w:tcW w:w="992"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Yes</w:t>
            </w:r>
          </w:p>
        </w:tc>
        <w:tc>
          <w:tcPr>
            <w:tcW w:w="56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 xml:space="preserve">The target UE can request a server UE supporting the requested positioning method, or a target UE can select a server UE based on the positioning method it supports (unless a server UE has to support all SL positioning methods specified).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383"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L</w:t>
            </w:r>
            <w:r>
              <w:rPr>
                <w:lang w:eastAsia="zh-CN"/>
              </w:rPr>
              <w:t>enovo</w:t>
            </w:r>
          </w:p>
        </w:tc>
        <w:tc>
          <w:tcPr>
            <w:tcW w:w="1636"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N</w:t>
            </w:r>
            <w:r>
              <w:rPr>
                <w:lang w:eastAsia="zh-CN"/>
              </w:rPr>
              <w:t>o</w:t>
            </w:r>
          </w:p>
        </w:tc>
        <w:tc>
          <w:tcPr>
            <w:tcW w:w="992"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N</w:t>
            </w:r>
            <w:r>
              <w:rPr>
                <w:lang w:eastAsia="zh-CN"/>
              </w:rPr>
              <w:t>o</w:t>
            </w:r>
          </w:p>
        </w:tc>
        <w:tc>
          <w:tcPr>
            <w:tcW w:w="56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In current NR Uu positioning, the positioning method is determined by LMF by implementation and no explicit procedure is indicated. We think it can be a UE implementation behaviour and will be indicated by corresponding SL Positioning assistance data transmission.</w:t>
            </w:r>
          </w:p>
          <w:p>
            <w:pPr>
              <w:pStyle w:val="48"/>
              <w:spacing w:before="20" w:after="20"/>
              <w:ind w:left="57" w:right="57"/>
              <w:jc w:val="left"/>
              <w:rPr>
                <w:lang w:eastAsia="zh-CN"/>
              </w:rPr>
            </w:pPr>
            <w:r>
              <w:rPr>
                <w:lang w:eastAsia="zh-CN"/>
              </w:rPr>
              <w:t>Additionally, on which entity determines the positioning method, we prefer not to limit it to only server UE, other UEs which initiated the location service e.g., target UE can also determine the positioning method. In addition, the selection of the positioning method is determined based on the availability of suitable anchors. For the out-of-coverage scenario, if the server UE is unavailable (as a separate UE entity), we would like to avoid a situation where the SL procedures fail due to the dependency on a server UE for positioning method selection.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383"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Intel</w:t>
            </w:r>
          </w:p>
        </w:tc>
        <w:tc>
          <w:tcPr>
            <w:tcW w:w="1636"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No</w:t>
            </w:r>
          </w:p>
        </w:tc>
        <w:tc>
          <w:tcPr>
            <w:tcW w:w="992"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Yes</w:t>
            </w:r>
          </w:p>
        </w:tc>
        <w:tc>
          <w:tcPr>
            <w:tcW w:w="56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We do not see the need to have a separate dedicated procedure for positioning method selection. The selection of the anchor UE determines which positioning methods may be used, but which particular positioning method is used does not need to be part of the anchor UE selection itself.</w:t>
            </w:r>
          </w:p>
          <w:p>
            <w:pPr>
              <w:pStyle w:val="48"/>
              <w:spacing w:before="20" w:after="20"/>
              <w:ind w:left="57" w:right="57"/>
              <w:jc w:val="left"/>
              <w:rPr>
                <w:lang w:eastAsia="zh-CN"/>
              </w:rPr>
            </w:pPr>
            <w:r>
              <w:rPr>
                <w:lang w:eastAsia="zh-CN"/>
              </w:rPr>
              <w:t>Regarding role of the server UE, we have already agreed that server UE does the method determination in case of no LMF involvement:</w:t>
            </w:r>
          </w:p>
          <w:p>
            <w:pPr>
              <w:pBdr>
                <w:top w:val="single" w:color="auto" w:sz="4" w:space="1"/>
                <w:left w:val="single" w:color="auto" w:sz="4" w:space="4"/>
                <w:bottom w:val="single" w:color="auto" w:sz="4" w:space="1"/>
                <w:right w:val="single" w:color="auto" w:sz="4" w:space="4"/>
              </w:pBdr>
              <w:tabs>
                <w:tab w:val="left" w:pos="1622"/>
              </w:tabs>
              <w:spacing w:after="0" w:line="240" w:lineRule="auto"/>
              <w:ind w:left="647" w:hanging="363"/>
              <w:rPr>
                <w:rFonts w:ascii="Arial" w:hAnsi="Arial" w:eastAsia="MS Mincho"/>
                <w:szCs w:val="24"/>
                <w:lang w:val="en-US" w:eastAsia="en-GB"/>
              </w:rPr>
            </w:pPr>
            <w:r>
              <w:rPr>
                <w:rFonts w:ascii="Arial" w:hAnsi="Arial" w:eastAsia="MS Mincho"/>
                <w:szCs w:val="24"/>
                <w:lang w:val="en-US" w:eastAsia="en-GB"/>
              </w:rPr>
              <w:t>Agreement:</w:t>
            </w:r>
          </w:p>
          <w:p>
            <w:pPr>
              <w:pBdr>
                <w:top w:val="single" w:color="auto" w:sz="4" w:space="1"/>
                <w:left w:val="single" w:color="auto" w:sz="4" w:space="4"/>
                <w:bottom w:val="single" w:color="auto" w:sz="4" w:space="1"/>
                <w:right w:val="single" w:color="auto" w:sz="4" w:space="4"/>
              </w:pBdr>
              <w:tabs>
                <w:tab w:val="left" w:pos="1622"/>
              </w:tabs>
              <w:spacing w:after="0" w:line="240" w:lineRule="auto"/>
              <w:ind w:left="647" w:hanging="363"/>
              <w:rPr>
                <w:rFonts w:ascii="Arial" w:hAnsi="Arial" w:eastAsia="MS Mincho"/>
                <w:szCs w:val="24"/>
                <w:lang w:val="en-US" w:eastAsia="en-GB"/>
              </w:rPr>
            </w:pPr>
            <w:r>
              <w:rPr>
                <w:rFonts w:ascii="Arial" w:hAnsi="Arial" w:eastAsia="MS Mincho"/>
                <w:szCs w:val="24"/>
                <w:lang w:val="en-US" w:eastAsia="en-GB"/>
              </w:rPr>
              <w:t>RAN2 confirm that for cases without LMF involvement, besides method determination, assistant data distribution and anchor UE selection (agreed in RAN2), the SL positioning server UE may perform SL-PRS configuration coordination and location calculation.</w:t>
            </w:r>
          </w:p>
          <w:p>
            <w:pPr>
              <w:pStyle w:val="48"/>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383"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Apple</w:t>
            </w:r>
          </w:p>
        </w:tc>
        <w:tc>
          <w:tcPr>
            <w:tcW w:w="1636"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No</w:t>
            </w:r>
          </w:p>
        </w:tc>
        <w:tc>
          <w:tcPr>
            <w:tcW w:w="992"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Yes</w:t>
            </w:r>
          </w:p>
        </w:tc>
        <w:tc>
          <w:tcPr>
            <w:tcW w:w="56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383"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v</w:t>
            </w:r>
            <w:r>
              <w:rPr>
                <w:lang w:eastAsia="zh-CN"/>
              </w:rPr>
              <w:t>ivo</w:t>
            </w:r>
          </w:p>
        </w:tc>
        <w:tc>
          <w:tcPr>
            <w:tcW w:w="1636"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Y</w:t>
            </w:r>
            <w:r>
              <w:rPr>
                <w:lang w:eastAsia="zh-CN"/>
              </w:rPr>
              <w:t>es, with comments</w:t>
            </w:r>
          </w:p>
        </w:tc>
        <w:tc>
          <w:tcPr>
            <w:tcW w:w="992"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Y</w:t>
            </w:r>
            <w:r>
              <w:rPr>
                <w:lang w:eastAsia="zh-CN"/>
              </w:rPr>
              <w:t>es</w:t>
            </w:r>
          </w:p>
        </w:tc>
        <w:tc>
          <w:tcPr>
            <w:tcW w:w="56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F</w:t>
            </w:r>
            <w:r>
              <w:rPr>
                <w:lang w:eastAsia="zh-CN"/>
              </w:rPr>
              <w:t xml:space="preserve">ine to have an action step </w:t>
            </w:r>
            <w:r>
              <w:rPr>
                <w:rFonts w:hint="eastAsia"/>
                <w:lang w:eastAsia="zh-CN"/>
              </w:rPr>
              <w:t>of</w:t>
            </w:r>
            <w:r>
              <w:rPr>
                <w:lang w:eastAsia="zh-CN"/>
              </w:rPr>
              <w:t xml:space="preserve"> </w:t>
            </w:r>
            <w:r>
              <w:rPr>
                <w:rFonts w:hint="eastAsia"/>
                <w:lang w:eastAsia="zh-CN"/>
              </w:rPr>
              <w:t>method</w:t>
            </w:r>
            <w:r>
              <w:rPr>
                <w:lang w:eastAsia="zh-CN"/>
              </w:rPr>
              <w:t xml:space="preserve"> </w:t>
            </w:r>
            <w:r>
              <w:rPr>
                <w:rFonts w:hint="eastAsia"/>
                <w:lang w:eastAsia="zh-CN"/>
              </w:rPr>
              <w:t>determination</w:t>
            </w:r>
            <w:r>
              <w:rPr>
                <w:lang w:eastAsia="zh-CN"/>
              </w:rPr>
              <w:t xml:space="preserve"> in the stage 2 procedure. </w:t>
            </w:r>
            <w:r>
              <w:rPr>
                <w:rFonts w:hint="eastAsia"/>
                <w:lang w:eastAsia="zh-CN"/>
              </w:rPr>
              <w:t>But</w:t>
            </w:r>
            <w:r>
              <w:rPr>
                <w:lang w:eastAsia="zh-CN"/>
              </w:rPr>
              <w:t xml:space="preserve"> the step is </w:t>
            </w:r>
            <w:r>
              <w:rPr>
                <w:rFonts w:hint="eastAsia"/>
                <w:lang w:eastAsia="zh-CN"/>
              </w:rPr>
              <w:t>up</w:t>
            </w:r>
            <w:r>
              <w:rPr>
                <w:lang w:eastAsia="zh-CN"/>
              </w:rPr>
              <w:t xml:space="preserve"> to </w:t>
            </w:r>
            <w:r>
              <w:rPr>
                <w:rFonts w:hint="eastAsia"/>
                <w:lang w:eastAsia="zh-CN"/>
              </w:rPr>
              <w:t>implementation</w:t>
            </w:r>
            <w:r>
              <w:rPr>
                <w:lang w:eastAsia="zh-CN"/>
              </w:rPr>
              <w:t xml:space="preserve"> and no spec impact is expected.</w:t>
            </w:r>
          </w:p>
          <w:p>
            <w:pPr>
              <w:pStyle w:val="48"/>
              <w:spacing w:before="20" w:after="20"/>
              <w:ind w:left="57" w:right="57"/>
              <w:jc w:val="left"/>
              <w:rPr>
                <w:lang w:eastAsia="zh-CN"/>
              </w:rPr>
            </w:pPr>
            <w:r>
              <w:rPr>
                <w:rFonts w:hint="eastAsia"/>
                <w:lang w:eastAsia="zh-CN"/>
              </w:rPr>
              <w:t>A</w:t>
            </w:r>
            <w:r>
              <w:rPr>
                <w:lang w:eastAsia="zh-CN"/>
              </w:rPr>
              <w:t>gree with Intel that we already agree that method determination is performed at server UE.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383"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Ericsson</w:t>
            </w:r>
          </w:p>
        </w:tc>
        <w:tc>
          <w:tcPr>
            <w:tcW w:w="1636"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No; agree with OPPO</w:t>
            </w:r>
          </w:p>
        </w:tc>
        <w:tc>
          <w:tcPr>
            <w:tcW w:w="992"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No; agree with QC</w:t>
            </w:r>
          </w:p>
        </w:tc>
        <w:tc>
          <w:tcPr>
            <w:tcW w:w="56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Also agree with Lenovo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383"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rFonts w:hint="eastAsia"/>
                <w:lang w:val="en-US" w:eastAsia="zh-CN"/>
              </w:rPr>
              <w:t>ZTE</w:t>
            </w:r>
          </w:p>
        </w:tc>
        <w:tc>
          <w:tcPr>
            <w:tcW w:w="1636"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rFonts w:hint="eastAsia"/>
                <w:lang w:val="en-US" w:eastAsia="zh-CN"/>
              </w:rPr>
              <w:t>No</w:t>
            </w:r>
          </w:p>
        </w:tc>
        <w:tc>
          <w:tcPr>
            <w:tcW w:w="992"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rFonts w:hint="eastAsia"/>
                <w:lang w:val="en-US" w:eastAsia="zh-CN"/>
              </w:rPr>
              <w:t>No</w:t>
            </w:r>
          </w:p>
        </w:tc>
        <w:tc>
          <w:tcPr>
            <w:tcW w:w="56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rFonts w:hint="eastAsia"/>
                <w:lang w:val="en-US" w:eastAsia="zh-CN"/>
              </w:rPr>
              <w:t>We already agreed server UE to perform method selection, but it is not sure: if the target UE supports method selection capability but does not support other server UE function, whether the target UE can act as server UE and perform method selection? (same question as Q2). So we think a UE with dedicate capability can perform the procedure, rather than restricting server UE to do so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383"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Nokia</w:t>
            </w:r>
          </w:p>
        </w:tc>
        <w:tc>
          <w:tcPr>
            <w:tcW w:w="1636"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 xml:space="preserve">No </w:t>
            </w:r>
          </w:p>
        </w:tc>
        <w:tc>
          <w:tcPr>
            <w:tcW w:w="992"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Yes</w:t>
            </w:r>
          </w:p>
        </w:tc>
        <w:tc>
          <w:tcPr>
            <w:tcW w:w="56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Generally agree with LG</w:t>
            </w:r>
          </w:p>
          <w:p>
            <w:pPr>
              <w:pStyle w:val="48"/>
              <w:spacing w:before="20" w:after="20"/>
              <w:ind w:left="57" w:right="57"/>
              <w:jc w:val="left"/>
              <w:rPr>
                <w:lang w:eastAsia="zh-CN"/>
              </w:rPr>
            </w:pPr>
            <w:r>
              <w:rPr>
                <w:lang w:eastAsia="zh-CN"/>
              </w:rPr>
              <w:t>By definition, it should be the server UE (or LMF) making the (final) choice of positioning method.</w:t>
            </w:r>
          </w:p>
          <w:p>
            <w:pPr>
              <w:pStyle w:val="48"/>
              <w:spacing w:before="20" w:after="20"/>
              <w:ind w:left="57" w:right="57"/>
              <w:jc w:val="left"/>
              <w:rPr>
                <w:lang w:eastAsia="zh-CN"/>
              </w:rPr>
            </w:pPr>
          </w:p>
          <w:p>
            <w:pPr>
              <w:pStyle w:val="48"/>
              <w:spacing w:before="20" w:after="20"/>
              <w:ind w:left="57" w:right="57"/>
              <w:jc w:val="left"/>
              <w:rPr>
                <w:lang w:eastAsia="zh-CN"/>
              </w:rPr>
            </w:pPr>
            <w:r>
              <w:rPr>
                <w:lang w:eastAsia="zh-CN"/>
              </w:rPr>
              <w:t xml:space="preserve">However, this choice can be either </w:t>
            </w:r>
          </w:p>
          <w:p>
            <w:pPr>
              <w:pStyle w:val="48"/>
              <w:numPr>
                <w:ilvl w:val="0"/>
                <w:numId w:val="10"/>
              </w:numPr>
              <w:spacing w:before="20" w:after="20"/>
              <w:ind w:right="57"/>
              <w:jc w:val="left"/>
              <w:rPr>
                <w:lang w:eastAsia="zh-CN"/>
              </w:rPr>
            </w:pPr>
            <w:r>
              <w:rPr>
                <w:lang w:eastAsia="zh-CN"/>
              </w:rPr>
              <w:t>Reactive – method selected wrt to AS constraints such as anchor type and availability, as well as positioning QoS constraints, or</w:t>
            </w:r>
          </w:p>
          <w:p>
            <w:pPr>
              <w:pStyle w:val="48"/>
              <w:numPr>
                <w:ilvl w:val="0"/>
                <w:numId w:val="10"/>
              </w:numPr>
              <w:spacing w:before="20" w:after="20"/>
              <w:ind w:right="57"/>
              <w:jc w:val="left"/>
              <w:rPr>
                <w:lang w:eastAsia="zh-CN"/>
              </w:rPr>
            </w:pPr>
            <w:r>
              <w:rPr>
                <w:lang w:eastAsia="zh-CN"/>
              </w:rPr>
              <w:t>Proactive - drive selection of anchors wrt to session requirements / constraints, eg OTDOA vs AoA capability</w:t>
            </w:r>
          </w:p>
          <w:p>
            <w:pPr>
              <w:pStyle w:val="48"/>
              <w:spacing w:before="20" w:after="20"/>
              <w:ind w:right="57"/>
              <w:jc w:val="left"/>
              <w:rPr>
                <w:lang w:eastAsia="zh-CN"/>
              </w:rPr>
            </w:pPr>
          </w:p>
          <w:p>
            <w:pPr>
              <w:pStyle w:val="48"/>
              <w:spacing w:before="20" w:after="20"/>
              <w:ind w:right="57"/>
              <w:jc w:val="left"/>
              <w:rPr>
                <w:lang w:eastAsia="zh-CN"/>
              </w:rPr>
            </w:pPr>
            <w:r>
              <w:rPr>
                <w:lang w:eastAsia="zh-CN"/>
              </w:rPr>
              <w:t>This should be kept in mind when designing SLPP signalling as commented above.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383"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eastAsia="Malgun Gothic"/>
                <w:lang w:eastAsia="ko-KR"/>
              </w:rPr>
              <w:t>Samsung</w:t>
            </w:r>
          </w:p>
        </w:tc>
        <w:tc>
          <w:tcPr>
            <w:tcW w:w="1636"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eastAsia="Malgun Gothic"/>
                <w:lang w:eastAsia="ko-KR"/>
              </w:rPr>
              <w:t>No</w:t>
            </w:r>
          </w:p>
        </w:tc>
        <w:tc>
          <w:tcPr>
            <w:tcW w:w="992" w:type="dxa"/>
            <w:gridSpan w:val="2"/>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eastAsia="Malgun Gothic"/>
                <w:lang w:eastAsia="ko-KR"/>
              </w:rPr>
              <w:t>Yes</w:t>
            </w:r>
          </w:p>
        </w:tc>
        <w:tc>
          <w:tcPr>
            <w:tcW w:w="5645"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rFonts w:eastAsia="Malgun Gothic"/>
                <w:lang w:eastAsia="ko-KR"/>
              </w:rPr>
            </w:pPr>
            <w:r>
              <w:rPr>
                <w:rFonts w:hint="eastAsia" w:eastAsia="Malgun Gothic"/>
                <w:lang w:eastAsia="ko-KR"/>
              </w:rPr>
              <w:t xml:space="preserve">Sever UE can control overall positioning procedure </w:t>
            </w:r>
            <w:r>
              <w:rPr>
                <w:rFonts w:eastAsia="Malgun Gothic"/>
                <w:lang w:eastAsia="ko-KR"/>
              </w:rPr>
              <w:t xml:space="preserve">in OOC scenario </w:t>
            </w:r>
            <w:r>
              <w:rPr>
                <w:rFonts w:hint="eastAsia" w:eastAsia="Malgun Gothic"/>
                <w:lang w:eastAsia="ko-KR"/>
              </w:rPr>
              <w:t>as like LMF</w:t>
            </w:r>
            <w:r>
              <w:rPr>
                <w:rFonts w:eastAsia="Malgun Gothic"/>
                <w:lang w:eastAsia="ko-KR"/>
              </w:rPr>
              <w:t>’s role</w:t>
            </w:r>
            <w:r>
              <w:rPr>
                <w:rFonts w:hint="eastAsia" w:eastAsia="Malgun Gothic"/>
                <w:lang w:eastAsia="ko-KR"/>
              </w:rPr>
              <w:t xml:space="preserve"> in legacy positioning procedure. Thus, we think both anchor UE and </w:t>
            </w:r>
            <w:r>
              <w:rPr>
                <w:rFonts w:eastAsia="Malgun Gothic"/>
                <w:lang w:eastAsia="ko-KR"/>
              </w:rPr>
              <w:t xml:space="preserve">POS method can be selected by Server UE. </w:t>
            </w:r>
          </w:p>
          <w:p>
            <w:pPr>
              <w:pStyle w:val="48"/>
              <w:spacing w:before="20" w:after="20"/>
              <w:ind w:left="57" w:right="57"/>
              <w:jc w:val="left"/>
              <w:rPr>
                <w:lang w:eastAsia="zh-CN"/>
              </w:rPr>
            </w:pPr>
            <w:r>
              <w:rPr>
                <w:rFonts w:eastAsia="Malgun Gothic"/>
                <w:lang w:eastAsia="ko-KR"/>
              </w:rPr>
              <w:t>Meanwhile, the POS method selection is up to implementation and there is no need to capture this in general procedure.</w:t>
            </w:r>
          </w:p>
        </w:tc>
      </w:tr>
    </w:tbl>
    <w:p>
      <w:pPr>
        <w:rPr>
          <w:b/>
          <w:bCs/>
          <w:lang w:eastAsia="zh-CN"/>
        </w:rPr>
      </w:pPr>
    </w:p>
    <w:p>
      <w:pPr>
        <w:rPr>
          <w:b/>
          <w:bCs/>
          <w:lang w:eastAsia="zh-CN"/>
        </w:rPr>
      </w:pPr>
    </w:p>
    <w:p>
      <w:pPr>
        <w:rPr>
          <w:lang w:eastAsia="zh-CN"/>
        </w:rPr>
      </w:pPr>
      <w:r>
        <w:rPr>
          <w:lang w:eastAsia="zh-CN"/>
        </w:rPr>
        <w:t>M</w:t>
      </w:r>
      <w:r>
        <w:rPr>
          <w:rFonts w:hint="eastAsia"/>
          <w:lang w:eastAsia="zh-CN"/>
        </w:rPr>
        <w:t xml:space="preserve">ost of companies propose the general positioning procedure for sidelink positioning, while vivo specifies two different </w:t>
      </w:r>
      <w:r>
        <w:rPr>
          <w:lang w:eastAsia="zh-CN"/>
        </w:rPr>
        <w:t>sidelink positioning signaling procedures</w:t>
      </w:r>
      <w:r>
        <w:rPr>
          <w:rFonts w:hint="eastAsia"/>
          <w:lang w:eastAsia="zh-CN"/>
        </w:rPr>
        <w:t xml:space="preserve"> for different positioning methods.</w:t>
      </w:r>
    </w:p>
    <w:p>
      <w:pPr>
        <w:rPr>
          <w:lang w:eastAsia="zh-CN"/>
        </w:rPr>
      </w:pPr>
      <w:r>
        <w:rPr>
          <w:b/>
          <w:bCs/>
        </w:rPr>
        <w:t xml:space="preserve">Question </w:t>
      </w:r>
      <w:r>
        <w:rPr>
          <w:rFonts w:hint="eastAsia"/>
          <w:b/>
          <w:bCs/>
          <w:lang w:eastAsia="zh-CN"/>
        </w:rPr>
        <w:t>10</w:t>
      </w:r>
      <w:r>
        <w:t>:</w:t>
      </w:r>
      <w:r>
        <w:rPr>
          <w:rFonts w:hint="eastAsia"/>
          <w:lang w:eastAsia="zh-CN"/>
        </w:rPr>
        <w:t xml:space="preserve"> Do you agree to capture the general positioning procedure applied to all sidelink positioning?</w:t>
      </w:r>
    </w:p>
    <w:tbl>
      <w:tblPr>
        <w:tblStyle w:val="32"/>
        <w:tblW w:w="965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513"/>
        <w:gridCol w:w="1044"/>
        <w:gridCol w:w="70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pPr>
            <w:r>
              <w:t>Company</w:t>
            </w:r>
          </w:p>
        </w:tc>
        <w:tc>
          <w:tcPr>
            <w:tcW w:w="1044"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rPr>
                <w:lang w:eastAsia="zh-CN"/>
              </w:rPr>
            </w:pPr>
            <w:r>
              <w:rPr>
                <w:rFonts w:hint="eastAsia"/>
                <w:lang w:eastAsia="zh-CN"/>
              </w:rPr>
              <w:t>Yes/No</w:t>
            </w:r>
          </w:p>
        </w:tc>
        <w:tc>
          <w:tcPr>
            <w:tcW w:w="7094"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pStyle w:val="47"/>
              <w:spacing w:before="20" w:after="20"/>
              <w:ind w:left="57" w:right="57"/>
              <w:jc w:val="left"/>
              <w:rPr>
                <w:lang w:eastAsia="zh-CN"/>
              </w:rPr>
            </w:pPr>
            <w:r>
              <w:rPr>
                <w:rFonts w:hint="eastAsia"/>
                <w:lang w:eastAsia="zh-CN"/>
              </w:rPr>
              <w:t>Comments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Qualcomm</w:t>
            </w:r>
          </w:p>
        </w:tc>
        <w:tc>
          <w:tcPr>
            <w:tcW w:w="104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p>
        </w:tc>
        <w:tc>
          <w:tcPr>
            <w:tcW w:w="709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val="en-US" w:eastAsia="zh-CN"/>
              </w:rPr>
              <w:t>We find this question somewhat unclear</w:t>
            </w:r>
            <w:r>
              <w:rPr>
                <w:lang w:eastAsia="zh-CN"/>
              </w:rPr>
              <w:t xml:space="preserve">.  Our expectation is the SLPP specification will capture required positioning procedures.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O</w:t>
            </w:r>
            <w:r>
              <w:rPr>
                <w:lang w:eastAsia="zh-CN"/>
              </w:rPr>
              <w:t>PPO</w:t>
            </w:r>
          </w:p>
        </w:tc>
        <w:tc>
          <w:tcPr>
            <w:tcW w:w="1044" w:type="dxa"/>
            <w:tcBorders>
              <w:top w:val="single" w:color="auto" w:sz="4" w:space="0"/>
              <w:left w:val="single" w:color="auto" w:sz="4" w:space="0"/>
              <w:bottom w:val="single" w:color="auto" w:sz="4" w:space="0"/>
              <w:right w:val="single" w:color="auto" w:sz="4" w:space="0"/>
            </w:tcBorders>
          </w:tcPr>
          <w:p>
            <w:pPr>
              <w:pStyle w:val="48"/>
              <w:spacing w:before="20" w:after="20"/>
              <w:ind w:right="57"/>
              <w:jc w:val="left"/>
              <w:rPr>
                <w:lang w:eastAsia="zh-CN"/>
              </w:rPr>
            </w:pPr>
            <w:r>
              <w:rPr>
                <w:rFonts w:hint="eastAsia"/>
                <w:lang w:eastAsia="zh-CN"/>
              </w:rPr>
              <w:t>Y</w:t>
            </w:r>
            <w:r>
              <w:rPr>
                <w:lang w:eastAsia="zh-CN"/>
              </w:rPr>
              <w:t>es</w:t>
            </w:r>
          </w:p>
        </w:tc>
        <w:tc>
          <w:tcPr>
            <w:tcW w:w="709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It is not clear what is the essential difference between LMF-involved and server UE-involved SLPP procedure, and therefore we think one general positioning procedure is enough.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val="en-US" w:eastAsia="zh-CN"/>
              </w:rPr>
              <w:t>LG</w:t>
            </w:r>
          </w:p>
        </w:tc>
        <w:tc>
          <w:tcPr>
            <w:tcW w:w="104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val="en-US" w:eastAsia="zh-CN"/>
              </w:rPr>
              <w:t>Yes</w:t>
            </w:r>
          </w:p>
        </w:tc>
        <w:tc>
          <w:tcPr>
            <w:tcW w:w="709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CATT</w:t>
            </w:r>
          </w:p>
        </w:tc>
        <w:tc>
          <w:tcPr>
            <w:tcW w:w="104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val="en-US" w:eastAsia="zh-CN"/>
              </w:rPr>
              <w:t>Yes</w:t>
            </w:r>
          </w:p>
        </w:tc>
        <w:tc>
          <w:tcPr>
            <w:tcW w:w="709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L</w:t>
            </w:r>
            <w:r>
              <w:rPr>
                <w:lang w:eastAsia="zh-CN"/>
              </w:rPr>
              <w:t>enovo</w:t>
            </w:r>
          </w:p>
        </w:tc>
        <w:tc>
          <w:tcPr>
            <w:tcW w:w="104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Y</w:t>
            </w:r>
            <w:r>
              <w:rPr>
                <w:lang w:eastAsia="zh-CN"/>
              </w:rPr>
              <w:t>es</w:t>
            </w:r>
          </w:p>
        </w:tc>
        <w:tc>
          <w:tcPr>
            <w:tcW w:w="709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The SL positioning procedure should be inclusive for all SL positioning methods.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Intel</w:t>
            </w:r>
          </w:p>
        </w:tc>
        <w:tc>
          <w:tcPr>
            <w:tcW w:w="104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p>
        </w:tc>
        <w:tc>
          <w:tcPr>
            <w:tcW w:w="709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We are fine with the intention to apply this for all SL positioning methods, but this may also depend on RAN1 design on how different positioning methods may work for sidelink</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Apple</w:t>
            </w:r>
          </w:p>
        </w:tc>
        <w:tc>
          <w:tcPr>
            <w:tcW w:w="104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p>
        </w:tc>
        <w:tc>
          <w:tcPr>
            <w:tcW w:w="709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Not sure we understand the question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v</w:t>
            </w:r>
            <w:r>
              <w:rPr>
                <w:lang w:eastAsia="zh-CN"/>
              </w:rPr>
              <w:t>ivo</w:t>
            </w:r>
          </w:p>
        </w:tc>
        <w:tc>
          <w:tcPr>
            <w:tcW w:w="104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p>
        </w:tc>
        <w:tc>
          <w:tcPr>
            <w:tcW w:w="709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lang w:eastAsia="zh-CN"/>
              </w:rPr>
              <w:t>F</w:t>
            </w:r>
            <w:r>
              <w:rPr>
                <w:lang w:eastAsia="zh-CN"/>
              </w:rPr>
              <w:t>ine to follow the majority to have a general procedure for different positioning methods.</w:t>
            </w:r>
          </w:p>
          <w:p>
            <w:pPr>
              <w:pStyle w:val="48"/>
              <w:spacing w:before="20" w:after="20"/>
              <w:ind w:left="57" w:right="57"/>
              <w:jc w:val="left"/>
              <w:rPr>
                <w:lang w:eastAsia="zh-CN"/>
              </w:rPr>
            </w:pPr>
            <w:r>
              <w:rPr>
                <w:rFonts w:hint="eastAsia"/>
                <w:lang w:eastAsia="zh-CN"/>
              </w:rPr>
              <w:t>B</w:t>
            </w:r>
            <w:r>
              <w:rPr>
                <w:lang w:eastAsia="zh-CN"/>
              </w:rPr>
              <w:t xml:space="preserve">ut we should at least have two </w:t>
            </w:r>
            <w:r>
              <w:rPr>
                <w:rFonts w:hint="eastAsia"/>
                <w:lang w:eastAsia="zh-CN"/>
              </w:rPr>
              <w:t>separate</w:t>
            </w:r>
            <w:r>
              <w:rPr>
                <w:lang w:eastAsia="zh-CN"/>
              </w:rPr>
              <w:t xml:space="preserve"> procedures of LMF-dependent and Location server UE-based SL positioning.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Ericsson</w:t>
            </w:r>
          </w:p>
        </w:tc>
        <w:tc>
          <w:tcPr>
            <w:tcW w:w="104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In principle yes; but pls see comment</w:t>
            </w:r>
          </w:p>
        </w:tc>
        <w:tc>
          <w:tcPr>
            <w:tcW w:w="709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lang w:eastAsia="zh-CN"/>
              </w:rPr>
              <w:t xml:space="preserve">Yes; good to have one generic procedure/description/sequence flow; but we may need for case when SL is performed </w:t>
            </w:r>
            <w:r>
              <w:rPr>
                <w:u w:val="single"/>
                <w:lang w:eastAsia="zh-CN"/>
              </w:rPr>
              <w:t>when LMF is available</w:t>
            </w:r>
            <w:r>
              <w:rPr>
                <w:lang w:eastAsia="zh-CN"/>
              </w:rPr>
              <w:t xml:space="preserve"> and </w:t>
            </w:r>
            <w:r>
              <w:rPr>
                <w:u w:val="single"/>
                <w:lang w:eastAsia="zh-CN"/>
              </w:rPr>
              <w:t>when LMF is unavailable</w:t>
            </w:r>
            <w:r>
              <w:rPr>
                <w:lang w:eastAsia="zh-CN"/>
              </w:rPr>
              <w:t xml:space="preserve">. </w:t>
            </w:r>
          </w:p>
          <w:p>
            <w:pPr>
              <w:pStyle w:val="48"/>
              <w:spacing w:before="20" w:after="20"/>
              <w:ind w:left="57" w:right="57"/>
              <w:jc w:val="left"/>
              <w:rPr>
                <w:lang w:eastAsia="zh-CN"/>
              </w:rPr>
            </w:pPr>
            <w:r>
              <w:rPr>
                <w:lang w:eastAsia="zh-CN"/>
              </w:rPr>
              <w:t xml:space="preserve">When LMF is unavailable for OOC scenario; we should have generic flow with one UE to another UE; where one UE can be target UE and another UE can have any other role. </w:t>
            </w:r>
          </w:p>
          <w:p>
            <w:pPr>
              <w:pStyle w:val="48"/>
              <w:spacing w:before="20" w:after="20"/>
              <w:ind w:left="57" w:right="57"/>
              <w:jc w:val="left"/>
              <w:rPr>
                <w:lang w:eastAsia="zh-CN"/>
              </w:rPr>
            </w:pPr>
            <w:r>
              <w:rPr>
                <w:lang w:val="en-US" w:eastAsia="zh-CN"/>
              </w:rPr>
              <mc:AlternateContent>
                <mc:Choice Requires="wps">
                  <w:drawing>
                    <wp:anchor distT="0" distB="0" distL="114300" distR="114300" simplePos="0" relativeHeight="251660288" behindDoc="0" locked="0" layoutInCell="1" allowOverlap="1">
                      <wp:simplePos x="0" y="0"/>
                      <wp:positionH relativeFrom="column">
                        <wp:posOffset>2332355</wp:posOffset>
                      </wp:positionH>
                      <wp:positionV relativeFrom="paragraph">
                        <wp:posOffset>-5080</wp:posOffset>
                      </wp:positionV>
                      <wp:extent cx="622935" cy="257175"/>
                      <wp:effectExtent l="0" t="0" r="24765" b="28575"/>
                      <wp:wrapNone/>
                      <wp:docPr id="6" name="Rectangle 6"/>
                      <wp:cNvGraphicFramePr/>
                      <a:graphic xmlns:a="http://schemas.openxmlformats.org/drawingml/2006/main">
                        <a:graphicData uri="http://schemas.microsoft.com/office/word/2010/wordprocessingShape">
                          <wps:wsp>
                            <wps:cNvSpPr/>
                            <wps:spPr>
                              <a:xfrm>
                                <a:off x="0" y="0"/>
                                <a:ext cx="622935"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sv-SE"/>
                                    </w:rPr>
                                  </w:pPr>
                                  <w:r>
                                    <w:rPr>
                                      <w:lang w:val="sv-SE"/>
                                    </w:rPr>
                                    <w:t>UE2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 o:spid="_x0000_s1026" o:spt="1" style="position:absolute;left:0pt;margin-left:183.65pt;margin-top:-0.4pt;height:20.25pt;width:49.05pt;z-index:251660288;v-text-anchor:middle;mso-width-relative:page;mso-height-relative:page;" fillcolor="#5B9BD5 [3204]" filled="t" stroked="t" coordsize="21600,21600" o:gfxdata="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VMYOv9sAAAAIAQAADwAAAAAAAAAB&#10;ACAAAAAiAAAAZHJzL2Rvd25yZXYueG1sUEsBAhQAFAAAAAgAh07iQEba/CJ/AgAAIgUAAA4AAAAA&#10;AAAAAQAgAAAAKgEAAGRycy9lMm9Eb2MueG1sUEsFBgAAAAAGAAYAWQEAABsGAAAAAA==&#10;">
                      <v:fill on="t" focussize="0,0"/>
                      <v:stroke weight="1pt" color="#41719C [3204]" miterlimit="8" joinstyle="miter"/>
                      <v:imagedata o:title=""/>
                      <o:lock v:ext="edit" aspectratio="f"/>
                      <v:textbox>
                        <w:txbxContent>
                          <w:p>
                            <w:pPr>
                              <w:jc w:val="center"/>
                              <w:rPr>
                                <w:lang w:val="sv-SE"/>
                              </w:rPr>
                            </w:pPr>
                            <w:r>
                              <w:rPr>
                                <w:lang w:val="sv-SE"/>
                              </w:rPr>
                              <w:t>UE2</w:t>
                            </w:r>
                          </w:p>
                        </w:txbxContent>
                      </v:textbox>
                    </v:rect>
                  </w:pict>
                </mc:Fallback>
              </mc:AlternateContent>
            </w:r>
            <w:r>
              <w:rPr>
                <w:lang w:val="en-US" w:eastAsia="zh-CN"/>
              </w:rPr>
              <mc:AlternateContent>
                <mc:Choice Requires="wps">
                  <w:drawing>
                    <wp:anchor distT="0" distB="0" distL="114300" distR="114300" simplePos="0" relativeHeight="251659264" behindDoc="0" locked="0" layoutInCell="1" allowOverlap="1">
                      <wp:simplePos x="0" y="0"/>
                      <wp:positionH relativeFrom="column">
                        <wp:posOffset>895985</wp:posOffset>
                      </wp:positionH>
                      <wp:positionV relativeFrom="paragraph">
                        <wp:posOffset>20955</wp:posOffset>
                      </wp:positionV>
                      <wp:extent cx="622935" cy="257175"/>
                      <wp:effectExtent l="0" t="0" r="24765" b="28575"/>
                      <wp:wrapNone/>
                      <wp:docPr id="5" name="Rectangle 5"/>
                      <wp:cNvGraphicFramePr/>
                      <a:graphic xmlns:a="http://schemas.openxmlformats.org/drawingml/2006/main">
                        <a:graphicData uri="http://schemas.microsoft.com/office/word/2010/wordprocessingShape">
                          <wps:wsp>
                            <wps:cNvSpPr/>
                            <wps:spPr>
                              <a:xfrm>
                                <a:off x="0" y="0"/>
                                <a:ext cx="623146" cy="25738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lang w:val="sv-SE"/>
                                    </w:rPr>
                                  </w:pPr>
                                  <w:r>
                                    <w:rPr>
                                      <w:lang w:val="sv-SE"/>
                                    </w:rPr>
                                    <w:t>UE1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 o:spid="_x0000_s1026" o:spt="1" style="position:absolute;left:0pt;margin-left:70.55pt;margin-top:1.65pt;height:20.25pt;width:49.05pt;z-index:251659264;v-text-anchor:middle;mso-width-relative:page;mso-height-relative:page;" fillcolor="#5B9BD5 [3204]" filled="t" stroked="t" coordsize="21600,21600" o:gfxdata="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PSeaMfaAAAACAEAAA8AAAAAAAAA&#10;AQAgAAAAIgAAAGRycy9kb3ducmV2LnhtbFBLAQIUABQAAAAIAIdO4kAb6TYrgQIAACIFAAAOAAAA&#10;AAAAAAEAIAAAACkBAABkcnMvZTJvRG9jLnhtbFBLBQYAAAAABgAGAFkBAAAcBgAAAAA=&#10;">
                      <v:fill on="t" focussize="0,0"/>
                      <v:stroke weight="1pt" color="#41719C [3204]" miterlimit="8" joinstyle="miter"/>
                      <v:imagedata o:title=""/>
                      <o:lock v:ext="edit" aspectratio="f"/>
                      <v:textbox>
                        <w:txbxContent>
                          <w:p>
                            <w:pPr>
                              <w:jc w:val="center"/>
                              <w:rPr>
                                <w:lang w:val="sv-SE"/>
                              </w:rPr>
                            </w:pPr>
                            <w:r>
                              <w:rPr>
                                <w:lang w:val="sv-SE"/>
                              </w:rPr>
                              <w:t>UE1</w:t>
                            </w:r>
                          </w:p>
                        </w:txbxContent>
                      </v:textbox>
                    </v:rect>
                  </w:pict>
                </mc:Fallback>
              </mc:AlternateContent>
            </w:r>
          </w:p>
          <w:p>
            <w:pPr>
              <w:pStyle w:val="48"/>
              <w:spacing w:before="20" w:after="20"/>
              <w:ind w:left="57" w:right="57"/>
              <w:jc w:val="left"/>
              <w:rPr>
                <w:lang w:eastAsia="zh-CN"/>
              </w:rPr>
            </w:pPr>
            <w:r>
              <w:rPr>
                <w:lang w:val="en-US" w:eastAsia="zh-CN"/>
              </w:rPr>
              <mc:AlternateContent>
                <mc:Choice Requires="wps">
                  <w:drawing>
                    <wp:anchor distT="0" distB="0" distL="114300" distR="114300" simplePos="0" relativeHeight="251664384" behindDoc="0" locked="0" layoutInCell="1" allowOverlap="1">
                      <wp:simplePos x="0" y="0"/>
                      <wp:positionH relativeFrom="column">
                        <wp:posOffset>1368425</wp:posOffset>
                      </wp:positionH>
                      <wp:positionV relativeFrom="paragraph">
                        <wp:posOffset>147320</wp:posOffset>
                      </wp:positionV>
                      <wp:extent cx="1300480" cy="2571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300480" cy="257386"/>
                              </a:xfrm>
                              <a:prstGeom prst="rect">
                                <a:avLst/>
                              </a:prstGeom>
                              <a:solidFill>
                                <a:schemeClr val="lt1"/>
                              </a:solidFill>
                              <a:ln w="6350">
                                <a:noFill/>
                              </a:ln>
                            </wps:spPr>
                            <wps:txbx>
                              <w:txbxContent>
                                <w:p>
                                  <w:pPr>
                                    <w:rPr>
                                      <w:lang w:val="sv-SE"/>
                                    </w:rPr>
                                  </w:pPr>
                                  <w:r>
                                    <w:rPr>
                                      <w:lang w:val="sv-SE"/>
                                    </w:rPr>
                                    <w:t>Sidelink Messages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5" o:spid="_x0000_s1026" o:spt="202" type="#_x0000_t202" style="position:absolute;left:0pt;margin-left:107.75pt;margin-top:11.6pt;height:20.25pt;width:102.4pt;z-index:251664384;mso-width-relative:page;mso-height-relative:page;" fillcolor="#FFFFFF [3201]" filled="t" stroked="f" coordsize="21600,21600" o:gfxdata="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ZhaO1QAAAAkBAAAPAAAAAAAAAAEAIAAAACIAAABkcnMv&#10;ZG93bnJldi54bWxQSwECFAAUAAAACACHTuJAFfeGrD8CAACQBAAADgAAAAAAAAABACAAAAAkAQAA&#10;ZHJzL2Uyb0RvYy54bWxQSwUGAAAAAAYABgBZAQAA1QUAAAAA&#10;">
                      <v:fill on="t" focussize="0,0"/>
                      <v:stroke on="f" weight="0.5pt"/>
                      <v:imagedata o:title=""/>
                      <o:lock v:ext="edit" aspectratio="f"/>
                      <v:textbox>
                        <w:txbxContent>
                          <w:p>
                            <w:pPr>
                              <w:rPr>
                                <w:lang w:val="sv-SE"/>
                              </w:rPr>
                            </w:pPr>
                            <w:r>
                              <w:rPr>
                                <w:lang w:val="sv-SE"/>
                              </w:rPr>
                              <w:t>Sidelink Messages</w:t>
                            </w:r>
                          </w:p>
                        </w:txbxContent>
                      </v:textbox>
                    </v:shape>
                  </w:pict>
                </mc:Fallback>
              </mc:AlternateContent>
            </w:r>
            <w:r>
              <w:rPr>
                <w:lang w:val="en-US" w:eastAsia="zh-CN"/>
              </w:rPr>
              <mc:AlternateContent>
                <mc:Choice Requires="wps">
                  <w:drawing>
                    <wp:anchor distT="0" distB="0" distL="114300" distR="114300" simplePos="0" relativeHeight="251662336" behindDoc="0" locked="0" layoutInCell="1" allowOverlap="1">
                      <wp:simplePos x="0" y="0"/>
                      <wp:positionH relativeFrom="column">
                        <wp:posOffset>2688590</wp:posOffset>
                      </wp:positionH>
                      <wp:positionV relativeFrom="paragraph">
                        <wp:posOffset>85725</wp:posOffset>
                      </wp:positionV>
                      <wp:extent cx="20320" cy="684530"/>
                      <wp:effectExtent l="0" t="0" r="36830" b="20955"/>
                      <wp:wrapNone/>
                      <wp:docPr id="13" name="Straight Connector 13"/>
                      <wp:cNvGraphicFramePr/>
                      <a:graphic xmlns:a="http://schemas.openxmlformats.org/drawingml/2006/main">
                        <a:graphicData uri="http://schemas.microsoft.com/office/word/2010/wordprocessingShape">
                          <wps:wsp>
                            <wps:cNvCnPr/>
                            <wps:spPr>
                              <a:xfrm>
                                <a:off x="0" y="0"/>
                                <a:ext cx="20320" cy="68431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o:spt="20" style="position:absolute;left:0pt;margin-left:211.7pt;margin-top:6.75pt;height:53.9pt;width:1.6pt;z-index:251662336;mso-width-relative:page;mso-height-relative:page;" filled="f" stroked="t" coordsize="21600,21600" o:gfxdata="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cIhcT2QAAAAoBAAAPAAAA&#10;AAAAAAEAIAAAACIAAABkcnMvZG93bnJldi54bWxQSwECFAAUAAAACACHTuJAImasSdsBAAC5AwAA&#10;DgAAAAAAAAABACAAAAAoAQAAZHJzL2Uyb0RvYy54bWxQSwUGAAAAAAYABgBZAQAAdQUAAAAA&#10;">
                      <v:fill on="f" focussize="0,0"/>
                      <v:stroke weight="0.5pt" color="#5B9BD5 [3204]" miterlimit="8" joinstyle="miter"/>
                      <v:imagedata o:title=""/>
                      <o:lock v:ext="edit" aspectratio="f"/>
                    </v:line>
                  </w:pict>
                </mc:Fallback>
              </mc:AlternateContent>
            </w:r>
            <w:r>
              <w:rPr>
                <w:lang w:val="en-US" w:eastAsia="zh-CN"/>
              </w:rPr>
              <mc:AlternateContent>
                <mc:Choice Requires="wps">
                  <w:drawing>
                    <wp:anchor distT="0" distB="0" distL="114300" distR="114300" simplePos="0" relativeHeight="251661312" behindDoc="0" locked="0" layoutInCell="1" allowOverlap="1">
                      <wp:simplePos x="0" y="0"/>
                      <wp:positionH relativeFrom="column">
                        <wp:posOffset>1214755</wp:posOffset>
                      </wp:positionH>
                      <wp:positionV relativeFrom="paragraph">
                        <wp:posOffset>149225</wp:posOffset>
                      </wp:positionV>
                      <wp:extent cx="6350" cy="683895"/>
                      <wp:effectExtent l="0" t="0" r="31750" b="20955"/>
                      <wp:wrapNone/>
                      <wp:docPr id="12" name="Straight Connector 12"/>
                      <wp:cNvGraphicFramePr/>
                      <a:graphic xmlns:a="http://schemas.openxmlformats.org/drawingml/2006/main">
                        <a:graphicData uri="http://schemas.microsoft.com/office/word/2010/wordprocessingShape">
                          <wps:wsp>
                            <wps:cNvCnPr/>
                            <wps:spPr>
                              <a:xfrm>
                                <a:off x="0" y="0"/>
                                <a:ext cx="6350" cy="6838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o:spid="_x0000_s1026" o:spt="20" style="position:absolute;left:0pt;margin-left:95.65pt;margin-top:11.75pt;height:53.85pt;width:0.5pt;z-index:251661312;mso-width-relative:page;mso-height-relative:page;" filled="f" stroked="t" coordsize="21600,21600" o:gfxdata="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NFTP9kAAAAKAQAADwAAAAAAAAAB&#10;ACAAAAAiAAAAZHJzL2Rvd25yZXYueG1sUEsBAhQAFAAAAAgAh07iQDniiB3WAQAAuAMAAA4AAAAA&#10;AAAAAQAgAAAAKAEAAGRycy9lMm9Eb2MueG1sUEsFBgAAAAAGAAYAWQEAAHAFAAAAAA==&#10;">
                      <v:fill on="f" focussize="0,0"/>
                      <v:stroke weight="0.5pt" color="#5B9BD5 [3204]" miterlimit="8" joinstyle="miter"/>
                      <v:imagedata o:title=""/>
                      <o:lock v:ext="edit" aspectratio="f"/>
                    </v:line>
                  </w:pict>
                </mc:Fallback>
              </mc:AlternateContent>
            </w:r>
          </w:p>
          <w:p>
            <w:pPr>
              <w:pStyle w:val="48"/>
              <w:spacing w:before="20" w:after="20"/>
              <w:ind w:left="57" w:right="57"/>
              <w:jc w:val="left"/>
              <w:rPr>
                <w:lang w:eastAsia="zh-CN"/>
              </w:rPr>
            </w:pPr>
          </w:p>
          <w:p>
            <w:pPr>
              <w:pStyle w:val="48"/>
              <w:spacing w:before="20" w:after="20"/>
              <w:ind w:left="57" w:right="57"/>
              <w:jc w:val="left"/>
              <w:rPr>
                <w:lang w:eastAsia="zh-CN"/>
              </w:rPr>
            </w:pPr>
            <w:r>
              <w:rPr>
                <w:lang w:val="en-US" w:eastAsia="zh-CN"/>
              </w:rPr>
              <mc:AlternateContent>
                <mc:Choice Requires="wps">
                  <w:drawing>
                    <wp:anchor distT="0" distB="0" distL="114300" distR="114300" simplePos="0" relativeHeight="251663360" behindDoc="0" locked="0" layoutInCell="1" allowOverlap="1">
                      <wp:simplePos x="0" y="0"/>
                      <wp:positionH relativeFrom="column">
                        <wp:posOffset>1214120</wp:posOffset>
                      </wp:positionH>
                      <wp:positionV relativeFrom="paragraph">
                        <wp:posOffset>97155</wp:posOffset>
                      </wp:positionV>
                      <wp:extent cx="1524000" cy="13335"/>
                      <wp:effectExtent l="19050" t="76200" r="76200" b="100965"/>
                      <wp:wrapNone/>
                      <wp:docPr id="14" name="Straight Arrow Connector 14"/>
                      <wp:cNvGraphicFramePr/>
                      <a:graphic xmlns:a="http://schemas.openxmlformats.org/drawingml/2006/main">
                        <a:graphicData uri="http://schemas.microsoft.com/office/word/2010/wordprocessingShape">
                          <wps:wsp>
                            <wps:cNvCnPr/>
                            <wps:spPr>
                              <a:xfrm>
                                <a:off x="0" y="0"/>
                                <a:ext cx="1524000" cy="1354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 o:spid="_x0000_s1026" o:spt="32" type="#_x0000_t32" style="position:absolute;left:0pt;margin-left:95.6pt;margin-top:7.65pt;height:1.05pt;width:120pt;z-index:251663360;mso-width-relative:page;mso-height-relative:page;" filled="f" stroked="t" coordsize="21600,21600" o:gfxdata="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P553LXAAAACQEAAA8AAAAAAAAAAQAgAAAAIgAAAGRycy9kb3ducmV2&#10;LnhtbFBLAQIUABQAAAAIAIdO4kCOOPiD/QEAAAYEAAAOAAAAAAAAAAEAIAAAACYBAABkcnMvZTJv&#10;RG9jLnhtbFBLBQYAAAAABgAGAFkBAACVBQAAAAA=&#10;">
                      <v:fill on="f" focussize="0,0"/>
                      <v:stroke weight="0.5pt" color="#5B9BD5 [3204]" miterlimit="8" joinstyle="miter" startarrow="block" endarrow="block"/>
                      <v:imagedata o:title=""/>
                      <o:lock v:ext="edit" aspectratio="f"/>
                    </v:shape>
                  </w:pict>
                </mc:Fallback>
              </mc:AlternateContent>
            </w:r>
          </w:p>
          <w:p>
            <w:pPr>
              <w:pStyle w:val="48"/>
              <w:spacing w:before="20" w:after="20"/>
              <w:ind w:left="57" w:right="57"/>
              <w:jc w:val="left"/>
              <w:rPr>
                <w:lang w:eastAsia="zh-CN"/>
              </w:rPr>
            </w:pPr>
          </w:p>
          <w:p>
            <w:pPr>
              <w:pStyle w:val="48"/>
              <w:spacing w:before="20" w:after="20"/>
              <w:ind w:left="57" w:right="57"/>
              <w:jc w:val="left"/>
              <w:rPr>
                <w:lang w:eastAsia="zh-CN"/>
              </w:rPr>
            </w:pPr>
          </w:p>
          <w:p>
            <w:pPr>
              <w:pStyle w:val="48"/>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rFonts w:hint="eastAsia"/>
                <w:lang w:val="en-US" w:eastAsia="zh-CN"/>
              </w:rPr>
              <w:t>ZTE</w:t>
            </w:r>
          </w:p>
        </w:tc>
        <w:tc>
          <w:tcPr>
            <w:tcW w:w="104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rFonts w:hint="eastAsia"/>
                <w:lang w:val="en-US" w:eastAsia="zh-CN"/>
              </w:rPr>
              <w:t>Yes</w:t>
            </w:r>
          </w:p>
        </w:tc>
        <w:tc>
          <w:tcPr>
            <w:tcW w:w="709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val="en-US" w:eastAsia="zh-CN"/>
              </w:rPr>
              <w:t>Nokia</w:t>
            </w:r>
          </w:p>
        </w:tc>
        <w:tc>
          <w:tcPr>
            <w:tcW w:w="104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lang w:val="en-US" w:eastAsia="zh-CN"/>
              </w:rPr>
              <w:t>Yes</w:t>
            </w:r>
          </w:p>
        </w:tc>
        <w:tc>
          <w:tcPr>
            <w:tcW w:w="709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513"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r>
              <w:rPr>
                <w:rFonts w:hint="eastAsia" w:eastAsia="Malgun Gothic"/>
                <w:lang w:val="en-US" w:eastAsia="ko-KR"/>
              </w:rPr>
              <w:t>Samsung</w:t>
            </w:r>
          </w:p>
        </w:tc>
        <w:tc>
          <w:tcPr>
            <w:tcW w:w="104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val="en-US" w:eastAsia="zh-CN"/>
              </w:rPr>
            </w:pPr>
          </w:p>
        </w:tc>
        <w:tc>
          <w:tcPr>
            <w:tcW w:w="7094" w:type="dxa"/>
            <w:tcBorders>
              <w:top w:val="single" w:color="auto" w:sz="4" w:space="0"/>
              <w:left w:val="single" w:color="auto" w:sz="4" w:space="0"/>
              <w:bottom w:val="single" w:color="auto" w:sz="4" w:space="0"/>
              <w:right w:val="single" w:color="auto" w:sz="4" w:space="0"/>
            </w:tcBorders>
          </w:tcPr>
          <w:p>
            <w:pPr>
              <w:pStyle w:val="48"/>
              <w:spacing w:before="20" w:after="20"/>
              <w:ind w:left="57" w:right="57"/>
              <w:jc w:val="left"/>
              <w:rPr>
                <w:lang w:eastAsia="zh-CN"/>
              </w:rPr>
            </w:pPr>
            <w:r>
              <w:rPr>
                <w:rFonts w:hint="eastAsia" w:eastAsia="Malgun Gothic"/>
                <w:lang w:eastAsia="ko-KR"/>
              </w:rPr>
              <w:t xml:space="preserve">Share the view with vivo and Ericsson. </w:t>
            </w:r>
            <w:r>
              <w:rPr>
                <w:rFonts w:eastAsia="Malgun Gothic"/>
                <w:lang w:eastAsia="ko-KR"/>
              </w:rPr>
              <w:t xml:space="preserve">We also see the need of having two separate procedures for the case with LMF and for the case with Server UE (w/o LMF). For instance, in IC, LMF can be aware of candidate anchor UEs before the discovery procedure via pre-configuration, which seems a bit different from the case without LMF in OOC. </w:t>
            </w:r>
          </w:p>
        </w:tc>
      </w:tr>
    </w:tbl>
    <w:p>
      <w:pPr>
        <w:rPr>
          <w:b/>
          <w:bCs/>
          <w:lang w:eastAsia="zh-CN"/>
        </w:rPr>
      </w:pPr>
    </w:p>
    <w:p>
      <w:pPr>
        <w:rPr>
          <w:lang w:eastAsia="zh-CN"/>
        </w:rPr>
      </w:pPr>
      <w:r>
        <w:rPr>
          <w:b/>
          <w:bCs/>
          <w:highlight w:val="yellow"/>
        </w:rPr>
        <w:t>Summary:</w:t>
      </w:r>
      <w:r>
        <w:t xml:space="preserve"> </w:t>
      </w:r>
    </w:p>
    <w:p>
      <w:pPr>
        <w:rPr>
          <w:lang w:eastAsia="zh-CN"/>
        </w:rPr>
      </w:pPr>
      <w:r>
        <w:rPr>
          <w:rFonts w:hint="eastAsia"/>
          <w:lang w:eastAsia="zh-CN"/>
        </w:rPr>
        <w:t>4 companies (</w:t>
      </w:r>
      <w:r>
        <w:rPr>
          <w:lang w:eastAsia="zh-CN"/>
        </w:rPr>
        <w:t>Qualcomm</w:t>
      </w:r>
      <w:r>
        <w:rPr>
          <w:rFonts w:hint="eastAsia"/>
          <w:lang w:eastAsia="zh-CN"/>
        </w:rPr>
        <w:t xml:space="preserve">, CATT, vivo and </w:t>
      </w:r>
      <w:r>
        <w:rPr>
          <w:lang w:eastAsia="zh-CN"/>
        </w:rPr>
        <w:t>Fraunhofer</w:t>
      </w:r>
      <w:r>
        <w:rPr>
          <w:rFonts w:hint="eastAsia"/>
          <w:lang w:eastAsia="zh-CN"/>
        </w:rPr>
        <w:t xml:space="preserve">) agreed to include </w:t>
      </w:r>
      <w:r>
        <w:rPr>
          <w:lang w:eastAsia="zh-CN"/>
        </w:rPr>
        <w:t>positioning</w:t>
      </w:r>
      <w:r>
        <w:rPr>
          <w:rFonts w:hint="eastAsia"/>
          <w:lang w:eastAsia="zh-CN"/>
        </w:rPr>
        <w:t xml:space="preserve"> methods selection in the general procedures. 9 companies (OPPO, LG, L</w:t>
      </w:r>
      <w:r>
        <w:rPr>
          <w:lang w:eastAsia="zh-CN"/>
        </w:rPr>
        <w:t>enovo</w:t>
      </w:r>
      <w:r>
        <w:rPr>
          <w:rFonts w:hint="eastAsia"/>
          <w:lang w:eastAsia="zh-CN"/>
        </w:rPr>
        <w:t xml:space="preserve">, Intel, Apple, </w:t>
      </w:r>
      <w:r>
        <w:rPr>
          <w:lang w:eastAsia="zh-CN"/>
        </w:rPr>
        <w:t>Ericsson</w:t>
      </w:r>
      <w:r>
        <w:rPr>
          <w:rFonts w:hint="eastAsia"/>
          <w:lang w:eastAsia="zh-CN"/>
        </w:rPr>
        <w:t>, ZTE, Nokia and</w:t>
      </w:r>
      <w:r>
        <w:rPr>
          <w:rFonts w:hint="eastAsia" w:eastAsia="Malgun Gothic"/>
          <w:lang w:val="en-US" w:eastAsia="ko-KR"/>
        </w:rPr>
        <w:t xml:space="preserve"> Samsung</w:t>
      </w:r>
      <w:r>
        <w:rPr>
          <w:rFonts w:hint="eastAsia"/>
          <w:lang w:eastAsia="zh-CN"/>
        </w:rPr>
        <w:t xml:space="preserve">) considered </w:t>
      </w:r>
      <w:r>
        <w:rPr>
          <w:lang w:eastAsia="zh-CN"/>
        </w:rPr>
        <w:t>positioning method is determined by location server</w:t>
      </w:r>
      <w:r>
        <w:rPr>
          <w:rFonts w:hint="eastAsia"/>
          <w:lang w:eastAsia="zh-CN"/>
        </w:rPr>
        <w:t xml:space="preserve"> </w:t>
      </w:r>
      <w:r>
        <w:rPr>
          <w:lang w:eastAsia="zh-CN"/>
        </w:rPr>
        <w:t>by implementation</w:t>
      </w:r>
      <w:r>
        <w:rPr>
          <w:rFonts w:hint="eastAsia"/>
          <w:lang w:eastAsia="zh-CN"/>
        </w:rPr>
        <w:t xml:space="preserve">. It is not </w:t>
      </w:r>
      <w:r>
        <w:rPr>
          <w:lang w:eastAsia="zh-CN"/>
        </w:rPr>
        <w:t>need</w:t>
      </w:r>
      <w:r>
        <w:rPr>
          <w:rFonts w:hint="eastAsia"/>
          <w:lang w:eastAsia="zh-CN"/>
        </w:rPr>
        <w:t>ed</w:t>
      </w:r>
      <w:r>
        <w:rPr>
          <w:lang w:eastAsia="zh-CN"/>
        </w:rPr>
        <w:t xml:space="preserve"> to have a separate dedicated procedure for positioning method selection.</w:t>
      </w:r>
      <w:r>
        <w:rPr>
          <w:rFonts w:hint="eastAsia"/>
          <w:lang w:eastAsia="zh-CN"/>
        </w:rPr>
        <w:t xml:space="preserve"> </w:t>
      </w:r>
      <w:r>
        <w:rPr>
          <w:lang w:eastAsia="zh-CN"/>
        </w:rPr>
        <w:t>Qualcomm</w:t>
      </w:r>
      <w:r>
        <w:rPr>
          <w:rFonts w:hint="eastAsia"/>
          <w:lang w:eastAsia="zh-CN"/>
        </w:rPr>
        <w:t>, L</w:t>
      </w:r>
      <w:r>
        <w:rPr>
          <w:lang w:eastAsia="zh-CN"/>
        </w:rPr>
        <w:t>enovo</w:t>
      </w:r>
      <w:r>
        <w:rPr>
          <w:rFonts w:hint="eastAsia"/>
          <w:lang w:eastAsia="zh-CN"/>
        </w:rPr>
        <w:t xml:space="preserve"> and </w:t>
      </w:r>
      <w:r>
        <w:rPr>
          <w:lang w:eastAsia="zh-CN"/>
        </w:rPr>
        <w:t>Ericsson preferred not to limit positioning method</w:t>
      </w:r>
      <w:r>
        <w:rPr>
          <w:rFonts w:hint="eastAsia"/>
          <w:lang w:eastAsia="zh-CN"/>
        </w:rPr>
        <w:t xml:space="preserve"> selection is performed</w:t>
      </w:r>
      <w:r>
        <w:rPr>
          <w:lang w:eastAsia="zh-CN"/>
        </w:rPr>
        <w:t xml:space="preserve"> only </w:t>
      </w:r>
      <w:r>
        <w:rPr>
          <w:rFonts w:hint="eastAsia"/>
          <w:lang w:eastAsia="zh-CN"/>
        </w:rPr>
        <w:t xml:space="preserve">by </w:t>
      </w:r>
      <w:r>
        <w:rPr>
          <w:lang w:eastAsia="zh-CN"/>
        </w:rPr>
        <w:t>server UE</w:t>
      </w:r>
      <w:r>
        <w:rPr>
          <w:rFonts w:hint="eastAsia"/>
          <w:lang w:eastAsia="zh-CN"/>
        </w:rPr>
        <w:t xml:space="preserve">. 9 companies (OPPO, CATT, LG, </w:t>
      </w:r>
      <w:r>
        <w:rPr>
          <w:lang w:eastAsia="zh-CN"/>
        </w:rPr>
        <w:t>Fraunhofer</w:t>
      </w:r>
      <w:r>
        <w:rPr>
          <w:rFonts w:hint="eastAsia"/>
          <w:lang w:eastAsia="zh-CN"/>
        </w:rPr>
        <w:t>, Intel, Apple, vivo, Nokia and</w:t>
      </w:r>
      <w:r>
        <w:rPr>
          <w:rFonts w:hint="eastAsia" w:eastAsia="Malgun Gothic"/>
          <w:lang w:val="en-US" w:eastAsia="ko-KR"/>
        </w:rPr>
        <w:t xml:space="preserve"> Samsung</w:t>
      </w:r>
      <w:r>
        <w:rPr>
          <w:rFonts w:hint="eastAsia"/>
          <w:lang w:eastAsia="zh-CN"/>
        </w:rPr>
        <w:t xml:space="preserve">) agreed </w:t>
      </w:r>
      <w:r>
        <w:rPr>
          <w:lang w:eastAsia="zh-CN"/>
        </w:rPr>
        <w:t>that</w:t>
      </w:r>
      <w:r>
        <w:rPr>
          <w:rFonts w:hint="eastAsia"/>
          <w:lang w:eastAsia="zh-CN"/>
        </w:rPr>
        <w:t xml:space="preserve"> </w:t>
      </w:r>
      <w:r>
        <w:rPr>
          <w:lang w:eastAsia="zh-CN"/>
        </w:rPr>
        <w:t>the server UE perform</w:t>
      </w:r>
      <w:r>
        <w:rPr>
          <w:rFonts w:hint="eastAsia"/>
          <w:lang w:eastAsia="zh-CN"/>
        </w:rPr>
        <w:t>s</w:t>
      </w:r>
      <w:r>
        <w:rPr>
          <w:lang w:eastAsia="zh-CN"/>
        </w:rPr>
        <w:t xml:space="preserve"> positioning method selection for out of coverage scenario</w:t>
      </w:r>
      <w:r>
        <w:rPr>
          <w:rFonts w:hint="eastAsia"/>
          <w:lang w:eastAsia="zh-CN"/>
        </w:rPr>
        <w:t>.</w:t>
      </w:r>
    </w:p>
    <w:p>
      <w:pPr>
        <w:rPr>
          <w:lang w:eastAsia="zh-CN"/>
        </w:rPr>
      </w:pPr>
      <w:r>
        <w:rPr>
          <w:rFonts w:hint="eastAsia"/>
          <w:b/>
          <w:bCs/>
          <w:highlight w:val="green"/>
        </w:rPr>
        <w:t xml:space="preserve">Proposal </w:t>
      </w:r>
      <w:r>
        <w:rPr>
          <w:rFonts w:hint="eastAsia"/>
          <w:b/>
          <w:bCs/>
          <w:highlight w:val="green"/>
          <w:lang w:eastAsia="zh-CN"/>
        </w:rPr>
        <w:t>7-1</w:t>
      </w:r>
      <w:r>
        <w:rPr>
          <w:rFonts w:hint="eastAsia"/>
          <w:b/>
          <w:bCs/>
          <w:highlight w:val="green"/>
        </w:rPr>
        <w:t>:</w:t>
      </w:r>
      <w:r>
        <w:rPr>
          <w:rFonts w:hint="eastAsia"/>
          <w:b/>
          <w:bCs/>
        </w:rPr>
        <w:t xml:space="preserve"> </w:t>
      </w:r>
      <w:r>
        <w:rPr>
          <w:rFonts w:hint="eastAsia"/>
          <w:b/>
          <w:bCs/>
          <w:lang w:eastAsia="zh-CN"/>
        </w:rPr>
        <w:t>[9/13] P</w:t>
      </w:r>
      <w:r>
        <w:rPr>
          <w:b/>
          <w:bCs/>
          <w:lang w:eastAsia="zh-CN"/>
        </w:rPr>
        <w:t>ositioning methods selection</w:t>
      </w:r>
      <w:r>
        <w:rPr>
          <w:rFonts w:hint="eastAsia"/>
          <w:b/>
          <w:bCs/>
        </w:rPr>
        <w:t xml:space="preserve"> </w:t>
      </w:r>
      <w:r>
        <w:rPr>
          <w:rFonts w:hint="eastAsia"/>
          <w:b/>
          <w:bCs/>
          <w:lang w:eastAsia="zh-CN"/>
        </w:rPr>
        <w:t xml:space="preserve">is not captured </w:t>
      </w:r>
      <w:r>
        <w:rPr>
          <w:rFonts w:hint="eastAsia"/>
          <w:b/>
          <w:bCs/>
        </w:rPr>
        <w:t xml:space="preserve">in the general </w:t>
      </w:r>
      <w:r>
        <w:rPr>
          <w:b/>
          <w:bCs/>
        </w:rPr>
        <w:t>sidelink positioning procedures</w:t>
      </w:r>
      <w:r>
        <w:rPr>
          <w:rFonts w:hint="eastAsia"/>
          <w:b/>
          <w:bCs/>
        </w:rPr>
        <w:t>.</w:t>
      </w:r>
    </w:p>
    <w:p>
      <w:pPr>
        <w:rPr>
          <w:b/>
          <w:bCs/>
          <w:lang w:eastAsia="zh-CN"/>
        </w:rPr>
      </w:pPr>
      <w:commentRangeStart w:id="6"/>
      <w:r>
        <w:rPr>
          <w:rFonts w:hint="eastAsia"/>
          <w:b/>
          <w:bCs/>
        </w:rPr>
        <w:t xml:space="preserve">Proposal </w:t>
      </w:r>
      <w:r>
        <w:rPr>
          <w:rFonts w:hint="eastAsia"/>
          <w:b/>
          <w:bCs/>
          <w:lang w:eastAsia="zh-CN"/>
        </w:rPr>
        <w:t>7-2</w:t>
      </w:r>
      <w:r>
        <w:rPr>
          <w:rFonts w:hint="eastAsia"/>
          <w:b/>
          <w:bCs/>
        </w:rPr>
        <w:t>:</w:t>
      </w:r>
      <w:r>
        <w:t xml:space="preserve"> </w:t>
      </w:r>
      <w:r>
        <w:rPr>
          <w:rFonts w:hint="eastAsia"/>
          <w:b/>
          <w:bCs/>
          <w:lang w:eastAsia="zh-CN"/>
        </w:rPr>
        <w:t>[9/13] S</w:t>
      </w:r>
      <w:r>
        <w:rPr>
          <w:b/>
          <w:bCs/>
          <w:lang w:eastAsia="zh-CN"/>
        </w:rPr>
        <w:t>erver UE performs positioning method selection for out of coverage scenario.</w:t>
      </w:r>
      <w:commentRangeEnd w:id="6"/>
      <w:r>
        <w:commentReference w:id="6"/>
      </w:r>
    </w:p>
    <w:p>
      <w:pPr>
        <w:rPr>
          <w:lang w:eastAsia="zh-CN"/>
        </w:rPr>
      </w:pPr>
      <w:r>
        <w:rPr>
          <w:lang w:eastAsia="zh-CN"/>
        </w:rPr>
        <w:t>[9/13]</w:t>
      </w:r>
      <w:r>
        <w:rPr>
          <w:rFonts w:hint="eastAsia"/>
          <w:lang w:eastAsia="zh-CN"/>
        </w:rPr>
        <w:t xml:space="preserve">Most companies agreed </w:t>
      </w:r>
      <w:r>
        <w:rPr>
          <w:lang w:eastAsia="zh-CN"/>
        </w:rPr>
        <w:t>to capture the general positioning procedure applied to all sidelink positioning</w:t>
      </w:r>
      <w:r>
        <w:t xml:space="preserve"> </w:t>
      </w:r>
      <w:r>
        <w:rPr>
          <w:lang w:eastAsia="zh-CN"/>
        </w:rPr>
        <w:t>methods</w:t>
      </w:r>
      <w:r>
        <w:t xml:space="preserve"> </w:t>
      </w:r>
      <w:r>
        <w:rPr>
          <w:lang w:eastAsia="zh-CN"/>
        </w:rPr>
        <w:t>for out of coverage scenario.</w:t>
      </w:r>
      <w:r>
        <w:rPr>
          <w:rFonts w:hint="eastAsia"/>
          <w:lang w:eastAsia="zh-CN"/>
        </w:rPr>
        <w:t xml:space="preserve"> OPPO, vivo, </w:t>
      </w:r>
      <w:r>
        <w:rPr>
          <w:lang w:eastAsia="zh-CN"/>
        </w:rPr>
        <w:t>Ericsson</w:t>
      </w:r>
      <w:r>
        <w:rPr>
          <w:rFonts w:hint="eastAsia"/>
          <w:lang w:eastAsia="zh-CN"/>
        </w:rPr>
        <w:t xml:space="preserve"> and </w:t>
      </w:r>
      <w:r>
        <w:rPr>
          <w:rFonts w:hint="eastAsia" w:eastAsia="Malgun Gothic"/>
          <w:lang w:val="en-US" w:eastAsia="ko-KR"/>
        </w:rPr>
        <w:t>Samsung</w:t>
      </w:r>
      <w:r>
        <w:rPr>
          <w:rFonts w:hint="eastAsia"/>
          <w:lang w:val="en-US" w:eastAsia="zh-CN"/>
        </w:rPr>
        <w:t xml:space="preserve"> preferred to discuss whether </w:t>
      </w:r>
      <w:r>
        <w:rPr>
          <w:lang w:val="en-US" w:eastAsia="zh-CN"/>
        </w:rPr>
        <w:t xml:space="preserve">separate procedures </w:t>
      </w:r>
      <w:r>
        <w:rPr>
          <w:rFonts w:hint="eastAsia"/>
          <w:lang w:val="en-US" w:eastAsia="zh-CN"/>
        </w:rPr>
        <w:t>are used</w:t>
      </w:r>
      <w:r>
        <w:rPr>
          <w:lang w:val="en-US" w:eastAsia="zh-CN"/>
        </w:rPr>
        <w:t xml:space="preserve"> for the LMF</w:t>
      </w:r>
      <w:r>
        <w:rPr>
          <w:lang w:eastAsia="zh-CN"/>
        </w:rPr>
        <w:t>-involved and server UE-involved</w:t>
      </w:r>
      <w:r>
        <w:rPr>
          <w:rFonts w:hint="eastAsia"/>
          <w:lang w:eastAsia="zh-CN"/>
        </w:rPr>
        <w:t xml:space="preserve"> </w:t>
      </w:r>
      <w:r>
        <w:rPr>
          <w:lang w:eastAsia="zh-CN"/>
        </w:rPr>
        <w:t>SLPP procedure</w:t>
      </w:r>
      <w:r>
        <w:rPr>
          <w:rFonts w:hint="eastAsia"/>
          <w:lang w:eastAsia="zh-CN"/>
        </w:rPr>
        <w:t>. Considered the issue provided by ZTE in section 3.4, RAN2 can further discuss the following issues:</w:t>
      </w:r>
    </w:p>
    <w:p>
      <w:pPr>
        <w:pStyle w:val="81"/>
        <w:numPr>
          <w:ilvl w:val="0"/>
          <w:numId w:val="12"/>
        </w:numPr>
        <w:rPr>
          <w:lang w:eastAsia="zh-CN"/>
        </w:rPr>
      </w:pPr>
      <w:r>
        <w:rPr>
          <w:lang w:eastAsia="zh-CN"/>
        </w:rPr>
        <w:t>I</w:t>
      </w:r>
      <w:r>
        <w:rPr>
          <w:rFonts w:hint="eastAsia"/>
          <w:lang w:eastAsia="zh-CN"/>
        </w:rPr>
        <w:t xml:space="preserve">ssue 1: </w:t>
      </w:r>
      <w:r>
        <w:rPr>
          <w:rFonts w:hint="eastAsia"/>
          <w:lang w:val="en-US" w:eastAsia="zh-CN"/>
        </w:rPr>
        <w:t xml:space="preserve">Whether </w:t>
      </w:r>
      <w:r>
        <w:rPr>
          <w:lang w:val="en-US" w:eastAsia="zh-CN"/>
        </w:rPr>
        <w:t xml:space="preserve">separate procedures </w:t>
      </w:r>
      <w:r>
        <w:rPr>
          <w:rFonts w:hint="eastAsia"/>
          <w:lang w:val="en-US" w:eastAsia="zh-CN"/>
        </w:rPr>
        <w:t>are used</w:t>
      </w:r>
      <w:r>
        <w:rPr>
          <w:lang w:val="en-US" w:eastAsia="zh-CN"/>
        </w:rPr>
        <w:t xml:space="preserve"> for the LMF</w:t>
      </w:r>
      <w:r>
        <w:rPr>
          <w:lang w:eastAsia="zh-CN"/>
        </w:rPr>
        <w:t>-involved and server UE-involved</w:t>
      </w:r>
      <w:r>
        <w:rPr>
          <w:rFonts w:hint="eastAsia"/>
          <w:lang w:eastAsia="zh-CN"/>
        </w:rPr>
        <w:t xml:space="preserve"> </w:t>
      </w:r>
      <w:r>
        <w:rPr>
          <w:lang w:eastAsia="zh-CN"/>
        </w:rPr>
        <w:t>SLPP procedure</w:t>
      </w:r>
      <w:r>
        <w:rPr>
          <w:rFonts w:hint="eastAsia"/>
          <w:lang w:eastAsia="zh-CN"/>
        </w:rPr>
        <w:t>.</w:t>
      </w:r>
    </w:p>
    <w:p>
      <w:pPr>
        <w:pStyle w:val="81"/>
        <w:numPr>
          <w:ilvl w:val="0"/>
          <w:numId w:val="12"/>
        </w:numPr>
        <w:rPr>
          <w:lang w:eastAsia="zh-CN"/>
        </w:rPr>
      </w:pPr>
      <w:r>
        <w:rPr>
          <w:lang w:eastAsia="zh-CN"/>
        </w:rPr>
        <w:t>I</w:t>
      </w:r>
      <w:r>
        <w:rPr>
          <w:rFonts w:hint="eastAsia"/>
          <w:lang w:eastAsia="zh-CN"/>
        </w:rPr>
        <w:t xml:space="preserve">ssue 2: </w:t>
      </w:r>
      <w:r>
        <w:rPr>
          <w:rFonts w:hint="eastAsia"/>
          <w:lang w:val="en-US" w:eastAsia="zh-CN"/>
        </w:rPr>
        <w:t xml:space="preserve">Whether </w:t>
      </w:r>
      <w:r>
        <w:rPr>
          <w:lang w:val="en-US" w:eastAsia="zh-CN"/>
        </w:rPr>
        <w:t xml:space="preserve">separate procedures </w:t>
      </w:r>
      <w:r>
        <w:rPr>
          <w:rFonts w:hint="eastAsia"/>
          <w:lang w:val="en-US" w:eastAsia="zh-CN"/>
        </w:rPr>
        <w:t>are used</w:t>
      </w:r>
      <w:r>
        <w:rPr>
          <w:lang w:val="en-US" w:eastAsia="zh-CN"/>
        </w:rPr>
        <w:t xml:space="preserve"> for </w:t>
      </w:r>
      <w:r>
        <w:rPr>
          <w:rFonts w:hint="eastAsia"/>
          <w:lang w:val="en-US" w:eastAsia="zh-CN"/>
        </w:rPr>
        <w:t>unicast, groupcast, broadcast</w:t>
      </w:r>
      <w:r>
        <w:rPr>
          <w:rFonts w:hint="eastAsia"/>
          <w:lang w:eastAsia="zh-CN"/>
        </w:rPr>
        <w:t xml:space="preserve"> </w:t>
      </w:r>
      <w:r>
        <w:rPr>
          <w:lang w:eastAsia="zh-CN"/>
        </w:rPr>
        <w:t>SLPP procedure</w:t>
      </w:r>
      <w:r>
        <w:rPr>
          <w:rFonts w:hint="eastAsia"/>
          <w:lang w:eastAsia="zh-CN"/>
        </w:rPr>
        <w:t>.</w:t>
      </w:r>
    </w:p>
    <w:p>
      <w:pPr>
        <w:rPr>
          <w:lang w:eastAsia="zh-CN"/>
        </w:rPr>
      </w:pPr>
      <w:commentRangeStart w:id="7"/>
      <w:r>
        <w:rPr>
          <w:rFonts w:hint="eastAsia"/>
          <w:b/>
          <w:bCs/>
        </w:rPr>
        <w:t xml:space="preserve">Proposal </w:t>
      </w:r>
      <w:r>
        <w:rPr>
          <w:rFonts w:hint="eastAsia"/>
          <w:b/>
          <w:bCs/>
          <w:lang w:eastAsia="zh-CN"/>
        </w:rPr>
        <w:t>7-3</w:t>
      </w:r>
      <w:r>
        <w:rPr>
          <w:rFonts w:hint="eastAsia"/>
          <w:b/>
          <w:bCs/>
        </w:rPr>
        <w:t>:</w:t>
      </w:r>
      <w:r>
        <w:t xml:space="preserve"> </w:t>
      </w:r>
      <w:r>
        <w:rPr>
          <w:b/>
          <w:bCs/>
        </w:rPr>
        <w:t>[9/13]</w:t>
      </w:r>
      <w:r>
        <w:rPr>
          <w:rFonts w:hint="eastAsia"/>
          <w:b/>
          <w:bCs/>
        </w:rPr>
        <w:t xml:space="preserve"> </w:t>
      </w:r>
      <w:r>
        <w:rPr>
          <w:rFonts w:hint="eastAsia"/>
          <w:b/>
          <w:bCs/>
          <w:lang w:eastAsia="zh-CN"/>
        </w:rPr>
        <w:t>RAN2 to agree</w:t>
      </w:r>
      <w:r>
        <w:rPr>
          <w:rFonts w:hint="eastAsia"/>
          <w:b/>
          <w:bCs/>
        </w:rPr>
        <w:t xml:space="preserve"> </w:t>
      </w:r>
      <w:r>
        <w:rPr>
          <w:b/>
          <w:bCs/>
        </w:rPr>
        <w:t xml:space="preserve">the general positioning procedure </w:t>
      </w:r>
      <w:r>
        <w:rPr>
          <w:rFonts w:hint="eastAsia"/>
          <w:b/>
          <w:bCs/>
          <w:lang w:eastAsia="zh-CN"/>
        </w:rPr>
        <w:t xml:space="preserve">which </w:t>
      </w:r>
      <w:r>
        <w:rPr>
          <w:b/>
          <w:bCs/>
        </w:rPr>
        <w:t>appl</w:t>
      </w:r>
      <w:r>
        <w:rPr>
          <w:rFonts w:hint="eastAsia"/>
          <w:b/>
          <w:bCs/>
          <w:lang w:eastAsia="zh-CN"/>
        </w:rPr>
        <w:t>ies</w:t>
      </w:r>
      <w:r>
        <w:rPr>
          <w:b/>
          <w:bCs/>
        </w:rPr>
        <w:t xml:space="preserve"> to all sidelink positioning methods</w:t>
      </w:r>
      <w:r>
        <w:rPr>
          <w:rFonts w:hint="eastAsia"/>
          <w:b/>
          <w:bCs/>
          <w:lang w:eastAsia="zh-CN"/>
        </w:rPr>
        <w:t xml:space="preserve"> </w:t>
      </w:r>
      <w:r>
        <w:rPr>
          <w:b/>
          <w:bCs/>
          <w:lang w:eastAsia="zh-CN"/>
        </w:rPr>
        <w:t>for out of coverage scenario.</w:t>
      </w:r>
      <w:commentRangeEnd w:id="7"/>
      <w:r>
        <w:commentReference w:id="7"/>
      </w:r>
    </w:p>
    <w:p>
      <w:pPr>
        <w:rPr>
          <w:b/>
          <w:bCs/>
        </w:rPr>
      </w:pPr>
      <w:r>
        <w:rPr>
          <w:rFonts w:hint="eastAsia"/>
          <w:b/>
          <w:bCs/>
        </w:rPr>
        <w:t xml:space="preserve">Proposal </w:t>
      </w:r>
      <w:r>
        <w:rPr>
          <w:rFonts w:hint="eastAsia"/>
          <w:b/>
          <w:bCs/>
          <w:lang w:eastAsia="zh-CN"/>
        </w:rPr>
        <w:t>7-4</w:t>
      </w:r>
      <w:r>
        <w:rPr>
          <w:rFonts w:hint="eastAsia"/>
          <w:b/>
          <w:bCs/>
        </w:rPr>
        <w:t>:</w:t>
      </w:r>
      <w:r>
        <w:t xml:space="preserve"> </w:t>
      </w:r>
      <w:r>
        <w:rPr>
          <w:b/>
          <w:bCs/>
        </w:rPr>
        <w:t>RAN2 can further discuss the following issues:</w:t>
      </w:r>
    </w:p>
    <w:p>
      <w:pPr>
        <w:pStyle w:val="81"/>
        <w:numPr>
          <w:ilvl w:val="0"/>
          <w:numId w:val="13"/>
        </w:numPr>
        <w:rPr>
          <w:b/>
          <w:bCs/>
        </w:rPr>
      </w:pPr>
      <w:r>
        <w:rPr>
          <w:b/>
          <w:bCs/>
        </w:rPr>
        <w:t>Issue 1: Whether separate procedures are used for the LMF-involved and server UE-involved SLPP procedure.</w:t>
      </w:r>
    </w:p>
    <w:p>
      <w:pPr>
        <w:pStyle w:val="81"/>
        <w:numPr>
          <w:ilvl w:val="0"/>
          <w:numId w:val="13"/>
        </w:numPr>
        <w:rPr>
          <w:b/>
          <w:bCs/>
        </w:rPr>
      </w:pPr>
      <w:r>
        <w:rPr>
          <w:b/>
          <w:bCs/>
        </w:rPr>
        <w:t>Issue 2: Whether separate procedures are used for unicast, groupcast, broadcast SLPP procedure.</w:t>
      </w:r>
    </w:p>
    <w:p>
      <w:pPr>
        <w:rPr>
          <w:lang w:eastAsia="zh-CN"/>
        </w:rPr>
      </w:pPr>
    </w:p>
    <w:p>
      <w:pPr>
        <w:rPr>
          <w:lang w:eastAsia="zh-CN"/>
        </w:rPr>
      </w:pPr>
    </w:p>
    <w:p>
      <w:pPr>
        <w:rPr>
          <w:lang w:eastAsia="zh-CN"/>
        </w:rPr>
      </w:pPr>
    </w:p>
    <w:p>
      <w:pPr>
        <w:rPr>
          <w:lang w:eastAsia="zh-CN"/>
        </w:rPr>
      </w:pPr>
    </w:p>
    <w:p>
      <w:pPr>
        <w:pStyle w:val="2"/>
        <w:rPr>
          <w:lang w:eastAsia="zh-CN"/>
        </w:rPr>
      </w:pPr>
      <w:r>
        <w:rPr>
          <w:rFonts w:hint="eastAsia"/>
          <w:lang w:eastAsia="zh-CN"/>
        </w:rPr>
        <w:t>4</w:t>
      </w:r>
      <w:r>
        <w:tab/>
      </w:r>
      <w:r>
        <w:t>Conclusion</w:t>
      </w:r>
    </w:p>
    <w:p>
      <w:pPr>
        <w:rPr>
          <w:lang w:eastAsia="zh-CN"/>
        </w:rPr>
      </w:pPr>
      <w:r>
        <w:rPr>
          <w:lang w:eastAsia="zh-CN"/>
        </w:rPr>
        <w:t>C</w:t>
      </w:r>
      <w:r>
        <w:rPr>
          <w:rFonts w:hint="eastAsia"/>
          <w:lang w:eastAsia="zh-CN"/>
        </w:rPr>
        <w:t>ompanies d</w:t>
      </w:r>
      <w:r>
        <w:rPr>
          <w:lang w:eastAsia="zh-CN"/>
        </w:rPr>
        <w:t>iscuss</w:t>
      </w:r>
      <w:r>
        <w:rPr>
          <w:rFonts w:hint="eastAsia"/>
          <w:lang w:eastAsia="zh-CN"/>
        </w:rPr>
        <w:t>ed</w:t>
      </w:r>
      <w:r>
        <w:rPr>
          <w:lang w:eastAsia="zh-CN"/>
        </w:rPr>
        <w:t xml:space="preserve"> the </w:t>
      </w:r>
      <w:r>
        <w:rPr>
          <w:rFonts w:hint="eastAsia"/>
          <w:lang w:eastAsia="zh-CN"/>
        </w:rPr>
        <w:t>proposals and TPs in the email discussion, here are the proposals:</w:t>
      </w:r>
    </w:p>
    <w:p>
      <w:pPr>
        <w:rPr>
          <w:lang w:eastAsia="zh-CN"/>
        </w:rPr>
      </w:pPr>
      <w:r>
        <w:rPr>
          <w:highlight w:val="green"/>
          <w:lang w:eastAsia="zh-CN"/>
        </w:rPr>
        <w:t>P</w:t>
      </w:r>
      <w:r>
        <w:rPr>
          <w:rFonts w:hint="eastAsia"/>
          <w:highlight w:val="green"/>
          <w:lang w:eastAsia="zh-CN"/>
        </w:rPr>
        <w:t>otentially to be agreed for online discussion</w:t>
      </w:r>
    </w:p>
    <w:p>
      <w:pPr>
        <w:rPr>
          <w:i/>
          <w:u w:val="single"/>
          <w:lang w:eastAsia="zh-CN"/>
        </w:rPr>
      </w:pPr>
      <w:r>
        <w:rPr>
          <w:rFonts w:hint="eastAsia"/>
          <w:i/>
          <w:u w:val="single"/>
          <w:lang w:eastAsia="zh-CN"/>
        </w:rPr>
        <w:t>A</w:t>
      </w:r>
      <w:r>
        <w:rPr>
          <w:i/>
          <w:u w:val="single"/>
        </w:rPr>
        <w:t>rchitecture figure at stage 2 level</w:t>
      </w:r>
      <w:r>
        <w:rPr>
          <w:rFonts w:hint="eastAsia"/>
          <w:i/>
          <w:u w:val="single"/>
          <w:lang w:eastAsia="zh-CN"/>
        </w:rPr>
        <w:t>:</w:t>
      </w:r>
    </w:p>
    <w:p>
      <w:pPr>
        <w:rPr>
          <w:b/>
          <w:bCs/>
          <w:lang w:eastAsia="zh-CN"/>
        </w:rPr>
      </w:pPr>
      <w:r>
        <w:rPr>
          <w:rFonts w:hint="eastAsia"/>
          <w:b/>
          <w:bCs/>
          <w:highlight w:val="green"/>
        </w:rPr>
        <w:t>Proposal 1</w:t>
      </w:r>
      <w:r>
        <w:rPr>
          <w:rFonts w:hint="eastAsia"/>
          <w:b/>
          <w:bCs/>
          <w:highlight w:val="green"/>
          <w:lang w:eastAsia="zh-CN"/>
        </w:rPr>
        <w:t>-1</w:t>
      </w:r>
      <w:r>
        <w:rPr>
          <w:rFonts w:hint="eastAsia"/>
          <w:b/>
          <w:bCs/>
          <w:highlight w:val="green"/>
        </w:rPr>
        <w:t>:</w:t>
      </w:r>
      <w:r>
        <w:rPr>
          <w:rFonts w:hint="eastAsia"/>
          <w:b/>
          <w:bCs/>
        </w:rPr>
        <w:t xml:space="preserve"> </w:t>
      </w:r>
      <w:r>
        <w:rPr>
          <w:rFonts w:hint="eastAsia"/>
          <w:b/>
          <w:bCs/>
          <w:lang w:eastAsia="zh-CN"/>
        </w:rPr>
        <w:t xml:space="preserve">RAN2 to agree the UE Sidelink Positioning Architecture is based on the </w:t>
      </w:r>
      <w:r>
        <w:rPr>
          <w:b/>
          <w:bCs/>
          <w:lang w:eastAsia="zh-CN"/>
        </w:rPr>
        <w:t>Figure 5.1-1: UE Positioning Overall Architecture applicable to NG-RAN</w:t>
      </w:r>
      <w:r>
        <w:rPr>
          <w:rFonts w:hint="eastAsia"/>
          <w:b/>
          <w:bCs/>
          <w:lang w:eastAsia="zh-CN"/>
        </w:rPr>
        <w:t xml:space="preserve"> in TS 38.305, </w:t>
      </w:r>
    </w:p>
    <w:p>
      <w:pPr>
        <w:pStyle w:val="81"/>
        <w:numPr>
          <w:ilvl w:val="0"/>
          <w:numId w:val="6"/>
        </w:numPr>
        <w:rPr>
          <w:b/>
          <w:bCs/>
          <w:lang w:eastAsia="zh-CN"/>
        </w:rPr>
      </w:pPr>
      <w:r>
        <w:rPr>
          <w:rFonts w:hint="eastAsia"/>
          <w:b/>
          <w:bCs/>
          <w:lang w:eastAsia="zh-CN"/>
        </w:rPr>
        <w:t xml:space="preserve">UE A connects with NG-RAN via both LTE-Uu and NR-Uu following the legacy Architecture, </w:t>
      </w:r>
    </w:p>
    <w:p>
      <w:pPr>
        <w:spacing w:after="0"/>
        <w:rPr>
          <w:b/>
          <w:bCs/>
          <w:lang w:eastAsia="zh-CN"/>
        </w:rPr>
      </w:pPr>
      <w:r>
        <w:rPr>
          <w:rFonts w:hint="eastAsia"/>
          <w:b/>
          <w:bCs/>
          <w:highlight w:val="green"/>
          <w:lang w:eastAsia="zh-CN"/>
        </w:rPr>
        <w:t>Proposal 1-2:</w:t>
      </w:r>
      <w:r>
        <w:rPr>
          <w:rFonts w:hint="eastAsia"/>
          <w:b/>
          <w:bCs/>
          <w:lang w:eastAsia="zh-CN"/>
        </w:rPr>
        <w:t xml:space="preserve"> RAN2 to agree there are two UEs which connect </w:t>
      </w:r>
      <w:r>
        <w:rPr>
          <w:b/>
          <w:bCs/>
          <w:lang w:eastAsia="zh-CN"/>
        </w:rPr>
        <w:t>with</w:t>
      </w:r>
      <w:r>
        <w:rPr>
          <w:rFonts w:hint="eastAsia"/>
          <w:b/>
          <w:bCs/>
          <w:lang w:eastAsia="zh-CN"/>
        </w:rPr>
        <w:t xml:space="preserve"> NG-RAN for in coverage </w:t>
      </w:r>
      <w:r>
        <w:rPr>
          <w:b/>
          <w:bCs/>
          <w:lang w:eastAsia="zh-CN"/>
        </w:rPr>
        <w:t>scenario</w:t>
      </w:r>
      <w:r>
        <w:rPr>
          <w:rFonts w:hint="eastAsia"/>
          <w:b/>
          <w:bCs/>
          <w:lang w:eastAsia="zh-CN"/>
        </w:rPr>
        <w:t>:</w:t>
      </w:r>
    </w:p>
    <w:p>
      <w:pPr>
        <w:pStyle w:val="81"/>
        <w:numPr>
          <w:ilvl w:val="0"/>
          <w:numId w:val="7"/>
        </w:numPr>
        <w:spacing w:after="0"/>
        <w:rPr>
          <w:b/>
          <w:bCs/>
          <w:lang w:eastAsia="zh-CN"/>
        </w:rPr>
      </w:pPr>
      <w:r>
        <w:rPr>
          <w:rFonts w:hint="eastAsia"/>
          <w:b/>
          <w:bCs/>
          <w:lang w:eastAsia="zh-CN"/>
        </w:rPr>
        <w:t xml:space="preserve">one UE (UE B) </w:t>
      </w:r>
      <w:r>
        <w:rPr>
          <w:rFonts w:hint="eastAsia"/>
          <w:b/>
          <w:bCs/>
          <w:highlight w:val="yellow"/>
          <w:lang w:eastAsia="zh-CN"/>
        </w:rPr>
        <w:t>only connects with NG-RAN via NR</w:t>
      </w:r>
      <w:r>
        <w:rPr>
          <w:rFonts w:hint="eastAsia"/>
          <w:b/>
          <w:bCs/>
          <w:lang w:eastAsia="zh-CN"/>
        </w:rPr>
        <w:t xml:space="preserve"> which can be FFS. </w:t>
      </w:r>
    </w:p>
    <w:p>
      <w:pPr>
        <w:pStyle w:val="81"/>
        <w:numPr>
          <w:ilvl w:val="0"/>
          <w:numId w:val="7"/>
        </w:numPr>
        <w:rPr>
          <w:b/>
          <w:bCs/>
          <w:lang w:eastAsia="zh-CN"/>
        </w:rPr>
      </w:pPr>
      <w:r>
        <w:rPr>
          <w:rFonts w:hint="eastAsia"/>
          <w:b/>
          <w:bCs/>
          <w:lang w:eastAsia="zh-CN"/>
        </w:rPr>
        <w:t>one UE (UE A) as in Proposal 1-1.</w:t>
      </w:r>
    </w:p>
    <w:p>
      <w:pPr>
        <w:pStyle w:val="81"/>
        <w:numPr>
          <w:ilvl w:val="0"/>
          <w:numId w:val="7"/>
        </w:numPr>
        <w:rPr>
          <w:b/>
          <w:bCs/>
          <w:lang w:eastAsia="zh-CN"/>
        </w:rPr>
      </w:pPr>
      <w:r>
        <w:rPr>
          <w:rFonts w:hint="eastAsia"/>
          <w:b/>
          <w:bCs/>
          <w:lang w:eastAsia="zh-CN"/>
        </w:rPr>
        <w:t>there is NR-PC5 connection between the two UEs</w:t>
      </w:r>
    </w:p>
    <w:p>
      <w:pPr>
        <w:rPr>
          <w:lang w:eastAsia="zh-CN"/>
        </w:rPr>
      </w:pPr>
      <w:r>
        <w:object>
          <v:shape id="_x0000_i1038" o:spt="75" type="#_x0000_t75" style="height:169.1pt;width:386.2pt;" o:ole="t" filled="f" o:preferrelative="t" stroked="f" coordsize="21600,21600">
            <v:path/>
            <v:fill on="f" focussize="0,0"/>
            <v:stroke on="f" joinstyle="miter"/>
            <v:imagedata r:id="rId21" o:title=""/>
            <o:lock v:ext="edit" aspectratio="t"/>
            <w10:wrap type="none"/>
            <w10:anchorlock/>
          </v:shape>
          <o:OLEObject Type="Embed" ProgID="Visio.Drawing.11" ShapeID="_x0000_i1038" DrawAspect="Content" ObjectID="_1468075738" r:id="rId41">
            <o:LockedField>false</o:LockedField>
          </o:OLEObject>
        </w:object>
      </w:r>
    </w:p>
    <w:p>
      <w:pPr>
        <w:rPr>
          <w:b/>
          <w:lang w:eastAsia="zh-CN"/>
        </w:rPr>
      </w:pPr>
      <w:r>
        <w:rPr>
          <w:rFonts w:hint="eastAsia"/>
          <w:b/>
          <w:lang w:eastAsia="zh-CN"/>
        </w:rPr>
        <w:t>Figure 1-2 Two UEs which connect with NG-RAN</w:t>
      </w:r>
    </w:p>
    <w:p>
      <w:pPr>
        <w:rPr>
          <w:b/>
          <w:bCs/>
          <w:lang w:eastAsia="zh-CN"/>
        </w:rPr>
      </w:pPr>
      <w:r>
        <w:rPr>
          <w:rFonts w:hint="eastAsia"/>
          <w:b/>
          <w:bCs/>
          <w:highlight w:val="green"/>
          <w:lang w:eastAsia="zh-CN"/>
        </w:rPr>
        <w:t>Proposal 1-3:</w:t>
      </w:r>
      <w:r>
        <w:rPr>
          <w:rFonts w:hint="eastAsia"/>
          <w:b/>
          <w:bCs/>
          <w:lang w:eastAsia="zh-CN"/>
        </w:rPr>
        <w:t xml:space="preserve"> RAN2 to agree there are two UEs (UE C and UE D in the figure) which </w:t>
      </w:r>
      <w:r>
        <w:rPr>
          <w:b/>
          <w:bCs/>
          <w:lang w:eastAsia="zh-CN"/>
        </w:rPr>
        <w:t>don't</w:t>
      </w:r>
      <w:r>
        <w:rPr>
          <w:rFonts w:hint="eastAsia"/>
          <w:b/>
          <w:bCs/>
          <w:lang w:eastAsia="zh-CN"/>
        </w:rPr>
        <w:t xml:space="preserve"> connect with NG-RAN and there is NR-PC5 connection between the two UEs for out of coverage </w:t>
      </w:r>
      <w:r>
        <w:rPr>
          <w:b/>
          <w:bCs/>
          <w:lang w:eastAsia="zh-CN"/>
        </w:rPr>
        <w:t>scenario</w:t>
      </w:r>
      <w:r>
        <w:rPr>
          <w:rFonts w:hint="eastAsia"/>
          <w:b/>
          <w:bCs/>
          <w:lang w:eastAsia="zh-CN"/>
        </w:rPr>
        <w:t>.</w:t>
      </w:r>
    </w:p>
    <w:p>
      <w:pPr>
        <w:rPr>
          <w:lang w:eastAsia="zh-CN"/>
        </w:rPr>
      </w:pPr>
      <w:r>
        <w:object>
          <v:shape id="_x0000_i1039" o:spt="75" type="#_x0000_t75" style="height:128.2pt;width:272.75pt;" o:ole="t" filled="f" o:preferrelative="t" stroked="f" coordsize="21600,21600">
            <v:path/>
            <v:fill on="f" focussize="0,0"/>
            <v:stroke on="f" joinstyle="miter"/>
            <v:imagedata r:id="rId23" cropright="14405f" cropbottom="10690f" o:title=""/>
            <o:lock v:ext="edit" aspectratio="t"/>
            <w10:wrap type="none"/>
            <w10:anchorlock/>
          </v:shape>
          <o:OLEObject Type="Embed" ProgID="Visio.Drawing.11" ShapeID="_x0000_i1039" DrawAspect="Content" ObjectID="_1468075739" r:id="rId42">
            <o:LockedField>false</o:LockedField>
          </o:OLEObject>
        </w:object>
      </w:r>
    </w:p>
    <w:p>
      <w:pPr>
        <w:rPr>
          <w:b/>
          <w:lang w:eastAsia="zh-CN"/>
        </w:rPr>
      </w:pPr>
      <w:r>
        <w:rPr>
          <w:b/>
          <w:lang w:eastAsia="zh-CN"/>
        </w:rPr>
        <w:t>F</w:t>
      </w:r>
      <w:r>
        <w:rPr>
          <w:rFonts w:hint="eastAsia"/>
          <w:b/>
          <w:lang w:eastAsia="zh-CN"/>
        </w:rPr>
        <w:t>igure 1-3 Two UEs which don</w:t>
      </w:r>
      <w:r>
        <w:rPr>
          <w:b/>
          <w:lang w:eastAsia="zh-CN"/>
        </w:rPr>
        <w:t>’</w:t>
      </w:r>
      <w:r>
        <w:rPr>
          <w:rFonts w:hint="eastAsia"/>
          <w:b/>
          <w:lang w:eastAsia="zh-CN"/>
        </w:rPr>
        <w:t xml:space="preserve">t connect with NG-RAN </w:t>
      </w:r>
    </w:p>
    <w:p>
      <w:pPr>
        <w:spacing w:after="0"/>
        <w:rPr>
          <w:b/>
          <w:bCs/>
          <w:lang w:eastAsia="zh-CN"/>
        </w:rPr>
      </w:pPr>
      <w:r>
        <w:rPr>
          <w:rFonts w:hint="eastAsia"/>
          <w:b/>
          <w:bCs/>
          <w:highlight w:val="green"/>
        </w:rPr>
        <w:t>Proposal 1</w:t>
      </w:r>
      <w:r>
        <w:rPr>
          <w:rFonts w:hint="eastAsia"/>
          <w:b/>
          <w:bCs/>
          <w:highlight w:val="green"/>
          <w:lang w:eastAsia="zh-CN"/>
        </w:rPr>
        <w:t>-4</w:t>
      </w:r>
      <w:r>
        <w:rPr>
          <w:rFonts w:hint="eastAsia"/>
          <w:b/>
          <w:bCs/>
          <w:highlight w:val="green"/>
        </w:rPr>
        <w:t>:</w:t>
      </w:r>
      <w:r>
        <w:rPr>
          <w:rFonts w:hint="eastAsia"/>
          <w:b/>
          <w:bCs/>
        </w:rPr>
        <w:t xml:space="preserve"> </w:t>
      </w:r>
      <w:r>
        <w:rPr>
          <w:rFonts w:hint="eastAsia"/>
          <w:b/>
          <w:bCs/>
          <w:lang w:eastAsia="zh-CN"/>
        </w:rPr>
        <w:t xml:space="preserve">[10/13] RAN2 to agree </w:t>
      </w:r>
      <w:r>
        <w:rPr>
          <w:b/>
          <w:bCs/>
        </w:rPr>
        <w:t>Sidelink Positioning Architecture</w:t>
      </w:r>
      <w:r>
        <w:rPr>
          <w:rFonts w:hint="eastAsia"/>
          <w:b/>
          <w:bCs/>
        </w:rPr>
        <w:t xml:space="preserve"> in Figure 1</w:t>
      </w:r>
      <w:r>
        <w:rPr>
          <w:rFonts w:hint="eastAsia"/>
          <w:b/>
          <w:bCs/>
          <w:lang w:eastAsia="zh-CN"/>
        </w:rPr>
        <w:t>-4</w:t>
      </w:r>
      <w:r>
        <w:rPr>
          <w:rFonts w:hint="eastAsia"/>
          <w:b/>
          <w:bCs/>
        </w:rPr>
        <w:t xml:space="preserve"> </w:t>
      </w:r>
      <w:r>
        <w:rPr>
          <w:rFonts w:hint="eastAsia"/>
          <w:b/>
          <w:bCs/>
          <w:lang w:eastAsia="zh-CN"/>
        </w:rPr>
        <w:t xml:space="preserve">as baseline </w:t>
      </w:r>
      <w:r>
        <w:rPr>
          <w:rFonts w:hint="eastAsia"/>
          <w:b/>
          <w:bCs/>
        </w:rPr>
        <w:t>in TS 38.305</w:t>
      </w:r>
      <w:r>
        <w:rPr>
          <w:rFonts w:hint="eastAsia"/>
          <w:b/>
          <w:bCs/>
          <w:lang w:eastAsia="zh-CN"/>
        </w:rPr>
        <w:t xml:space="preserve"> for further discussion</w:t>
      </w:r>
      <w:r>
        <w:rPr>
          <w:rFonts w:hint="eastAsia"/>
          <w:b/>
          <w:bCs/>
        </w:rPr>
        <w:t>.</w:t>
      </w:r>
    </w:p>
    <w:p>
      <w:pPr>
        <w:jc w:val="center"/>
        <w:rPr>
          <w:bCs/>
          <w:lang w:eastAsia="zh-CN"/>
        </w:rPr>
      </w:pPr>
      <w:r>
        <w:object>
          <v:shape id="_x0000_i1040" o:spt="75" type="#_x0000_t75" style="height:229.65pt;width:487.65pt;" o:ole="t" filled="f" o:preferrelative="t" stroked="f" coordsize="21600,21600">
            <v:path/>
            <v:fill on="f" focussize="0,0"/>
            <v:stroke on="f" joinstyle="miter"/>
            <v:imagedata r:id="rId25" cropright="14405f" cropbottom="10690f" o:title=""/>
            <o:lock v:ext="edit" aspectratio="t"/>
            <w10:wrap type="none"/>
            <w10:anchorlock/>
          </v:shape>
          <o:OLEObject Type="Embed" ProgID="Visio.Drawing.11" ShapeID="_x0000_i1040" DrawAspect="Content" ObjectID="_1468075740" r:id="rId43">
            <o:LockedField>false</o:LockedField>
          </o:OLEObject>
        </w:object>
      </w:r>
      <w:r>
        <w:rPr>
          <w:b/>
          <w:bCs/>
        </w:rPr>
        <w:t>Figure 1</w:t>
      </w:r>
      <w:r>
        <w:rPr>
          <w:rFonts w:hint="eastAsia"/>
          <w:b/>
          <w:bCs/>
          <w:lang w:eastAsia="zh-CN"/>
        </w:rPr>
        <w:t>-4</w:t>
      </w:r>
      <w:r>
        <w:rPr>
          <w:b/>
          <w:bCs/>
        </w:rPr>
        <w:t xml:space="preserve"> UE Sidelink Positioning Overall Architecture applicable to NG-RAN</w:t>
      </w:r>
    </w:p>
    <w:p/>
    <w:p>
      <w:pPr>
        <w:rPr>
          <w:i/>
          <w:u w:val="single"/>
          <w:lang w:eastAsia="zh-CN"/>
        </w:rPr>
      </w:pPr>
      <w:r>
        <w:rPr>
          <w:i/>
          <w:u w:val="single"/>
          <w:lang w:eastAsia="zh-CN"/>
        </w:rPr>
        <w:t>SLPP signalling procedures</w:t>
      </w:r>
    </w:p>
    <w:p>
      <w:pPr>
        <w:spacing w:after="0"/>
        <w:rPr>
          <w:i/>
          <w:lang w:eastAsia="zh-CN"/>
        </w:rPr>
      </w:pPr>
      <w:r>
        <w:rPr>
          <w:i/>
        </w:rPr>
        <w:t xml:space="preserve">Involved UE roles </w:t>
      </w:r>
      <w:r>
        <w:rPr>
          <w:rFonts w:hint="eastAsia"/>
          <w:i/>
          <w:lang w:eastAsia="zh-CN"/>
        </w:rPr>
        <w:t>aspect:</w:t>
      </w:r>
    </w:p>
    <w:p>
      <w:pPr>
        <w:rPr>
          <w:b/>
          <w:bCs/>
          <w:lang w:eastAsia="zh-CN"/>
        </w:rPr>
      </w:pPr>
      <w:r>
        <w:rPr>
          <w:rFonts w:hint="eastAsia"/>
          <w:b/>
          <w:bCs/>
          <w:highlight w:val="green"/>
        </w:rPr>
        <w:t xml:space="preserve">Proposal </w:t>
      </w:r>
      <w:r>
        <w:rPr>
          <w:rFonts w:hint="eastAsia"/>
          <w:b/>
          <w:bCs/>
          <w:highlight w:val="green"/>
          <w:lang w:eastAsia="zh-CN"/>
        </w:rPr>
        <w:t>2-1</w:t>
      </w:r>
      <w:r>
        <w:rPr>
          <w:rFonts w:hint="eastAsia"/>
          <w:b/>
          <w:bCs/>
          <w:highlight w:val="green"/>
        </w:rPr>
        <w:t>:</w:t>
      </w:r>
      <w:r>
        <w:rPr>
          <w:rFonts w:hint="eastAsia"/>
          <w:b/>
          <w:bCs/>
        </w:rPr>
        <w:t xml:space="preserve"> </w:t>
      </w:r>
      <w:r>
        <w:rPr>
          <w:rFonts w:hint="eastAsia"/>
          <w:b/>
          <w:bCs/>
          <w:lang w:eastAsia="zh-CN"/>
        </w:rPr>
        <w:t xml:space="preserve">RAN2 to agree to include anchor UE and Target UE </w:t>
      </w:r>
      <w:r>
        <w:rPr>
          <w:rFonts w:hint="eastAsia"/>
          <w:b/>
          <w:bCs/>
        </w:rPr>
        <w:t xml:space="preserve">in the general </w:t>
      </w:r>
      <w:r>
        <w:rPr>
          <w:b/>
          <w:bCs/>
        </w:rPr>
        <w:t>sidelink positioning procedures</w:t>
      </w:r>
      <w:r>
        <w:rPr>
          <w:rFonts w:hint="eastAsia"/>
          <w:b/>
          <w:bCs/>
          <w:lang w:eastAsia="zh-CN"/>
        </w:rPr>
        <w:t>, when server UE is either Target UE or anchor UE.</w:t>
      </w:r>
    </w:p>
    <w:p>
      <w:pPr>
        <w:rPr>
          <w:b/>
          <w:bCs/>
          <w:lang w:eastAsia="zh-CN"/>
        </w:rPr>
      </w:pPr>
      <w:r>
        <w:rPr>
          <w:rFonts w:hint="eastAsia"/>
          <w:b/>
          <w:bCs/>
          <w:lang w:eastAsia="zh-CN"/>
        </w:rPr>
        <w:t xml:space="preserve">Proposal 2-2: </w:t>
      </w:r>
      <w:r>
        <w:rPr>
          <w:b/>
          <w:bCs/>
        </w:rPr>
        <w:t>RAN2 to further discuss</w:t>
      </w:r>
      <w:r>
        <w:rPr>
          <w:rFonts w:hint="eastAsia"/>
          <w:b/>
          <w:bCs/>
          <w:lang w:eastAsia="zh-CN"/>
        </w:rPr>
        <w:t xml:space="preserve"> if S</w:t>
      </w:r>
      <w:r>
        <w:rPr>
          <w:b/>
          <w:bCs/>
          <w:lang w:eastAsia="zh-CN"/>
        </w:rPr>
        <w:t>erver UE acts as an entity separately</w:t>
      </w:r>
      <w:r>
        <w:rPr>
          <w:rFonts w:hint="eastAsia"/>
          <w:b/>
          <w:bCs/>
          <w:lang w:eastAsia="zh-CN"/>
        </w:rPr>
        <w:t xml:space="preserve"> </w:t>
      </w:r>
      <w:r>
        <w:rPr>
          <w:rFonts w:hint="eastAsia"/>
          <w:b/>
          <w:bCs/>
        </w:rPr>
        <w:t xml:space="preserve">in the general </w:t>
      </w:r>
      <w:r>
        <w:rPr>
          <w:b/>
          <w:bCs/>
        </w:rPr>
        <w:t>sidelink positioning procedures</w:t>
      </w:r>
      <w:r>
        <w:rPr>
          <w:rFonts w:hint="eastAsia"/>
          <w:b/>
          <w:bCs/>
          <w:lang w:eastAsia="zh-CN"/>
        </w:rPr>
        <w:t>.</w:t>
      </w:r>
    </w:p>
    <w:p>
      <w:pPr>
        <w:rPr>
          <w:b/>
          <w:bCs/>
          <w:lang w:eastAsia="zh-CN"/>
        </w:rPr>
      </w:pPr>
      <w:r>
        <w:rPr>
          <w:rFonts w:hint="eastAsia"/>
          <w:b/>
          <w:bCs/>
          <w:lang w:eastAsia="zh-CN"/>
        </w:rPr>
        <w:t>Proposal 2-3:</w:t>
      </w:r>
      <w:r>
        <w:t xml:space="preserve"> </w:t>
      </w:r>
      <w:r>
        <w:rPr>
          <w:rFonts w:hint="eastAsia"/>
          <w:b/>
          <w:bCs/>
          <w:lang w:eastAsia="zh-CN"/>
        </w:rPr>
        <w:t xml:space="preserve">RAN2 to further discuss whether </w:t>
      </w:r>
      <w:r>
        <w:rPr>
          <w:b/>
          <w:bCs/>
          <w:lang w:eastAsia="zh-CN"/>
        </w:rPr>
        <w:t xml:space="preserve">UE roles </w:t>
      </w:r>
      <w:r>
        <w:rPr>
          <w:rFonts w:hint="eastAsia"/>
          <w:b/>
          <w:bCs/>
          <w:lang w:eastAsia="zh-CN"/>
        </w:rPr>
        <w:t>are</w:t>
      </w:r>
      <w:r>
        <w:rPr>
          <w:b/>
          <w:bCs/>
          <w:lang w:eastAsia="zh-CN"/>
        </w:rPr>
        <w:t xml:space="preserve"> distinguish</w:t>
      </w:r>
      <w:r>
        <w:rPr>
          <w:rFonts w:hint="eastAsia"/>
          <w:b/>
          <w:bCs/>
          <w:lang w:eastAsia="zh-CN"/>
        </w:rPr>
        <w:t>ed or not in t</w:t>
      </w:r>
      <w:r>
        <w:rPr>
          <w:b/>
          <w:bCs/>
          <w:lang w:eastAsia="zh-CN"/>
        </w:rPr>
        <w:t>he SLPP signaling procedures</w:t>
      </w:r>
      <w:r>
        <w:rPr>
          <w:rFonts w:hint="eastAsia"/>
          <w:b/>
          <w:bCs/>
          <w:lang w:eastAsia="zh-CN"/>
        </w:rPr>
        <w:t xml:space="preserve">, e.g. </w:t>
      </w:r>
      <w:r>
        <w:rPr>
          <w:b/>
          <w:bCs/>
          <w:lang w:eastAsia="zh-CN"/>
        </w:rPr>
        <w:t>UE A/B/C/D instead of UE roles.</w:t>
      </w:r>
    </w:p>
    <w:p>
      <w:pPr>
        <w:spacing w:before="240" w:after="0"/>
        <w:rPr>
          <w:i/>
          <w:lang w:eastAsia="zh-CN"/>
        </w:rPr>
      </w:pPr>
      <w:r>
        <w:rPr>
          <w:i/>
        </w:rPr>
        <w:t>Involved UEs in capability and assistant data exchange procedures</w:t>
      </w:r>
      <w:r>
        <w:rPr>
          <w:rFonts w:hint="eastAsia"/>
          <w:i/>
          <w:lang w:eastAsia="zh-CN"/>
        </w:rPr>
        <w:t>:</w:t>
      </w:r>
    </w:p>
    <w:p>
      <w:pPr>
        <w:rPr>
          <w:b/>
          <w:bCs/>
          <w:lang w:eastAsia="zh-CN"/>
        </w:rPr>
      </w:pPr>
      <w:r>
        <w:rPr>
          <w:rFonts w:hint="eastAsia"/>
          <w:b/>
          <w:bCs/>
          <w:highlight w:val="green"/>
          <w:lang w:eastAsia="zh-CN"/>
        </w:rPr>
        <w:t>Proposal 3-1: It is supported</w:t>
      </w:r>
      <w:r>
        <w:rPr>
          <w:rFonts w:hint="eastAsia"/>
          <w:b/>
          <w:bCs/>
          <w:lang w:eastAsia="zh-CN"/>
        </w:rPr>
        <w:t xml:space="preserve"> that t</w:t>
      </w:r>
      <w:r>
        <w:rPr>
          <w:b/>
          <w:bCs/>
          <w:lang w:eastAsia="zh-CN"/>
        </w:rPr>
        <w:t xml:space="preserve">he sidelink positioning capability and assistant data </w:t>
      </w:r>
      <w:r>
        <w:rPr>
          <w:rFonts w:hint="eastAsia"/>
          <w:b/>
          <w:bCs/>
          <w:lang w:eastAsia="zh-CN"/>
        </w:rPr>
        <w:t xml:space="preserve">can be </w:t>
      </w:r>
      <w:r>
        <w:rPr>
          <w:b/>
          <w:bCs/>
          <w:lang w:eastAsia="zh-CN"/>
        </w:rPr>
        <w:t>exchange</w:t>
      </w:r>
      <w:r>
        <w:rPr>
          <w:rFonts w:hint="eastAsia"/>
          <w:b/>
          <w:bCs/>
          <w:lang w:eastAsia="zh-CN"/>
        </w:rPr>
        <w:t xml:space="preserve">d </w:t>
      </w:r>
      <w:r>
        <w:rPr>
          <w:b/>
          <w:bCs/>
          <w:lang w:eastAsia="zh-CN"/>
        </w:rPr>
        <w:t>between target UE</w:t>
      </w:r>
      <w:r>
        <w:rPr>
          <w:rFonts w:hint="eastAsia"/>
          <w:b/>
          <w:bCs/>
          <w:lang w:eastAsia="zh-CN"/>
        </w:rPr>
        <w:t xml:space="preserve"> and </w:t>
      </w:r>
      <w:r>
        <w:rPr>
          <w:b/>
          <w:bCs/>
          <w:lang w:eastAsia="zh-CN"/>
        </w:rPr>
        <w:t>anchor UEs</w:t>
      </w:r>
      <w:r>
        <w:rPr>
          <w:rFonts w:hint="eastAsia"/>
          <w:b/>
          <w:bCs/>
          <w:lang w:eastAsia="zh-CN"/>
        </w:rPr>
        <w:t xml:space="preserve"> via </w:t>
      </w:r>
      <w:r>
        <w:rPr>
          <w:b/>
          <w:bCs/>
          <w:lang w:eastAsia="zh-CN"/>
        </w:rPr>
        <w:t>groupcast or broadcast</w:t>
      </w:r>
      <w:r>
        <w:rPr>
          <w:rFonts w:hint="eastAsia"/>
          <w:b/>
          <w:bCs/>
          <w:lang w:eastAsia="zh-CN"/>
        </w:rPr>
        <w:t>.</w:t>
      </w:r>
    </w:p>
    <w:p>
      <w:pPr>
        <w:rPr>
          <w:b/>
          <w:bCs/>
          <w:lang w:eastAsia="zh-CN"/>
        </w:rPr>
      </w:pPr>
      <w:r>
        <w:rPr>
          <w:rFonts w:hint="eastAsia"/>
          <w:b/>
          <w:bCs/>
          <w:highlight w:val="green"/>
          <w:lang w:eastAsia="zh-CN"/>
        </w:rPr>
        <w:t>Proposal 3-2: It is supported</w:t>
      </w:r>
      <w:r>
        <w:rPr>
          <w:rFonts w:hint="eastAsia"/>
          <w:b/>
          <w:bCs/>
          <w:lang w:eastAsia="zh-CN"/>
        </w:rPr>
        <w:t xml:space="preserve"> that t</w:t>
      </w:r>
      <w:r>
        <w:rPr>
          <w:b/>
          <w:bCs/>
          <w:lang w:eastAsia="zh-CN"/>
        </w:rPr>
        <w:t xml:space="preserve">he sidelink positioning capability and assistant data </w:t>
      </w:r>
      <w:r>
        <w:rPr>
          <w:rFonts w:hint="eastAsia"/>
          <w:b/>
          <w:bCs/>
          <w:lang w:eastAsia="zh-CN"/>
        </w:rPr>
        <w:t xml:space="preserve">can be </w:t>
      </w:r>
      <w:r>
        <w:rPr>
          <w:b/>
          <w:bCs/>
          <w:lang w:eastAsia="zh-CN"/>
        </w:rPr>
        <w:t>exchange</w:t>
      </w:r>
      <w:r>
        <w:rPr>
          <w:rFonts w:hint="eastAsia"/>
          <w:b/>
          <w:bCs/>
          <w:lang w:eastAsia="zh-CN"/>
        </w:rPr>
        <w:t xml:space="preserve">d </w:t>
      </w:r>
      <w:r>
        <w:rPr>
          <w:b/>
          <w:bCs/>
          <w:lang w:eastAsia="zh-CN"/>
        </w:rPr>
        <w:t>between target UE</w:t>
      </w:r>
      <w:r>
        <w:rPr>
          <w:rFonts w:hint="eastAsia"/>
          <w:b/>
          <w:bCs/>
          <w:lang w:eastAsia="zh-CN"/>
        </w:rPr>
        <w:t xml:space="preserve"> and </w:t>
      </w:r>
      <w:r>
        <w:rPr>
          <w:b/>
          <w:bCs/>
          <w:lang w:eastAsia="zh-CN"/>
        </w:rPr>
        <w:t>anchor UEs</w:t>
      </w:r>
      <w:r>
        <w:rPr>
          <w:rFonts w:hint="eastAsia"/>
          <w:b/>
          <w:bCs/>
          <w:lang w:eastAsia="zh-CN"/>
        </w:rPr>
        <w:t xml:space="preserve"> via uni</w:t>
      </w:r>
      <w:r>
        <w:rPr>
          <w:b/>
          <w:bCs/>
          <w:lang w:eastAsia="zh-CN"/>
        </w:rPr>
        <w:t xml:space="preserve">cast </w:t>
      </w:r>
      <w:r>
        <w:rPr>
          <w:rFonts w:hint="eastAsia"/>
          <w:b/>
          <w:bCs/>
          <w:lang w:eastAsia="zh-CN"/>
        </w:rPr>
        <w:t>if s</w:t>
      </w:r>
      <w:r>
        <w:rPr>
          <w:b/>
          <w:bCs/>
          <w:lang w:eastAsia="zh-CN"/>
        </w:rPr>
        <w:t>erver UE is target UE or anchor UE</w:t>
      </w:r>
      <w:r>
        <w:rPr>
          <w:rFonts w:hint="eastAsia"/>
          <w:b/>
          <w:bCs/>
          <w:lang w:eastAsia="zh-CN"/>
        </w:rPr>
        <w:t>.</w:t>
      </w:r>
    </w:p>
    <w:p>
      <w:pPr>
        <w:rPr>
          <w:b/>
          <w:bCs/>
          <w:lang w:eastAsia="zh-CN"/>
        </w:rPr>
      </w:pPr>
      <w:r>
        <w:rPr>
          <w:rFonts w:hint="eastAsia"/>
          <w:b/>
          <w:bCs/>
          <w:lang w:eastAsia="zh-CN"/>
        </w:rPr>
        <w:t xml:space="preserve">Proposal 3-3: </w:t>
      </w:r>
      <w:r>
        <w:rPr>
          <w:b/>
          <w:bCs/>
        </w:rPr>
        <w:t>RAN2 to further discuss</w:t>
      </w:r>
      <w:r>
        <w:rPr>
          <w:rFonts w:hint="eastAsia"/>
          <w:b/>
          <w:bCs/>
          <w:lang w:eastAsia="zh-CN"/>
        </w:rPr>
        <w:t xml:space="preserve"> whether t</w:t>
      </w:r>
      <w:r>
        <w:rPr>
          <w:b/>
          <w:bCs/>
          <w:lang w:eastAsia="zh-CN"/>
        </w:rPr>
        <w:t xml:space="preserve">he sidelink positioning capability and assistant data </w:t>
      </w:r>
      <w:r>
        <w:rPr>
          <w:rFonts w:hint="eastAsia"/>
          <w:b/>
          <w:bCs/>
          <w:lang w:eastAsia="zh-CN"/>
        </w:rPr>
        <w:t xml:space="preserve">can be </w:t>
      </w:r>
      <w:r>
        <w:rPr>
          <w:b/>
          <w:bCs/>
          <w:lang w:eastAsia="zh-CN"/>
        </w:rPr>
        <w:t>exchange</w:t>
      </w:r>
      <w:r>
        <w:rPr>
          <w:rFonts w:hint="eastAsia"/>
          <w:b/>
          <w:bCs/>
          <w:lang w:eastAsia="zh-CN"/>
        </w:rPr>
        <w:t xml:space="preserve">d </w:t>
      </w:r>
      <w:r>
        <w:rPr>
          <w:b/>
          <w:bCs/>
          <w:lang w:eastAsia="zh-CN"/>
        </w:rPr>
        <w:t>between target UE</w:t>
      </w:r>
      <w:r>
        <w:rPr>
          <w:rFonts w:hint="eastAsia"/>
          <w:b/>
          <w:bCs/>
          <w:lang w:eastAsia="zh-CN"/>
        </w:rPr>
        <w:t xml:space="preserve"> and </w:t>
      </w:r>
      <w:r>
        <w:rPr>
          <w:b/>
          <w:bCs/>
          <w:lang w:eastAsia="zh-CN"/>
        </w:rPr>
        <w:t>anchor UEs</w:t>
      </w:r>
      <w:r>
        <w:rPr>
          <w:rFonts w:hint="eastAsia"/>
          <w:b/>
          <w:bCs/>
          <w:lang w:eastAsia="zh-CN"/>
        </w:rPr>
        <w:t xml:space="preserve"> via uni</w:t>
      </w:r>
      <w:r>
        <w:rPr>
          <w:b/>
          <w:bCs/>
          <w:lang w:eastAsia="zh-CN"/>
        </w:rPr>
        <w:t xml:space="preserve">cast </w:t>
      </w:r>
      <w:r>
        <w:rPr>
          <w:rFonts w:hint="eastAsia"/>
          <w:b/>
          <w:bCs/>
          <w:lang w:eastAsia="zh-CN"/>
        </w:rPr>
        <w:t>if s</w:t>
      </w:r>
      <w:r>
        <w:rPr>
          <w:b/>
          <w:bCs/>
          <w:lang w:eastAsia="zh-CN"/>
        </w:rPr>
        <w:t>erver UE is</w:t>
      </w:r>
      <w:r>
        <w:t xml:space="preserve"> </w:t>
      </w:r>
      <w:r>
        <w:rPr>
          <w:b/>
          <w:bCs/>
          <w:lang w:eastAsia="zh-CN"/>
        </w:rPr>
        <w:t>a separate entity</w:t>
      </w:r>
      <w:r>
        <w:rPr>
          <w:rFonts w:hint="eastAsia"/>
          <w:b/>
          <w:bCs/>
          <w:lang w:eastAsia="zh-CN"/>
        </w:rPr>
        <w:t>.</w:t>
      </w:r>
    </w:p>
    <w:p>
      <w:pPr>
        <w:spacing w:before="240" w:after="0"/>
        <w:rPr>
          <w:i/>
          <w:lang w:eastAsia="zh-CN"/>
        </w:rPr>
      </w:pPr>
      <w:r>
        <w:rPr>
          <w:i/>
        </w:rPr>
        <w:t>Discovery procedure aspect</w:t>
      </w:r>
      <w:r>
        <w:rPr>
          <w:rFonts w:hint="eastAsia"/>
          <w:i/>
          <w:lang w:eastAsia="zh-CN"/>
        </w:rPr>
        <w:t>:</w:t>
      </w:r>
    </w:p>
    <w:p>
      <w:pPr>
        <w:rPr>
          <w:b/>
          <w:bCs/>
          <w:lang w:eastAsia="zh-CN"/>
        </w:rPr>
      </w:pPr>
      <w:r>
        <w:rPr>
          <w:rFonts w:hint="eastAsia"/>
          <w:b/>
          <w:bCs/>
          <w:highlight w:val="green"/>
          <w:lang w:eastAsia="zh-CN"/>
        </w:rPr>
        <w:t xml:space="preserve">Proposal 4-1: [13/13] </w:t>
      </w:r>
      <w:r>
        <w:rPr>
          <w:rFonts w:hint="eastAsia"/>
          <w:b/>
          <w:bCs/>
          <w:lang w:eastAsia="zh-CN"/>
        </w:rPr>
        <w:t xml:space="preserve">Discovery procedure is included in the sidelink positioning procedure for </w:t>
      </w:r>
      <w:r>
        <w:rPr>
          <w:b/>
          <w:bCs/>
          <w:lang w:eastAsia="zh-CN"/>
        </w:rPr>
        <w:t>out of coverage scenario</w:t>
      </w:r>
      <w:r>
        <w:rPr>
          <w:rFonts w:hint="eastAsia"/>
          <w:b/>
          <w:bCs/>
          <w:lang w:eastAsia="zh-CN"/>
        </w:rPr>
        <w:t>.</w:t>
      </w:r>
    </w:p>
    <w:p>
      <w:pPr>
        <w:rPr>
          <w:b/>
          <w:bCs/>
          <w:lang w:eastAsia="zh-CN"/>
        </w:rPr>
      </w:pPr>
      <w:r>
        <w:rPr>
          <w:rFonts w:hint="eastAsia"/>
          <w:b/>
          <w:bCs/>
          <w:highlight w:val="green"/>
          <w:lang w:eastAsia="zh-CN"/>
        </w:rPr>
        <w:t xml:space="preserve">Proposal 4-2: [10/13] </w:t>
      </w:r>
      <w:r>
        <w:rPr>
          <w:rFonts w:hint="eastAsia"/>
          <w:b/>
          <w:bCs/>
          <w:lang w:eastAsia="zh-CN"/>
        </w:rPr>
        <w:t>T</w:t>
      </w:r>
      <w:r>
        <w:rPr>
          <w:b/>
          <w:bCs/>
          <w:lang w:eastAsia="zh-CN"/>
        </w:rPr>
        <w:t>here</w:t>
      </w:r>
      <w:r>
        <w:rPr>
          <w:rFonts w:hint="eastAsia"/>
          <w:b/>
          <w:bCs/>
          <w:lang w:eastAsia="zh-CN"/>
        </w:rPr>
        <w:t xml:space="preserve"> is no</w:t>
      </w:r>
      <w:r>
        <w:rPr>
          <w:b/>
          <w:bCs/>
          <w:lang w:eastAsia="zh-CN"/>
        </w:rPr>
        <w:t xml:space="preserve"> distinction</w:t>
      </w:r>
      <w:r>
        <w:rPr>
          <w:rFonts w:hint="eastAsia"/>
          <w:b/>
          <w:bCs/>
          <w:lang w:eastAsia="zh-CN"/>
        </w:rPr>
        <w:t xml:space="preserve"> of UE roles</w:t>
      </w:r>
      <w:r>
        <w:rPr>
          <w:b/>
          <w:bCs/>
          <w:lang w:eastAsia="zh-CN"/>
        </w:rPr>
        <w:t xml:space="preserve"> </w:t>
      </w:r>
      <w:r>
        <w:rPr>
          <w:rFonts w:hint="eastAsia"/>
          <w:b/>
          <w:bCs/>
          <w:lang w:eastAsia="zh-CN"/>
        </w:rPr>
        <w:t xml:space="preserve">in the discovery procedure for </w:t>
      </w:r>
      <w:r>
        <w:rPr>
          <w:b/>
          <w:bCs/>
          <w:lang w:eastAsia="zh-CN"/>
        </w:rPr>
        <w:t>out of coverage scenario</w:t>
      </w:r>
      <w:r>
        <w:rPr>
          <w:rFonts w:hint="eastAsia"/>
          <w:b/>
          <w:bCs/>
          <w:lang w:eastAsia="zh-CN"/>
        </w:rPr>
        <w:t xml:space="preserve"> since UE roles are included in discovery message.</w:t>
      </w:r>
    </w:p>
    <w:p>
      <w:pPr>
        <w:rPr>
          <w:b/>
          <w:bCs/>
          <w:lang w:eastAsia="zh-CN"/>
        </w:rPr>
      </w:pPr>
      <w:r>
        <w:rPr>
          <w:rFonts w:hint="eastAsia"/>
          <w:b/>
          <w:bCs/>
          <w:highlight w:val="green"/>
          <w:lang w:eastAsia="zh-CN"/>
        </w:rPr>
        <w:t xml:space="preserve">Proposal 4-3: </w:t>
      </w:r>
      <w:r>
        <w:rPr>
          <w:b/>
          <w:bCs/>
          <w:highlight w:val="green"/>
          <w:lang w:eastAsia="zh-CN"/>
        </w:rPr>
        <w:t>[7/13]</w:t>
      </w:r>
      <w:r>
        <w:rPr>
          <w:rFonts w:hint="eastAsia"/>
          <w:b/>
          <w:bCs/>
          <w:highlight w:val="green"/>
          <w:lang w:eastAsia="zh-CN"/>
        </w:rPr>
        <w:t xml:space="preserve"> </w:t>
      </w:r>
      <w:r>
        <w:rPr>
          <w:rFonts w:hint="eastAsia"/>
          <w:b/>
          <w:bCs/>
          <w:lang w:eastAsia="zh-CN"/>
        </w:rPr>
        <w:t>T</w:t>
      </w:r>
      <w:r>
        <w:rPr>
          <w:b/>
          <w:bCs/>
          <w:lang w:eastAsia="zh-CN"/>
        </w:rPr>
        <w:t>he additional signaling related to request and response for discovery should be up to SA2</w:t>
      </w:r>
      <w:r>
        <w:rPr>
          <w:rFonts w:hint="eastAsia"/>
          <w:b/>
          <w:bCs/>
          <w:lang w:eastAsia="zh-CN"/>
        </w:rPr>
        <w:t>. Send an LS on this agreement to SA2 for confirmation.</w:t>
      </w:r>
    </w:p>
    <w:p>
      <w:pPr>
        <w:spacing w:before="240" w:after="0"/>
        <w:rPr>
          <w:i/>
          <w:lang w:eastAsia="zh-CN"/>
        </w:rPr>
      </w:pPr>
      <w:r>
        <w:rPr>
          <w:i/>
        </w:rPr>
        <w:t>Anchor UEs selection</w:t>
      </w:r>
      <w:r>
        <w:rPr>
          <w:rFonts w:hint="eastAsia"/>
          <w:i/>
          <w:lang w:eastAsia="zh-CN"/>
        </w:rPr>
        <w:t xml:space="preserve"> aspect:</w:t>
      </w:r>
    </w:p>
    <w:p>
      <w:pPr>
        <w:rPr>
          <w:b/>
          <w:bCs/>
          <w:lang w:eastAsia="zh-CN"/>
        </w:rPr>
      </w:pPr>
      <w:r>
        <w:rPr>
          <w:rFonts w:hint="eastAsia"/>
          <w:b/>
          <w:bCs/>
          <w:highlight w:val="green"/>
          <w:lang w:eastAsia="zh-CN"/>
        </w:rPr>
        <w:t xml:space="preserve">Proposal 6-1: </w:t>
      </w:r>
      <w:r>
        <w:rPr>
          <w:b/>
          <w:bCs/>
          <w:highlight w:val="green"/>
          <w:lang w:eastAsia="zh-CN"/>
        </w:rPr>
        <w:t>[11/13]</w:t>
      </w:r>
      <w:r>
        <w:rPr>
          <w:rFonts w:hint="eastAsia"/>
          <w:b/>
          <w:bCs/>
          <w:highlight w:val="green"/>
          <w:lang w:eastAsia="zh-CN"/>
        </w:rPr>
        <w:t xml:space="preserve"> </w:t>
      </w:r>
      <w:r>
        <w:rPr>
          <w:rFonts w:hint="eastAsia"/>
          <w:b/>
          <w:bCs/>
          <w:lang w:eastAsia="zh-CN"/>
        </w:rPr>
        <w:t>I</w:t>
      </w:r>
      <w:r>
        <w:rPr>
          <w:b/>
          <w:bCs/>
          <w:lang w:eastAsia="zh-CN"/>
        </w:rPr>
        <w:t>nclude anchor UE selection in the general</w:t>
      </w:r>
      <w:r>
        <w:rPr>
          <w:rFonts w:hint="eastAsia"/>
          <w:b/>
          <w:bCs/>
          <w:lang w:eastAsia="zh-CN"/>
        </w:rPr>
        <w:t xml:space="preserve"> in the </w:t>
      </w:r>
      <w:r>
        <w:rPr>
          <w:b/>
          <w:bCs/>
          <w:lang w:eastAsia="zh-CN"/>
        </w:rPr>
        <w:t>sidelink positioning procedures for out of coverage scenario</w:t>
      </w:r>
      <w:r>
        <w:rPr>
          <w:rFonts w:hint="eastAsia"/>
          <w:b/>
          <w:bCs/>
          <w:lang w:eastAsia="zh-CN"/>
        </w:rPr>
        <w:t>.</w:t>
      </w:r>
    </w:p>
    <w:p>
      <w:pPr>
        <w:rPr>
          <w:b/>
          <w:bCs/>
          <w:lang w:eastAsia="zh-CN"/>
        </w:rPr>
      </w:pPr>
      <w:r>
        <w:rPr>
          <w:rFonts w:hint="eastAsia"/>
          <w:b/>
          <w:bCs/>
          <w:highlight w:val="green"/>
          <w:lang w:eastAsia="zh-CN"/>
        </w:rPr>
        <w:t xml:space="preserve">Proposal 6-2: </w:t>
      </w:r>
      <w:r>
        <w:rPr>
          <w:b/>
          <w:bCs/>
          <w:highlight w:val="green"/>
          <w:lang w:eastAsia="zh-CN"/>
        </w:rPr>
        <w:t>[1</w:t>
      </w:r>
      <w:r>
        <w:rPr>
          <w:rFonts w:hint="eastAsia"/>
          <w:b/>
          <w:bCs/>
          <w:highlight w:val="green"/>
          <w:lang w:eastAsia="zh-CN"/>
        </w:rPr>
        <w:t>2</w:t>
      </w:r>
      <w:r>
        <w:rPr>
          <w:b/>
          <w:bCs/>
          <w:highlight w:val="green"/>
          <w:lang w:eastAsia="zh-CN"/>
        </w:rPr>
        <w:t>/13]</w:t>
      </w:r>
      <w:r>
        <w:rPr>
          <w:rFonts w:hint="eastAsia"/>
          <w:b/>
          <w:bCs/>
          <w:highlight w:val="green"/>
          <w:lang w:eastAsia="zh-CN"/>
        </w:rPr>
        <w:t xml:space="preserve"> </w:t>
      </w:r>
      <w:r>
        <w:rPr>
          <w:rFonts w:hint="eastAsia"/>
          <w:b/>
          <w:bCs/>
          <w:lang w:eastAsia="zh-CN"/>
        </w:rPr>
        <w:t>A</w:t>
      </w:r>
      <w:r>
        <w:rPr>
          <w:b/>
          <w:bCs/>
          <w:lang w:eastAsia="zh-CN"/>
        </w:rPr>
        <w:t xml:space="preserve">nchor UE selection </w:t>
      </w:r>
      <w:r>
        <w:rPr>
          <w:rFonts w:hint="eastAsia"/>
          <w:b/>
          <w:bCs/>
          <w:lang w:eastAsia="zh-CN"/>
        </w:rPr>
        <w:t>is after</w:t>
      </w:r>
      <w:r>
        <w:rPr>
          <w:b/>
          <w:bCs/>
          <w:lang w:eastAsia="zh-CN"/>
        </w:rPr>
        <w:t xml:space="preserve"> both discovery and capability </w:t>
      </w:r>
      <w:r>
        <w:rPr>
          <w:rFonts w:hint="eastAsia"/>
          <w:b/>
          <w:bCs/>
          <w:lang w:eastAsia="zh-CN"/>
        </w:rPr>
        <w:t xml:space="preserve">procedures </w:t>
      </w:r>
      <w:r>
        <w:rPr>
          <w:b/>
          <w:bCs/>
          <w:lang w:eastAsia="zh-CN"/>
        </w:rPr>
        <w:t>of anchor UEs.</w:t>
      </w:r>
    </w:p>
    <w:p>
      <w:pPr>
        <w:spacing w:before="240" w:after="0"/>
        <w:rPr>
          <w:i/>
          <w:lang w:eastAsia="zh-CN"/>
        </w:rPr>
      </w:pPr>
      <w:r>
        <w:rPr>
          <w:i/>
        </w:rPr>
        <w:t>SL connection establishment aspect</w:t>
      </w:r>
      <w:r>
        <w:rPr>
          <w:rFonts w:hint="eastAsia"/>
          <w:i/>
          <w:lang w:eastAsia="zh-CN"/>
        </w:rPr>
        <w:t>:</w:t>
      </w:r>
    </w:p>
    <w:p>
      <w:pPr>
        <w:rPr>
          <w:b/>
          <w:bCs/>
          <w:lang w:eastAsia="zh-CN"/>
        </w:rPr>
      </w:pPr>
      <w:r>
        <w:rPr>
          <w:rFonts w:hint="eastAsia"/>
          <w:b/>
          <w:bCs/>
          <w:highlight w:val="green"/>
          <w:lang w:eastAsia="zh-CN"/>
        </w:rPr>
        <w:t>Proposal 5:</w:t>
      </w:r>
      <w:r>
        <w:rPr>
          <w:rFonts w:hint="eastAsia"/>
          <w:b/>
          <w:bCs/>
          <w:lang w:eastAsia="zh-CN"/>
        </w:rPr>
        <w:t xml:space="preserve"> </w:t>
      </w:r>
      <w:r>
        <w:rPr>
          <w:b/>
          <w:bCs/>
          <w:lang w:eastAsia="zh-CN"/>
        </w:rPr>
        <w:t>[</w:t>
      </w:r>
      <w:r>
        <w:rPr>
          <w:rFonts w:hint="eastAsia"/>
          <w:b/>
          <w:bCs/>
          <w:lang w:eastAsia="zh-CN"/>
        </w:rPr>
        <w:t>8</w:t>
      </w:r>
      <w:r>
        <w:rPr>
          <w:b/>
          <w:bCs/>
          <w:lang w:eastAsia="zh-CN"/>
        </w:rPr>
        <w:t>/13]</w:t>
      </w:r>
      <w:r>
        <w:rPr>
          <w:rFonts w:hint="eastAsia"/>
          <w:b/>
          <w:bCs/>
          <w:lang w:eastAsia="zh-CN"/>
        </w:rPr>
        <w:t xml:space="preserve"> I</w:t>
      </w:r>
      <w:r>
        <w:rPr>
          <w:b/>
          <w:bCs/>
          <w:lang w:eastAsia="zh-CN"/>
        </w:rPr>
        <w:t xml:space="preserve">nclude unicast SL connection establishment procedure before sidelink positioning capability exchange </w:t>
      </w:r>
      <w:r>
        <w:rPr>
          <w:rFonts w:hint="eastAsia"/>
          <w:b/>
          <w:bCs/>
          <w:lang w:eastAsia="zh-CN"/>
        </w:rPr>
        <w:t xml:space="preserve">via unicast in the </w:t>
      </w:r>
      <w:r>
        <w:rPr>
          <w:b/>
          <w:bCs/>
          <w:lang w:eastAsia="zh-CN"/>
        </w:rPr>
        <w:t>sidelink positioning procedures for out of coverage scenario</w:t>
      </w:r>
      <w:r>
        <w:rPr>
          <w:rFonts w:hint="eastAsia"/>
          <w:b/>
          <w:bCs/>
          <w:lang w:eastAsia="zh-CN"/>
        </w:rPr>
        <w:t>.</w:t>
      </w:r>
    </w:p>
    <w:p>
      <w:pPr>
        <w:spacing w:before="240" w:after="0"/>
        <w:rPr>
          <w:i/>
          <w:lang w:eastAsia="zh-CN"/>
        </w:rPr>
      </w:pPr>
      <w:r>
        <w:rPr>
          <w:i/>
        </w:rPr>
        <w:t>Positioning methods selection</w:t>
      </w:r>
      <w:r>
        <w:rPr>
          <w:rFonts w:hint="eastAsia"/>
          <w:i/>
          <w:lang w:eastAsia="zh-CN"/>
        </w:rPr>
        <w:t xml:space="preserve"> aspect:</w:t>
      </w:r>
    </w:p>
    <w:p>
      <w:pPr>
        <w:rPr>
          <w:lang w:eastAsia="zh-CN"/>
        </w:rPr>
      </w:pPr>
      <w:r>
        <w:rPr>
          <w:rFonts w:hint="eastAsia"/>
          <w:b/>
          <w:bCs/>
          <w:highlight w:val="green"/>
        </w:rPr>
        <w:t xml:space="preserve">Proposal </w:t>
      </w:r>
      <w:r>
        <w:rPr>
          <w:rFonts w:hint="eastAsia"/>
          <w:b/>
          <w:bCs/>
          <w:highlight w:val="green"/>
          <w:lang w:eastAsia="zh-CN"/>
        </w:rPr>
        <w:t>7-1</w:t>
      </w:r>
      <w:r>
        <w:rPr>
          <w:rFonts w:hint="eastAsia"/>
          <w:b/>
          <w:bCs/>
          <w:highlight w:val="green"/>
        </w:rPr>
        <w:t xml:space="preserve">: </w:t>
      </w:r>
      <w:r>
        <w:rPr>
          <w:rFonts w:hint="eastAsia"/>
          <w:b/>
          <w:bCs/>
          <w:lang w:eastAsia="zh-CN"/>
        </w:rPr>
        <w:t>[9/13] P</w:t>
      </w:r>
      <w:r>
        <w:rPr>
          <w:b/>
          <w:bCs/>
          <w:lang w:eastAsia="zh-CN"/>
        </w:rPr>
        <w:t>ositioning methods selection</w:t>
      </w:r>
      <w:r>
        <w:rPr>
          <w:rFonts w:hint="eastAsia"/>
          <w:b/>
          <w:bCs/>
        </w:rPr>
        <w:t xml:space="preserve"> </w:t>
      </w:r>
      <w:r>
        <w:rPr>
          <w:rFonts w:hint="eastAsia"/>
          <w:b/>
          <w:bCs/>
          <w:lang w:eastAsia="zh-CN"/>
        </w:rPr>
        <w:t xml:space="preserve">is not captured </w:t>
      </w:r>
      <w:r>
        <w:rPr>
          <w:rFonts w:hint="eastAsia"/>
          <w:b/>
          <w:bCs/>
        </w:rPr>
        <w:t xml:space="preserve">in the general </w:t>
      </w:r>
      <w:r>
        <w:rPr>
          <w:b/>
          <w:bCs/>
        </w:rPr>
        <w:t>sidelink positioning procedures</w:t>
      </w:r>
      <w:r>
        <w:rPr>
          <w:rFonts w:hint="eastAsia"/>
          <w:b/>
          <w:bCs/>
        </w:rPr>
        <w:t>.</w:t>
      </w:r>
    </w:p>
    <w:p>
      <w:pPr>
        <w:rPr>
          <w:b/>
          <w:bCs/>
          <w:lang w:eastAsia="zh-CN"/>
        </w:rPr>
      </w:pPr>
      <w:r>
        <w:rPr>
          <w:rFonts w:hint="eastAsia"/>
          <w:b/>
          <w:bCs/>
        </w:rPr>
        <w:t xml:space="preserve">Proposal </w:t>
      </w:r>
      <w:r>
        <w:rPr>
          <w:rFonts w:hint="eastAsia"/>
          <w:b/>
          <w:bCs/>
          <w:lang w:eastAsia="zh-CN"/>
        </w:rPr>
        <w:t>7-2</w:t>
      </w:r>
      <w:r>
        <w:rPr>
          <w:rFonts w:hint="eastAsia"/>
          <w:b/>
          <w:bCs/>
        </w:rPr>
        <w:t>:</w:t>
      </w:r>
      <w:r>
        <w:t xml:space="preserve"> </w:t>
      </w:r>
      <w:r>
        <w:rPr>
          <w:rFonts w:hint="eastAsia"/>
          <w:b/>
          <w:bCs/>
          <w:lang w:eastAsia="zh-CN"/>
        </w:rPr>
        <w:t>[9/13] S</w:t>
      </w:r>
      <w:r>
        <w:rPr>
          <w:b/>
          <w:bCs/>
          <w:lang w:eastAsia="zh-CN"/>
        </w:rPr>
        <w:t>erver UE performs positioning method selection for out of coverage scenario.</w:t>
      </w:r>
    </w:p>
    <w:p>
      <w:pPr>
        <w:rPr>
          <w:lang w:eastAsia="zh-CN"/>
        </w:rPr>
      </w:pPr>
      <w:r>
        <w:rPr>
          <w:rFonts w:hint="eastAsia"/>
          <w:b/>
          <w:bCs/>
        </w:rPr>
        <w:t xml:space="preserve">Proposal </w:t>
      </w:r>
      <w:r>
        <w:rPr>
          <w:rFonts w:hint="eastAsia"/>
          <w:b/>
          <w:bCs/>
          <w:lang w:eastAsia="zh-CN"/>
        </w:rPr>
        <w:t>7-3</w:t>
      </w:r>
      <w:r>
        <w:rPr>
          <w:rFonts w:hint="eastAsia"/>
          <w:b/>
          <w:bCs/>
        </w:rPr>
        <w:t>:</w:t>
      </w:r>
      <w:r>
        <w:t xml:space="preserve"> </w:t>
      </w:r>
      <w:r>
        <w:rPr>
          <w:b/>
          <w:bCs/>
        </w:rPr>
        <w:t>[9/13]</w:t>
      </w:r>
      <w:r>
        <w:rPr>
          <w:rFonts w:hint="eastAsia"/>
          <w:b/>
          <w:bCs/>
        </w:rPr>
        <w:t xml:space="preserve"> </w:t>
      </w:r>
      <w:r>
        <w:rPr>
          <w:rFonts w:hint="eastAsia"/>
          <w:b/>
          <w:bCs/>
          <w:lang w:eastAsia="zh-CN"/>
        </w:rPr>
        <w:t>RAN2 to agree</w:t>
      </w:r>
      <w:r>
        <w:rPr>
          <w:rFonts w:hint="eastAsia"/>
          <w:b/>
          <w:bCs/>
        </w:rPr>
        <w:t xml:space="preserve"> </w:t>
      </w:r>
      <w:r>
        <w:rPr>
          <w:b/>
          <w:bCs/>
        </w:rPr>
        <w:t xml:space="preserve">the general positioning procedure </w:t>
      </w:r>
      <w:r>
        <w:rPr>
          <w:rFonts w:hint="eastAsia"/>
          <w:b/>
          <w:bCs/>
          <w:lang w:eastAsia="zh-CN"/>
        </w:rPr>
        <w:t xml:space="preserve">which </w:t>
      </w:r>
      <w:r>
        <w:rPr>
          <w:b/>
          <w:bCs/>
        </w:rPr>
        <w:t>appl</w:t>
      </w:r>
      <w:r>
        <w:rPr>
          <w:rFonts w:hint="eastAsia"/>
          <w:b/>
          <w:bCs/>
          <w:lang w:eastAsia="zh-CN"/>
        </w:rPr>
        <w:t>ies</w:t>
      </w:r>
      <w:r>
        <w:rPr>
          <w:b/>
          <w:bCs/>
        </w:rPr>
        <w:t xml:space="preserve"> to all sidelink positioning methods</w:t>
      </w:r>
      <w:r>
        <w:rPr>
          <w:rFonts w:hint="eastAsia"/>
          <w:b/>
          <w:bCs/>
          <w:lang w:eastAsia="zh-CN"/>
        </w:rPr>
        <w:t xml:space="preserve"> </w:t>
      </w:r>
      <w:r>
        <w:rPr>
          <w:b/>
          <w:bCs/>
          <w:lang w:eastAsia="zh-CN"/>
        </w:rPr>
        <w:t>for out of coverage scenario.</w:t>
      </w:r>
    </w:p>
    <w:p>
      <w:pPr>
        <w:rPr>
          <w:b/>
          <w:bCs/>
        </w:rPr>
      </w:pPr>
      <w:r>
        <w:rPr>
          <w:rFonts w:hint="eastAsia"/>
          <w:b/>
          <w:bCs/>
        </w:rPr>
        <w:t xml:space="preserve">Proposal </w:t>
      </w:r>
      <w:r>
        <w:rPr>
          <w:rFonts w:hint="eastAsia"/>
          <w:b/>
          <w:bCs/>
          <w:lang w:eastAsia="zh-CN"/>
        </w:rPr>
        <w:t>7-4</w:t>
      </w:r>
      <w:r>
        <w:rPr>
          <w:rFonts w:hint="eastAsia"/>
          <w:b/>
          <w:bCs/>
        </w:rPr>
        <w:t>:</w:t>
      </w:r>
      <w:r>
        <w:t xml:space="preserve"> </w:t>
      </w:r>
      <w:r>
        <w:rPr>
          <w:b/>
          <w:bCs/>
        </w:rPr>
        <w:t>RAN2 can further discuss the following issues:</w:t>
      </w:r>
    </w:p>
    <w:p>
      <w:pPr>
        <w:pStyle w:val="81"/>
        <w:numPr>
          <w:ilvl w:val="0"/>
          <w:numId w:val="13"/>
        </w:numPr>
        <w:rPr>
          <w:b/>
          <w:bCs/>
        </w:rPr>
      </w:pPr>
      <w:r>
        <w:rPr>
          <w:b/>
          <w:bCs/>
        </w:rPr>
        <w:t>Issue 1: Whether separate procedures are used for the LMF-involved and server UE-involved SLPP procedure.</w:t>
      </w:r>
    </w:p>
    <w:p>
      <w:pPr>
        <w:pStyle w:val="81"/>
        <w:numPr>
          <w:ilvl w:val="0"/>
          <w:numId w:val="13"/>
        </w:numPr>
        <w:rPr>
          <w:b/>
          <w:bCs/>
        </w:rPr>
      </w:pPr>
      <w:r>
        <w:rPr>
          <w:b/>
          <w:bCs/>
        </w:rPr>
        <w:t>Issue 2: Whether separate procedures are used for unicast, groupcast, broadcast SLPP procedure.</w:t>
      </w:r>
    </w:p>
    <w:p>
      <w:pPr>
        <w:rPr>
          <w:lang w:eastAsia="zh-CN"/>
        </w:rPr>
      </w:pPr>
    </w:p>
    <w:p>
      <w:pPr>
        <w:pStyle w:val="2"/>
        <w:rPr>
          <w:lang w:eastAsia="zh-CN"/>
        </w:rPr>
      </w:pPr>
      <w:r>
        <w:rPr>
          <w:rFonts w:hint="eastAsia"/>
          <w:lang w:eastAsia="zh-CN"/>
        </w:rPr>
        <w:t>5</w:t>
      </w:r>
      <w:r>
        <w:tab/>
      </w:r>
      <w:r>
        <w:rPr>
          <w:lang w:eastAsia="zh-CN"/>
        </w:rPr>
        <w:t>Refer</w:t>
      </w:r>
      <w:r>
        <w:rPr>
          <w:rFonts w:hint="eastAsia"/>
          <w:lang w:eastAsia="zh-CN"/>
        </w:rPr>
        <w:t>ence</w:t>
      </w:r>
    </w:p>
    <w:p>
      <w:pPr>
        <w:rPr>
          <w:lang w:eastAsia="zh-CN"/>
        </w:rPr>
      </w:pPr>
      <w:r>
        <w:rPr>
          <w:lang w:eastAsia="zh-CN"/>
        </w:rPr>
        <w:t>[1]</w:t>
      </w:r>
      <w:r>
        <w:rPr>
          <w:lang w:eastAsia="zh-CN"/>
        </w:rPr>
        <w:tab/>
      </w:r>
      <w:r>
        <w:rPr>
          <w:lang w:eastAsia="zh-CN"/>
        </w:rPr>
        <w:t>R2-2302503</w:t>
      </w:r>
      <w:r>
        <w:rPr>
          <w:lang w:eastAsia="zh-CN"/>
        </w:rPr>
        <w:tab/>
      </w:r>
      <w:r>
        <w:rPr>
          <w:lang w:eastAsia="zh-CN"/>
        </w:rPr>
        <w:t>Discussion on sidelink positioning</w:t>
      </w:r>
      <w:r>
        <w:rPr>
          <w:lang w:eastAsia="zh-CN"/>
        </w:rPr>
        <w:tab/>
      </w:r>
      <w:r>
        <w:rPr>
          <w:lang w:eastAsia="zh-CN"/>
        </w:rPr>
        <w:t>CATT</w:t>
      </w:r>
      <w:r>
        <w:rPr>
          <w:lang w:eastAsia="zh-CN"/>
        </w:rPr>
        <w:tab/>
      </w:r>
    </w:p>
    <w:p>
      <w:pPr>
        <w:rPr>
          <w:lang w:eastAsia="zh-CN"/>
        </w:rPr>
      </w:pPr>
      <w:r>
        <w:rPr>
          <w:lang w:eastAsia="zh-CN"/>
        </w:rPr>
        <w:t>[</w:t>
      </w:r>
      <w:r>
        <w:rPr>
          <w:rFonts w:hint="eastAsia"/>
          <w:lang w:eastAsia="zh-CN"/>
        </w:rPr>
        <w:t>2</w:t>
      </w:r>
      <w:r>
        <w:rPr>
          <w:lang w:eastAsia="zh-CN"/>
        </w:rPr>
        <w:t>]</w:t>
      </w:r>
      <w:r>
        <w:rPr>
          <w:lang w:eastAsia="zh-CN"/>
        </w:rPr>
        <w:tab/>
      </w:r>
      <w:r>
        <w:rPr>
          <w:lang w:eastAsia="zh-CN"/>
        </w:rPr>
        <w:t>R2-2302655</w:t>
      </w:r>
      <w:r>
        <w:rPr>
          <w:lang w:eastAsia="zh-CN"/>
        </w:rPr>
        <w:tab/>
      </w:r>
      <w:r>
        <w:rPr>
          <w:lang w:eastAsia="zh-CN"/>
        </w:rPr>
        <w:t>Discussion of signalling procedures</w:t>
      </w:r>
      <w:r>
        <w:rPr>
          <w:lang w:eastAsia="zh-CN"/>
        </w:rPr>
        <w:tab/>
      </w:r>
      <w:r>
        <w:rPr>
          <w:rFonts w:hint="eastAsia"/>
          <w:lang w:eastAsia="zh-CN"/>
        </w:rPr>
        <w:tab/>
      </w:r>
      <w:r>
        <w:rPr>
          <w:lang w:eastAsia="zh-CN"/>
        </w:rPr>
        <w:t>Nokia Germany</w:t>
      </w:r>
    </w:p>
    <w:p>
      <w:pPr>
        <w:rPr>
          <w:lang w:eastAsia="zh-CN"/>
        </w:rPr>
      </w:pPr>
      <w:r>
        <w:rPr>
          <w:lang w:eastAsia="zh-CN"/>
        </w:rPr>
        <w:t>[</w:t>
      </w:r>
      <w:r>
        <w:rPr>
          <w:rFonts w:hint="eastAsia"/>
          <w:lang w:eastAsia="zh-CN"/>
        </w:rPr>
        <w:t>3</w:t>
      </w:r>
      <w:r>
        <w:rPr>
          <w:lang w:eastAsia="zh-CN"/>
        </w:rPr>
        <w:t>]</w:t>
      </w:r>
      <w:r>
        <w:rPr>
          <w:lang w:eastAsia="zh-CN"/>
        </w:rPr>
        <w:tab/>
      </w:r>
      <w:r>
        <w:rPr>
          <w:lang w:eastAsia="zh-CN"/>
        </w:rPr>
        <w:t>R2-2302740</w:t>
      </w:r>
      <w:r>
        <w:rPr>
          <w:lang w:eastAsia="zh-CN"/>
        </w:rPr>
        <w:tab/>
      </w:r>
      <w:r>
        <w:rPr>
          <w:lang w:eastAsia="zh-CN"/>
        </w:rPr>
        <w:t>Further considerations on sidelink positioning</w:t>
      </w:r>
      <w:r>
        <w:rPr>
          <w:lang w:eastAsia="zh-CN"/>
        </w:rPr>
        <w:tab/>
      </w:r>
      <w:r>
        <w:rPr>
          <w:lang w:eastAsia="zh-CN"/>
        </w:rPr>
        <w:t>Intel Corporation</w:t>
      </w:r>
    </w:p>
    <w:p>
      <w:pPr>
        <w:rPr>
          <w:lang w:eastAsia="zh-CN"/>
        </w:rPr>
      </w:pPr>
      <w:r>
        <w:rPr>
          <w:lang w:eastAsia="zh-CN"/>
        </w:rPr>
        <w:t>[</w:t>
      </w:r>
      <w:r>
        <w:rPr>
          <w:rFonts w:hint="eastAsia"/>
          <w:lang w:eastAsia="zh-CN"/>
        </w:rPr>
        <w:t>4</w:t>
      </w:r>
      <w:r>
        <w:rPr>
          <w:lang w:eastAsia="zh-CN"/>
        </w:rPr>
        <w:t>]</w:t>
      </w:r>
      <w:r>
        <w:rPr>
          <w:lang w:eastAsia="zh-CN"/>
        </w:rPr>
        <w:tab/>
      </w:r>
      <w:r>
        <w:rPr>
          <w:lang w:eastAsia="zh-CN"/>
        </w:rPr>
        <w:t>R2-2302958</w:t>
      </w:r>
      <w:r>
        <w:rPr>
          <w:lang w:eastAsia="zh-CN"/>
        </w:rPr>
        <w:tab/>
      </w:r>
      <w:r>
        <w:rPr>
          <w:lang w:eastAsia="zh-CN"/>
        </w:rPr>
        <w:t>Discussion on sidelink positioning</w:t>
      </w:r>
      <w:r>
        <w:rPr>
          <w:lang w:eastAsia="zh-CN"/>
        </w:rPr>
        <w:tab/>
      </w:r>
      <w:r>
        <w:rPr>
          <w:lang w:eastAsia="zh-CN"/>
        </w:rPr>
        <w:t>vivo</w:t>
      </w:r>
    </w:p>
    <w:p>
      <w:pPr>
        <w:rPr>
          <w:lang w:eastAsia="zh-CN"/>
        </w:rPr>
      </w:pPr>
      <w:r>
        <w:rPr>
          <w:lang w:eastAsia="zh-CN"/>
        </w:rPr>
        <w:t>[</w:t>
      </w:r>
      <w:r>
        <w:rPr>
          <w:rFonts w:hint="eastAsia"/>
          <w:lang w:eastAsia="zh-CN"/>
        </w:rPr>
        <w:t>5</w:t>
      </w:r>
      <w:r>
        <w:rPr>
          <w:lang w:eastAsia="zh-CN"/>
        </w:rPr>
        <w:t>]</w:t>
      </w:r>
      <w:r>
        <w:rPr>
          <w:lang w:eastAsia="zh-CN"/>
        </w:rPr>
        <w:tab/>
      </w:r>
      <w:r>
        <w:rPr>
          <w:lang w:eastAsia="zh-CN"/>
        </w:rPr>
        <w:t>R2-2303591</w:t>
      </w:r>
      <w:r>
        <w:rPr>
          <w:lang w:eastAsia="zh-CN"/>
        </w:rPr>
        <w:tab/>
      </w:r>
      <w:r>
        <w:rPr>
          <w:lang w:eastAsia="zh-CN"/>
        </w:rPr>
        <w:t>Sidelink Positioning Protocol (SLPP) Signaling and Procedures</w:t>
      </w:r>
      <w:r>
        <w:rPr>
          <w:lang w:eastAsia="zh-CN"/>
        </w:rPr>
        <w:tab/>
      </w:r>
      <w:r>
        <w:rPr>
          <w:lang w:eastAsia="zh-CN"/>
        </w:rPr>
        <w:t xml:space="preserve">Qualcomm Incorporated </w:t>
      </w:r>
    </w:p>
    <w:p>
      <w:pPr>
        <w:rPr>
          <w:lang w:eastAsia="zh-CN"/>
        </w:rPr>
      </w:pPr>
      <w:r>
        <w:rPr>
          <w:lang w:eastAsia="zh-CN"/>
        </w:rPr>
        <w:t>[</w:t>
      </w:r>
      <w:r>
        <w:rPr>
          <w:rFonts w:hint="eastAsia"/>
          <w:lang w:eastAsia="zh-CN"/>
        </w:rPr>
        <w:t>6</w:t>
      </w:r>
      <w:r>
        <w:rPr>
          <w:lang w:eastAsia="zh-CN"/>
        </w:rPr>
        <w:t>]</w:t>
      </w:r>
      <w:r>
        <w:rPr>
          <w:lang w:eastAsia="zh-CN"/>
        </w:rPr>
        <w:tab/>
      </w:r>
      <w:r>
        <w:rPr>
          <w:lang w:eastAsia="zh-CN"/>
        </w:rPr>
        <w:t>R2-2304033</w:t>
      </w:r>
      <w:r>
        <w:rPr>
          <w:lang w:eastAsia="zh-CN"/>
        </w:rPr>
        <w:tab/>
      </w:r>
      <w:r>
        <w:rPr>
          <w:lang w:eastAsia="zh-CN"/>
        </w:rPr>
        <w:t>Discussion on SL positioning</w:t>
      </w:r>
      <w:r>
        <w:rPr>
          <w:lang w:eastAsia="zh-CN"/>
        </w:rPr>
        <w:tab/>
      </w:r>
      <w:r>
        <w:rPr>
          <w:lang w:eastAsia="zh-CN"/>
        </w:rPr>
        <w:t>Xiaomi</w:t>
      </w:r>
    </w:p>
    <w:sectPr>
      <w:footnotePr>
        <w:numRestart w:val="eachSect"/>
      </w:footnotePr>
      <w:pgSz w:w="11907" w:h="16840"/>
      <w:pgMar w:top="1416" w:right="1133" w:bottom="1133" w:left="1133" w:header="850" w:footer="340" w:gutter="0"/>
      <w:cols w:space="720" w:num="1"/>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xiaowei-xiaomi" w:date="2023-04-25T18:59:03Z" w:initials="x">
    <w:p w14:paraId="242A42EC">
      <w:pPr>
        <w:rPr>
          <w:rFonts w:hint="eastAsia"/>
          <w:lang w:val="en-US" w:eastAsia="zh-CN"/>
        </w:rPr>
      </w:pPr>
      <w:r>
        <w:rPr>
          <w:rFonts w:hint="eastAsia"/>
          <w:lang w:val="en-US" w:eastAsia="zh-CN"/>
        </w:rPr>
        <w:t>In current 38.305, it says that</w:t>
      </w:r>
    </w:p>
    <w:p w14:paraId="580C76FD">
      <w:r>
        <w:rPr>
          <w:rFonts w:hint="eastAsia"/>
          <w:lang w:val="en-US" w:eastAsia="zh-CN"/>
        </w:rPr>
        <w:t xml:space="preserve"> </w:t>
      </w:r>
      <w:r>
        <w:rPr>
          <w:rFonts w:hint="default"/>
          <w:lang w:val="en-US" w:eastAsia="zh-CN"/>
        </w:rPr>
        <w:t>“</w:t>
      </w:r>
      <w:r>
        <w:t>Figure 5.1-1 shows the architecture in 5GS applicable to positioning of a UE with NR or E-UTRA access.</w:t>
      </w:r>
    </w:p>
    <w:p w14:paraId="59D830B8">
      <w:pPr>
        <w:pStyle w:val="21"/>
        <w:rPr>
          <w:rFonts w:hint="default"/>
          <w:lang w:val="en-US" w:eastAsia="zh-CN"/>
        </w:rPr>
      </w:pPr>
      <w:r>
        <w:rPr>
          <w:rFonts w:hint="default"/>
          <w:lang w:val="en-US" w:eastAsia="zh-CN"/>
        </w:rPr>
        <w:t>”</w:t>
      </w:r>
    </w:p>
    <w:p w14:paraId="30171102">
      <w:pPr>
        <w:pStyle w:val="21"/>
        <w:rPr>
          <w:rFonts w:hint="default"/>
          <w:lang w:val="en-US" w:eastAsia="zh-CN"/>
        </w:rPr>
      </w:pPr>
      <w:r>
        <w:rPr>
          <w:rFonts w:hint="eastAsia"/>
          <w:lang w:val="en-US" w:eastAsia="zh-CN"/>
        </w:rPr>
        <w:t>So the figure with UE A connecting to ng-eNB and gNB doesn</w:t>
      </w:r>
      <w:r>
        <w:rPr>
          <w:rFonts w:hint="default"/>
          <w:lang w:val="en-US" w:eastAsia="zh-CN"/>
        </w:rPr>
        <w:t>’</w:t>
      </w:r>
      <w:r>
        <w:rPr>
          <w:rFonts w:hint="eastAsia"/>
          <w:lang w:val="en-US" w:eastAsia="zh-CN"/>
        </w:rPr>
        <w:t>t mean that UE A has both LTE-Uu and NR-Uu interface.</w:t>
      </w:r>
    </w:p>
  </w:comment>
  <w:comment w:id="1" w:author="xiaowei-xiaomi" w:date="2023-04-25T18:24:46Z" w:initials="x">
    <w:p w14:paraId="53C0308C">
      <w:pPr>
        <w:pStyle w:val="21"/>
        <w:rPr>
          <w:rFonts w:hint="eastAsia" w:cs="Arial"/>
          <w:bCs/>
          <w:sz w:val="24"/>
          <w:lang w:val="en-US" w:eastAsia="zh-CN"/>
        </w:rPr>
      </w:pPr>
      <w:r>
        <w:rPr>
          <w:rFonts w:hint="eastAsia"/>
          <w:lang w:val="en-US" w:eastAsia="zh-CN"/>
        </w:rPr>
        <w:t xml:space="preserve">SA2 has already agreed that server UE can be an independent entity as agreed in </w:t>
      </w:r>
      <w:r>
        <w:rPr>
          <w:rFonts w:eastAsia="Arial Unicode MS" w:cs="Arial"/>
          <w:bCs/>
          <w:sz w:val="24"/>
          <w:lang w:val="en-GB" w:eastAsia="en-US"/>
        </w:rPr>
        <w:t>S2-2305747</w:t>
      </w:r>
      <w:r>
        <w:rPr>
          <w:rFonts w:hint="eastAsia" w:cs="Arial"/>
          <w:bCs/>
          <w:sz w:val="24"/>
          <w:lang w:val="en-US" w:eastAsia="zh-CN"/>
        </w:rPr>
        <w:t>(highlighted in below), so maybe we can agree in RAN2 that server UE can be an separate entity in the figure:</w:t>
      </w:r>
    </w:p>
    <w:p w14:paraId="54310356">
      <w:pPr>
        <w:rPr>
          <w:lang w:eastAsia="zh-CN"/>
        </w:rPr>
      </w:pPr>
    </w:p>
    <w:p w14:paraId="2000013B">
      <w:pPr>
        <w:jc w:val="center"/>
        <w:rPr>
          <w:rFonts w:hint="eastAsia" w:eastAsia="等线"/>
          <w:lang w:eastAsia="zh-CN"/>
        </w:rPr>
      </w:pPr>
      <w:r>
        <w:object>
          <v:shape id="_x0000_i1030" o:spt="75" type="#_x0000_t75" style="height:502.2pt;width:298.3pt;" o:ole="t" filled="f" stroked="f" coordsize="21600,21600">
            <v:path/>
            <v:fill on="f" focussize="0,0"/>
            <v:stroke on="f"/>
            <v:imagedata r:id="rId2" o:title=""/>
            <o:lock v:ext="edit" aspectratio="t"/>
            <w10:wrap type="none"/>
            <w10:anchorlock/>
          </v:shape>
          <o:OLEObject Type="Embed" ProgID="Visio.Drawing.15" ShapeID="_x0000_i1030" DrawAspect="Content" ObjectID="_1468075725" r:id="rId1">
            <o:LockedField>false</o:LockedField>
          </o:OLEObject>
        </w:object>
      </w:r>
    </w:p>
    <w:p w14:paraId="417503F6">
      <w:pPr>
        <w:pStyle w:val="63"/>
        <w:rPr>
          <w:lang w:eastAsia="zh-CN"/>
        </w:rPr>
      </w:pPr>
      <w:r>
        <w:t>Figure 6.</w:t>
      </w:r>
      <w:r>
        <w:rPr>
          <w:lang w:val="en-US"/>
        </w:rPr>
        <w:t>7</w:t>
      </w:r>
      <w:r>
        <w:t xml:space="preserve">.1-1 </w:t>
      </w:r>
      <w:r>
        <w:rPr>
          <w:lang w:eastAsia="zh-CN"/>
        </w:rPr>
        <w:t xml:space="preserve">Procedures for Ranging/Sidelink Positioning control (UE-only operation) </w:t>
      </w:r>
    </w:p>
    <w:p w14:paraId="13A50E44">
      <w:pPr>
        <w:numPr>
          <w:ilvl w:val="0"/>
          <w:numId w:val="3"/>
        </w:numPr>
        <w:rPr>
          <w:rFonts w:eastAsia="等线"/>
          <w:lang w:eastAsia="zh-CN"/>
        </w:rPr>
      </w:pPr>
      <w:r>
        <w:rPr>
          <w:rFonts w:eastAsia="等线"/>
          <w:lang w:eastAsia="zh-CN"/>
        </w:rPr>
        <w:t xml:space="preserve">UE1 </w:t>
      </w:r>
      <w:r>
        <w:rPr>
          <w:rFonts w:eastAsia="等线"/>
          <w:lang w:val="en-US" w:eastAsia="zh-CN"/>
        </w:rPr>
        <w:t xml:space="preserve">(i.e. Target UE) </w:t>
      </w:r>
      <w:r>
        <w:rPr>
          <w:rFonts w:eastAsia="等线"/>
          <w:lang w:eastAsia="zh-CN"/>
        </w:rPr>
        <w:t>may receive a Ranging/SL Positioning Service request from</w:t>
      </w:r>
    </w:p>
    <w:p w14:paraId="5D820D07">
      <w:pPr>
        <w:pStyle w:val="54"/>
        <w:rPr>
          <w:rFonts w:eastAsia="等线"/>
          <w:lang w:eastAsia="zh-CN"/>
        </w:rPr>
      </w:pPr>
      <w:r>
        <w:rPr>
          <w:lang w:eastAsia="zh-CN"/>
        </w:rPr>
        <w:t xml:space="preserve">1a. SL Positioning Client UE over PC5 during </w:t>
      </w:r>
      <w:r>
        <w:rPr>
          <w:rFonts w:eastAsia="等线"/>
          <w:lang w:eastAsia="zh-CN"/>
        </w:rPr>
        <w:t>procedures for Ranging/SL Positioning service exposure though PC5 as defined in clause 6.6.1.1;</w:t>
      </w:r>
    </w:p>
    <w:p w14:paraId="6A636A9C">
      <w:pPr>
        <w:ind w:left="360"/>
        <w:rPr>
          <w:rFonts w:eastAsia="等线"/>
          <w:lang w:eastAsia="zh-CN"/>
        </w:rPr>
      </w:pPr>
      <w:r>
        <w:rPr>
          <w:rFonts w:eastAsia="等线"/>
          <w:lang w:eastAsia="zh-CN"/>
        </w:rPr>
        <w:t>For absolute location, the service request includes the SL Positioning Client UE’s user info and Target UE’s user info.</w:t>
      </w:r>
    </w:p>
    <w:p w14:paraId="33CE4DBD">
      <w:pPr>
        <w:ind w:left="360"/>
        <w:rPr>
          <w:rFonts w:hint="eastAsia" w:eastAsia="等线"/>
          <w:lang w:eastAsia="zh-CN"/>
        </w:rPr>
      </w:pPr>
      <w:r>
        <w:rPr>
          <w:rFonts w:eastAsia="等线"/>
          <w:lang w:eastAsia="zh-CN"/>
        </w:rPr>
        <w:t>For relative location or ranging information,</w:t>
      </w:r>
      <w:r>
        <w:t xml:space="preserve"> </w:t>
      </w:r>
      <w:r>
        <w:rPr>
          <w:rFonts w:eastAsia="等线"/>
          <w:lang w:eastAsia="zh-CN"/>
        </w:rPr>
        <w:t>the service request includes the SL Positioning Client UE’s user info, Target UE’s user info, SL Reference UE’s user info(UE2/…/UEn).</w:t>
      </w:r>
    </w:p>
    <w:p w14:paraId="0E8A68AD">
      <w:pPr>
        <w:pStyle w:val="54"/>
        <w:rPr>
          <w:lang w:eastAsia="zh-CN"/>
        </w:rPr>
      </w:pPr>
      <w:r>
        <w:rPr>
          <w:lang w:eastAsia="zh-CN"/>
        </w:rPr>
        <w:t>1b. RSPP application layer.</w:t>
      </w:r>
    </w:p>
    <w:p w14:paraId="1D3E227B">
      <w:pPr>
        <w:ind w:left="360"/>
        <w:rPr>
          <w:rFonts w:hint="eastAsia" w:eastAsia="等线"/>
          <w:lang w:eastAsia="zh-CN"/>
        </w:rPr>
      </w:pPr>
      <w:r>
        <w:rPr>
          <w:rFonts w:eastAsia="等线"/>
          <w:lang w:eastAsia="zh-CN"/>
        </w:rPr>
        <w:t>The service request includes type of the result (i.e. absolute location, relative location or ranging information) and the required QoS.</w:t>
      </w:r>
    </w:p>
    <w:p w14:paraId="1D35739E">
      <w:pPr>
        <w:numPr>
          <w:ilvl w:val="0"/>
          <w:numId w:val="3"/>
        </w:numPr>
        <w:rPr>
          <w:rFonts w:eastAsia="等线"/>
          <w:lang w:eastAsia="zh-CN"/>
        </w:rPr>
      </w:pPr>
      <w:r>
        <w:rPr>
          <w:rFonts w:hint="eastAsia" w:eastAsia="等线"/>
          <w:lang w:eastAsia="zh-CN"/>
        </w:rPr>
        <w:t>U</w:t>
      </w:r>
      <w:r>
        <w:rPr>
          <w:rFonts w:eastAsia="等线"/>
          <w:lang w:eastAsia="zh-CN"/>
        </w:rPr>
        <w:t>E1 discovers UE2</w:t>
      </w:r>
      <w:r>
        <w:rPr>
          <w:rFonts w:eastAsia="等线"/>
          <w:lang w:val="en-US" w:eastAsia="zh-CN"/>
        </w:rPr>
        <w:t xml:space="preserve">/…/UEn (i.e. </w:t>
      </w:r>
      <w:r>
        <w:rPr>
          <w:lang w:eastAsia="zh-CN"/>
        </w:rPr>
        <w:t>SL Reference UEs/Located UEs)</w:t>
      </w:r>
      <w:r>
        <w:rPr>
          <w:rFonts w:eastAsia="等线"/>
          <w:lang w:eastAsia="zh-CN"/>
        </w:rPr>
        <w:t xml:space="preserve"> as defined in clause 6.4, if needed</w:t>
      </w:r>
      <w:r>
        <w:rPr>
          <w:rFonts w:hint="eastAsia" w:eastAsia="等线"/>
          <w:lang w:eastAsia="zh-CN"/>
        </w:rPr>
        <w:t>.</w:t>
      </w:r>
    </w:p>
    <w:p w14:paraId="05F4583C">
      <w:pPr>
        <w:pStyle w:val="43"/>
        <w:rPr>
          <w:lang w:eastAsia="zh-CN"/>
        </w:rPr>
      </w:pPr>
      <w:r>
        <w:rPr>
          <w:lang w:eastAsia="zh-CN"/>
        </w:rPr>
        <w:t>NOTE 1: Details of security related procedures during UE discovery are developed by SA3.</w:t>
      </w:r>
    </w:p>
    <w:p w14:paraId="7AC40DD5">
      <w:pPr>
        <w:numPr>
          <w:ilvl w:val="0"/>
          <w:numId w:val="3"/>
        </w:numPr>
        <w:rPr>
          <w:lang w:eastAsia="zh-CN"/>
        </w:rPr>
      </w:pPr>
      <w:r>
        <w:rPr>
          <w:lang w:eastAsia="zh-CN"/>
        </w:rPr>
        <w:t xml:space="preserve">If none of UE1/…/UEn are served by NG-RAN or </w:t>
      </w:r>
      <w:r>
        <w:t>the serving network does not support Ranging/SL Positioning,</w:t>
      </w:r>
      <w:r>
        <w:rPr>
          <w:lang w:eastAsia="zh-CN"/>
        </w:rPr>
        <w:t xml:space="preserve"> ,  UE-only Operation is applied.</w:t>
      </w:r>
    </w:p>
    <w:p w14:paraId="45693F31">
      <w:pPr>
        <w:numPr>
          <w:ilvl w:val="0"/>
          <w:numId w:val="3"/>
        </w:numPr>
        <w:rPr>
          <w:rFonts w:hint="eastAsia"/>
          <w:lang w:eastAsia="zh-CN"/>
        </w:rPr>
      </w:pPr>
      <w:r>
        <w:rPr>
          <w:rFonts w:hint="eastAsia" w:eastAsia="等线"/>
          <w:lang w:eastAsia="zh-CN"/>
        </w:rPr>
        <w:t>U</w:t>
      </w:r>
      <w:r>
        <w:rPr>
          <w:rFonts w:eastAsia="等线"/>
          <w:lang w:eastAsia="zh-CN"/>
        </w:rPr>
        <w:t>E1 and UE2/…/UEn perform capability exchange. Step 4 may be performed during step 5 and step 6 with coordination of SL Positioning Server UE.</w:t>
      </w:r>
    </w:p>
    <w:p w14:paraId="0B8D18BA">
      <w:pPr>
        <w:rPr>
          <w:lang w:eastAsia="zh-CN"/>
        </w:rPr>
      </w:pPr>
      <w:r>
        <w:rPr>
          <w:lang w:eastAsia="zh-CN"/>
        </w:rPr>
        <w:t>5.</w:t>
      </w:r>
      <w:r>
        <w:rPr>
          <w:highlight w:val="yellow"/>
          <w:lang w:eastAsia="zh-CN"/>
        </w:rPr>
        <w:t xml:space="preserve"> If UE1 does not support SL Positioning Server functionalities, a SL Positioning Server UE (either co-located with a SL Reference UE/Located UE, or operated by a separate UE)</w:t>
      </w:r>
      <w:r>
        <w:rPr>
          <w:lang w:eastAsia="zh-CN"/>
        </w:rPr>
        <w:t xml:space="preserve"> is discovered (if not yet discovered in step 2) and selected. If a SL Positioning Server UE that is co-located with a SL Reference UE/Located UE or operated by a separate UE, UE1 discovers and selects the SL Positioning Server UE as described in clause 6.4 and requests SL Positioning Server UE to participate in the ranging/sidelink positioning.</w:t>
      </w:r>
    </w:p>
    <w:p w14:paraId="3CBB50AB">
      <w:pPr>
        <w:pStyle w:val="43"/>
        <w:ind w:left="360" w:firstLine="0"/>
        <w:rPr>
          <w:lang w:eastAsia="zh-CN"/>
        </w:rPr>
      </w:pPr>
      <w:r>
        <w:rPr>
          <w:lang w:eastAsia="zh-CN"/>
        </w:rPr>
        <w:t xml:space="preserve">NOTE 2: Details of security </w:t>
      </w:r>
      <w:r>
        <w:rPr>
          <w:lang w:val="en-US" w:eastAsia="zh-CN"/>
        </w:rPr>
        <w:t xml:space="preserve">and privacy </w:t>
      </w:r>
      <w:r>
        <w:rPr>
          <w:lang w:eastAsia="zh-CN"/>
        </w:rPr>
        <w:t xml:space="preserve">related procedures during </w:t>
      </w:r>
      <w:r>
        <w:rPr>
          <w:rFonts w:eastAsia="等线"/>
          <w:lang w:eastAsia="zh-CN"/>
        </w:rPr>
        <w:t>SL Positioning Server</w:t>
      </w:r>
      <w:r>
        <w:rPr>
          <w:lang w:eastAsia="zh-CN"/>
        </w:rPr>
        <w:t xml:space="preserve"> UE discovery </w:t>
      </w:r>
      <w:r>
        <w:rPr>
          <w:lang w:val="en-US" w:eastAsia="zh-CN"/>
        </w:rPr>
        <w:t xml:space="preserve">and operation </w:t>
      </w:r>
      <w:r>
        <w:rPr>
          <w:lang w:eastAsia="zh-CN"/>
        </w:rPr>
        <w:t>are developed by SA3.</w:t>
      </w:r>
    </w:p>
    <w:p w14:paraId="64CF49BE">
      <w:pPr>
        <w:rPr>
          <w:rFonts w:eastAsia="等线"/>
          <w:lang w:eastAsia="zh-CN"/>
        </w:rPr>
      </w:pPr>
      <w:r>
        <w:rPr>
          <w:rFonts w:eastAsia="等线"/>
          <w:lang w:eastAsia="zh-CN"/>
        </w:rPr>
        <w:t>6. Sidelink Positioning assistant data is transferred among UE1</w:t>
      </w:r>
      <w:r>
        <w:rPr>
          <w:rFonts w:eastAsia="等线"/>
          <w:lang w:val="en-US" w:eastAsia="zh-CN"/>
        </w:rPr>
        <w:t>/ …/UEn</w:t>
      </w:r>
      <w:r>
        <w:rPr>
          <w:rFonts w:eastAsia="等线"/>
          <w:lang w:eastAsia="zh-CN"/>
        </w:rPr>
        <w:t xml:space="preserve"> and the SL Positioning Server UE.</w:t>
      </w:r>
    </w:p>
    <w:p w14:paraId="2F486C3C">
      <w:pPr>
        <w:numPr>
          <w:ilvl w:val="0"/>
          <w:numId w:val="4"/>
        </w:numPr>
        <w:rPr>
          <w:rFonts w:eastAsia="等线"/>
          <w:lang w:eastAsia="zh-CN"/>
        </w:rPr>
      </w:pPr>
      <w:r>
        <w:rPr>
          <w:rFonts w:eastAsia="等线"/>
          <w:lang w:eastAsia="zh-CN"/>
        </w:rPr>
        <w:t>SL-PRS measurement is performed between UE1 and UE2</w:t>
      </w:r>
      <w:r>
        <w:rPr>
          <w:rFonts w:eastAsia="等线"/>
          <w:lang w:val="en-US" w:eastAsia="zh-CN"/>
        </w:rPr>
        <w:t>/…/UEn and possibly also amongst UE2/…/UEn</w:t>
      </w:r>
      <w:r>
        <w:rPr>
          <w:rFonts w:eastAsia="等线"/>
          <w:lang w:eastAsia="zh-CN"/>
        </w:rPr>
        <w:t>.</w:t>
      </w:r>
    </w:p>
    <w:p w14:paraId="09E7709D">
      <w:pPr>
        <w:numPr>
          <w:ilvl w:val="0"/>
          <w:numId w:val="4"/>
        </w:numPr>
        <w:rPr>
          <w:rFonts w:eastAsia="等线"/>
          <w:lang w:eastAsia="zh-CN"/>
        </w:rPr>
      </w:pPr>
      <w:r>
        <w:rPr>
          <w:rFonts w:eastAsia="等线"/>
          <w:lang w:eastAsia="zh-CN"/>
        </w:rPr>
        <w:t xml:space="preserve">SL-PRS measurement data is transferred to the </w:t>
      </w:r>
      <w:r>
        <w:rPr>
          <w:rFonts w:eastAsia="等线"/>
          <w:lang w:val="en-US" w:eastAsia="zh-CN"/>
        </w:rPr>
        <w:t xml:space="preserve">SL Positioning Server </w:t>
      </w:r>
      <w:r>
        <w:rPr>
          <w:rFonts w:eastAsia="等线"/>
          <w:lang w:eastAsia="zh-CN"/>
        </w:rPr>
        <w:t>UE or is transferred to UE1</w:t>
      </w:r>
      <w:r>
        <w:rPr>
          <w:rFonts w:eastAsia="等线"/>
          <w:lang w:val="en-US" w:eastAsia="zh-CN"/>
        </w:rPr>
        <w:t xml:space="preserve"> if it supports SL Positioning Server functionalities, in order</w:t>
      </w:r>
      <w:r>
        <w:rPr>
          <w:rFonts w:eastAsia="等线"/>
          <w:lang w:eastAsia="zh-CN"/>
        </w:rPr>
        <w:t xml:space="preserve"> </w:t>
      </w:r>
      <w:r>
        <w:rPr>
          <w:rFonts w:eastAsia="等线"/>
          <w:lang w:val="en-US" w:eastAsia="zh-CN"/>
        </w:rPr>
        <w:t>to perform result calculation</w:t>
      </w:r>
      <w:r>
        <w:rPr>
          <w:rFonts w:eastAsia="等线"/>
          <w:lang w:eastAsia="zh-CN"/>
        </w:rPr>
        <w:t>. Based on the type of the result received in step 1, absolute location, relative location or ranging information is calculated at the UE.</w:t>
      </w:r>
    </w:p>
    <w:p w14:paraId="097B7019">
      <w:pPr>
        <w:pStyle w:val="43"/>
        <w:ind w:left="360" w:firstLine="0"/>
        <w:rPr>
          <w:lang w:eastAsia="zh-CN"/>
        </w:rPr>
      </w:pPr>
      <w:r>
        <w:rPr>
          <w:lang w:eastAsia="zh-CN"/>
        </w:rPr>
        <w:t>NOTE 3: Details of step 4-8 are developed by RAN WGs.</w:t>
      </w:r>
    </w:p>
    <w:p w14:paraId="09C772DF">
      <w:pPr>
        <w:numPr>
          <w:ilvl w:val="0"/>
          <w:numId w:val="4"/>
        </w:numPr>
        <w:rPr>
          <w:rFonts w:eastAsia="等线"/>
          <w:lang w:eastAsia="zh-CN"/>
        </w:rPr>
      </w:pPr>
      <w:r>
        <w:rPr>
          <w:rFonts w:eastAsia="等线"/>
          <w:lang w:eastAsia="zh-CN"/>
        </w:rPr>
        <w:t>Ranging/SL Positioning result is transferred to</w:t>
      </w:r>
    </w:p>
    <w:p w14:paraId="09E630C3">
      <w:pPr>
        <w:pStyle w:val="54"/>
        <w:rPr>
          <w:lang w:eastAsia="zh-CN"/>
        </w:rPr>
      </w:pPr>
      <w:r>
        <w:rPr>
          <w:lang w:eastAsia="zh-CN"/>
        </w:rPr>
        <w:t xml:space="preserve">9a. SL Positioning Client UE over PC5 during </w:t>
      </w:r>
      <w:r>
        <w:rPr>
          <w:rFonts w:eastAsia="等线"/>
          <w:lang w:eastAsia="zh-CN"/>
        </w:rPr>
        <w:t>procedures for Ranging/SL Positioning service exposure though PC5 as defined in clause 6.6.1.1;</w:t>
      </w:r>
    </w:p>
    <w:p w14:paraId="10A320A5">
      <w:pPr>
        <w:pStyle w:val="54"/>
        <w:rPr>
          <w:rFonts w:hint="eastAsia"/>
          <w:lang w:eastAsia="zh-CN"/>
        </w:rPr>
      </w:pPr>
      <w:r>
        <w:rPr>
          <w:lang w:eastAsia="zh-CN"/>
        </w:rPr>
        <w:t>9b. RSPP application layer.</w:t>
      </w:r>
    </w:p>
    <w:p w14:paraId="009113E7">
      <w:pPr>
        <w:pStyle w:val="21"/>
        <w:rPr>
          <w:rFonts w:hint="eastAsia" w:cs="Arial"/>
          <w:bCs/>
          <w:sz w:val="24"/>
          <w:lang w:val="en-US" w:eastAsia="zh-CN"/>
        </w:rPr>
      </w:pPr>
    </w:p>
  </w:comment>
  <w:comment w:id="2" w:author="vivo" w:date="2023-04-25T08:35:00Z" w:initials="v">
    <w:p w14:paraId="41ED46A2">
      <w:pPr>
        <w:pStyle w:val="21"/>
        <w:rPr>
          <w:lang w:eastAsia="zh-CN"/>
        </w:rPr>
      </w:pPr>
      <w:r>
        <w:rPr>
          <w:lang w:eastAsia="zh-CN"/>
        </w:rPr>
        <w:t>Although this is not in the general procedure of our Todc, w</w:t>
      </w:r>
      <w:r>
        <w:rPr>
          <w:rFonts w:hint="eastAsia"/>
          <w:lang w:eastAsia="zh-CN"/>
        </w:rPr>
        <w:t>e</w:t>
      </w:r>
      <w:r>
        <w:rPr>
          <w:lang w:eastAsia="zh-CN"/>
        </w:rPr>
        <w:t xml:space="preserve"> did not intend to preclude it.</w:t>
      </w:r>
    </w:p>
    <w:p w14:paraId="18925282">
      <w:pPr>
        <w:pStyle w:val="21"/>
        <w:rPr>
          <w:lang w:eastAsia="zh-CN"/>
        </w:rPr>
      </w:pPr>
      <w:r>
        <w:rPr>
          <w:rFonts w:hint="eastAsia"/>
          <w:lang w:eastAsia="zh-CN"/>
        </w:rPr>
        <w:t>[CATT]: thanks for clarification.</w:t>
      </w:r>
    </w:p>
    <w:p w14:paraId="6E842168">
      <w:pPr>
        <w:pStyle w:val="21"/>
        <w:rPr>
          <w:lang w:eastAsia="zh-CN"/>
        </w:rPr>
      </w:pPr>
    </w:p>
  </w:comment>
  <w:comment w:id="3" w:author="xiaowei-xiaomi" w:date="2023-04-25T18:22:58Z" w:initials="x">
    <w:p w14:paraId="5FDE2648">
      <w:pPr>
        <w:pStyle w:val="21"/>
        <w:rPr>
          <w:rFonts w:hint="default" w:eastAsia="宋体"/>
          <w:lang w:val="en-US" w:eastAsia="zh-CN"/>
        </w:rPr>
      </w:pPr>
      <w:r>
        <w:rPr>
          <w:rFonts w:hint="eastAsia"/>
          <w:lang w:val="en-US" w:eastAsia="zh-CN"/>
        </w:rPr>
        <w:t>We do not see many companies clearly express to use groupcast/broadcast. Perhaps we can remove this proposal.</w:t>
      </w:r>
    </w:p>
  </w:comment>
  <w:comment w:id="4" w:author="xiaowei-xiaomi" w:date="2023-04-25T18:51:47Z" w:initials="x">
    <w:p w14:paraId="7B2915E5">
      <w:pPr>
        <w:pStyle w:val="21"/>
        <w:rPr>
          <w:rFonts w:hint="default" w:eastAsia="宋体"/>
          <w:lang w:val="en-US" w:eastAsia="zh-CN"/>
        </w:rPr>
      </w:pPr>
      <w:r>
        <w:rPr>
          <w:rFonts w:hint="eastAsia"/>
          <w:lang w:val="en-US" w:eastAsia="zh-CN"/>
        </w:rPr>
        <w:t xml:space="preserve">Should we also include server UE selection? I.e. say that </w:t>
      </w:r>
      <w:r>
        <w:rPr>
          <w:rFonts w:hint="eastAsia"/>
          <w:b/>
          <w:bCs/>
          <w:lang w:eastAsia="zh-CN"/>
        </w:rPr>
        <w:t>I</w:t>
      </w:r>
      <w:r>
        <w:rPr>
          <w:b/>
          <w:bCs/>
          <w:lang w:eastAsia="zh-CN"/>
        </w:rPr>
        <w:t>nclude anchor</w:t>
      </w:r>
      <w:r>
        <w:rPr>
          <w:rFonts w:hint="eastAsia"/>
          <w:b/>
          <w:bCs/>
          <w:lang w:val="en-US" w:eastAsia="zh-CN"/>
        </w:rPr>
        <w:t>/server</w:t>
      </w:r>
      <w:r>
        <w:rPr>
          <w:b/>
          <w:bCs/>
          <w:lang w:eastAsia="zh-CN"/>
        </w:rPr>
        <w:t xml:space="preserve"> UE selection in the general</w:t>
      </w:r>
      <w:r>
        <w:rPr>
          <w:rFonts w:hint="eastAsia"/>
          <w:b/>
          <w:bCs/>
          <w:lang w:eastAsia="zh-CN"/>
        </w:rPr>
        <w:t xml:space="preserve"> in the </w:t>
      </w:r>
      <w:r>
        <w:rPr>
          <w:b/>
          <w:bCs/>
          <w:lang w:eastAsia="zh-CN"/>
        </w:rPr>
        <w:t>sidelink positioning procedures for out of coverage scenario</w:t>
      </w:r>
    </w:p>
  </w:comment>
  <w:comment w:id="5" w:author="xiaowei-xiaomi" w:date="2023-04-25T18:33:19Z" w:initials="x">
    <w:p w14:paraId="015F6647">
      <w:pPr>
        <w:pStyle w:val="21"/>
        <w:rPr>
          <w:rFonts w:hint="eastAsia"/>
          <w:lang w:val="en-US" w:eastAsia="zh-CN"/>
        </w:rPr>
      </w:pPr>
      <w:r>
        <w:rPr>
          <w:rFonts w:hint="eastAsia"/>
          <w:lang w:val="en-US" w:eastAsia="zh-CN"/>
        </w:rPr>
        <w:t>We do not agree with the count, at least QC/</w:t>
      </w:r>
      <w:r>
        <w:rPr>
          <w:lang w:eastAsia="zh-CN"/>
        </w:rPr>
        <w:t>Fraunhofer</w:t>
      </w:r>
      <w:r>
        <w:rPr>
          <w:rFonts w:hint="eastAsia"/>
          <w:lang w:val="en-US" w:eastAsia="zh-CN"/>
        </w:rPr>
        <w:t>/Lenovo/Nokia only says that anchor UE selection can be done after capability exchange. CATT/Ericsson doesn</w:t>
      </w:r>
      <w:r>
        <w:rPr>
          <w:rFonts w:hint="default"/>
          <w:lang w:val="en-US" w:eastAsia="zh-CN"/>
        </w:rPr>
        <w:t>’</w:t>
      </w:r>
      <w:r>
        <w:rPr>
          <w:rFonts w:hint="eastAsia"/>
          <w:lang w:val="en-US" w:eastAsia="zh-CN"/>
        </w:rPr>
        <w:t>t support to do it after capability exchange. As we know, LPP doesn</w:t>
      </w:r>
      <w:r>
        <w:rPr>
          <w:rFonts w:hint="default"/>
          <w:lang w:val="en-US" w:eastAsia="zh-CN"/>
        </w:rPr>
        <w:t>’</w:t>
      </w:r>
      <w:r>
        <w:rPr>
          <w:rFonts w:hint="eastAsia"/>
          <w:lang w:val="en-US" w:eastAsia="zh-CN"/>
        </w:rPr>
        <w:t>t restrict the order of LPP message(36.305, 7.1.2.5):</w:t>
      </w:r>
    </w:p>
    <w:p w14:paraId="0B32532D">
      <w:pPr>
        <w:pStyle w:val="21"/>
        <w:rPr>
          <w:i/>
          <w:iCs/>
        </w:rPr>
      </w:pPr>
      <w:r>
        <w:rPr>
          <w:i/>
          <w:iCs/>
        </w:rPr>
        <w:t>LPP procedures are not required to occur in any fixed order, in order to provide greater flexibility in positioning.</w:t>
      </w:r>
    </w:p>
    <w:p w14:paraId="654756C8">
      <w:pPr>
        <w:pStyle w:val="21"/>
        <w:rPr>
          <w:rFonts w:hint="default" w:eastAsia="宋体"/>
          <w:i/>
          <w:iCs/>
          <w:lang w:val="en-US" w:eastAsia="zh-CN"/>
        </w:rPr>
      </w:pPr>
      <w:r>
        <w:rPr>
          <w:rFonts w:hint="eastAsia"/>
          <w:i/>
          <w:iCs/>
          <w:lang w:val="en-US" w:eastAsia="zh-CN"/>
        </w:rPr>
        <w:t>So, our suggestion is to follow the same principle as LPP, i.e. UE has the freedom to decide whether anchor UE selection is performed after discovery or additionally after capability exchange.</w:t>
      </w:r>
    </w:p>
  </w:comment>
  <w:comment w:id="6" w:author="xiaowei-xiaomi" w:date="2023-04-25T18:46:26Z" w:initials="x">
    <w:p w14:paraId="4382417A">
      <w:pPr>
        <w:pStyle w:val="21"/>
        <w:rPr>
          <w:rFonts w:hint="eastAsia"/>
          <w:lang w:val="en-US" w:eastAsia="zh-CN"/>
        </w:rPr>
      </w:pPr>
      <w:r>
        <w:rPr>
          <w:rFonts w:hint="eastAsia"/>
          <w:lang w:val="en-US" w:eastAsia="zh-CN"/>
        </w:rPr>
        <w:t>This agreement may be meaningless, as according to SA2 definition, if a UE supports any of the server functionality, it is called server UE:</w:t>
      </w:r>
    </w:p>
    <w:p w14:paraId="2BA33076">
      <w:pPr>
        <w:rPr>
          <w:rFonts w:eastAsia="宋体"/>
          <w:b/>
          <w:lang w:eastAsia="zh-CN" w:bidi="ar"/>
        </w:rPr>
      </w:pPr>
      <w:r>
        <w:rPr>
          <w:rFonts w:hint="eastAsia" w:eastAsia="等线"/>
          <w:b/>
          <w:lang w:eastAsia="zh-CN"/>
        </w:rPr>
        <w:t>SL Positioning</w:t>
      </w:r>
      <w:r>
        <w:rPr>
          <w:rFonts w:eastAsia="等线"/>
          <w:b/>
        </w:rPr>
        <w:t xml:space="preserve"> Server UE:</w:t>
      </w:r>
      <w:r>
        <w:t xml:space="preserve"> A UE offering </w:t>
      </w:r>
      <w:r>
        <w:rPr>
          <w:rFonts w:hint="eastAsia"/>
        </w:rPr>
        <w:t>method determination</w:t>
      </w:r>
      <w:r>
        <w:t xml:space="preserve">, </w:t>
      </w:r>
      <w:r>
        <w:rPr>
          <w:rFonts w:hint="eastAsia"/>
        </w:rPr>
        <w:t>assistant data distribution</w:t>
      </w:r>
      <w:r>
        <w:t xml:space="preserve"> and/or location calculation functionalities and/or location calculation functionalities for Sidelink Positioning and Ranging based service. It interacts with other UEs over PC5 as necessary in order to determine </w:t>
      </w:r>
      <w:r>
        <w:rPr>
          <w:lang w:eastAsia="ko-KR"/>
        </w:rPr>
        <w:t xml:space="preserve">Ranging/SL </w:t>
      </w:r>
      <w:r>
        <w:t>Position method, distribute assistant data and calculate the location of the Target UE.</w:t>
      </w:r>
      <w:r>
        <w:rPr>
          <w:highlight w:val="yellow"/>
        </w:rPr>
        <w:t xml:space="preserve"> Target UE or SL Reference UE can act as SL Positioning Server UE if any of the functionalities is supported.</w:t>
      </w:r>
    </w:p>
    <w:p w14:paraId="39B86270">
      <w:pPr>
        <w:pStyle w:val="21"/>
        <w:rPr>
          <w:rFonts w:hint="default"/>
          <w:lang w:val="en-US" w:eastAsia="zh-CN"/>
        </w:rPr>
      </w:pPr>
      <w:r>
        <w:rPr>
          <w:rFonts w:hint="eastAsia"/>
          <w:lang w:val="en-US" w:eastAsia="zh-CN"/>
        </w:rPr>
        <w:t>Our suggestion is to make it clear that whether it is only the UE who initiates the SLPP session is responsible for positioning method determination.</w:t>
      </w:r>
    </w:p>
  </w:comment>
  <w:comment w:id="7" w:author="xiaowei-xiaomi" w:date="2023-04-25T18:54:17Z" w:initials="x">
    <w:p w14:paraId="353322C2">
      <w:pPr>
        <w:pStyle w:val="21"/>
        <w:rPr>
          <w:rFonts w:hint="default" w:eastAsia="宋体"/>
          <w:lang w:val="en-US" w:eastAsia="zh-CN"/>
        </w:rPr>
      </w:pPr>
      <w:r>
        <w:rPr>
          <w:rFonts w:hint="eastAsia"/>
          <w:lang w:val="en-US" w:eastAsia="zh-CN"/>
        </w:rPr>
        <w:t>For ranging, is there a need for anchor UE selection? Because the anchor UE is the UE to be positioned with.</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0171102" w15:done="0"/>
  <w15:commentEx w15:paraId="009113E7" w15:done="0"/>
  <w15:commentEx w15:paraId="6E842168" w15:done="0"/>
  <w15:commentEx w15:paraId="5FDE2648" w15:done="0"/>
  <w15:commentEx w15:paraId="7B2915E5" w15:done="0"/>
  <w15:commentEx w15:paraId="654756C8" w15:done="0"/>
  <w15:commentEx w15:paraId="39B86270" w15:done="0"/>
  <w15:commentEx w15:paraId="353322C2"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ＭＳ 明朝">
    <w:altName w:val="Segoe Print"/>
    <w:panose1 w:val="00000000000000000000"/>
    <w:charset w:val="00"/>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MS Mincho">
    <w:altName w:val="Yu Gothic UI"/>
    <w:panose1 w:val="02020609040205080304"/>
    <w:charset w:val="80"/>
    <w:family w:val="modern"/>
    <w:pitch w:val="default"/>
    <w:sig w:usb0="00000000" w:usb1="00000000" w:usb2="00000012" w:usb3="00000000" w:csb0="0002009F" w:csb1="00000000"/>
  </w:font>
  <w:font w:name="Malgun Gothic">
    <w:panose1 w:val="020B0503020000020004"/>
    <w:charset w:val="81"/>
    <w:family w:val="swiss"/>
    <w:pitch w:val="default"/>
    <w:sig w:usb0="9000002F" w:usb1="29D77CFB" w:usb2="00000012" w:usb3="00000000" w:csb0="00080001" w:csb1="00000000"/>
  </w:font>
  <w:font w:name="Arial Unicode MS">
    <w:altName w:val="Arial"/>
    <w:panose1 w:val="020B0604020202020204"/>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Batang">
    <w:altName w:val="Malgun Gothic"/>
    <w:panose1 w:val="02030600000101010101"/>
    <w:charset w:val="81"/>
    <w:family w:val="roman"/>
    <w:pitch w:val="default"/>
    <w:sig w:usb0="00000000" w:usb1="00000000" w:usb2="00000030" w:usb3="00000000" w:csb0="000800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D21D58"/>
    <w:multiLevelType w:val="multilevel"/>
    <w:tmpl w:val="00D21D58"/>
    <w:lvl w:ilvl="0" w:tentative="0">
      <w:start w:val="1"/>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CE96C0D"/>
    <w:multiLevelType w:val="multilevel"/>
    <w:tmpl w:val="0CE96C0D"/>
    <w:lvl w:ilvl="0" w:tentative="0">
      <w:start w:val="2"/>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EAB5EDF"/>
    <w:multiLevelType w:val="multilevel"/>
    <w:tmpl w:val="0EAB5EDF"/>
    <w:lvl w:ilvl="0" w:tentative="0">
      <w:start w:val="0"/>
      <w:numFmt w:val="bullet"/>
      <w:lvlText w:val="-"/>
      <w:lvlJc w:val="left"/>
      <w:pPr>
        <w:ind w:left="720" w:hanging="360"/>
      </w:pPr>
      <w:rPr>
        <w:rFonts w:hint="default" w:ascii="Times New Roman" w:hAnsi="Times New Roman" w:eastAsia="等线"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2FBD2318"/>
    <w:multiLevelType w:val="multilevel"/>
    <w:tmpl w:val="2FBD2318"/>
    <w:lvl w:ilvl="0" w:tentative="0">
      <w:start w:val="1"/>
      <w:numFmt w:val="decimal"/>
      <w:lvlText w:val="[%1]"/>
      <w:lvlJc w:val="left"/>
      <w:pPr>
        <w:ind w:left="1004" w:hanging="360"/>
      </w:pPr>
      <w:rPr>
        <w:rFonts w:hint="default"/>
      </w:rPr>
    </w:lvl>
    <w:lvl w:ilvl="1" w:tentative="0">
      <w:start w:val="1"/>
      <w:numFmt w:val="lowerLetter"/>
      <w:lvlText w:val="%2."/>
      <w:lvlJc w:val="left"/>
      <w:pPr>
        <w:ind w:left="1724" w:hanging="360"/>
      </w:pPr>
    </w:lvl>
    <w:lvl w:ilvl="2" w:tentative="0">
      <w:start w:val="1"/>
      <w:numFmt w:val="lowerRoman"/>
      <w:lvlText w:val="%3."/>
      <w:lvlJc w:val="right"/>
      <w:pPr>
        <w:ind w:left="2444" w:hanging="180"/>
      </w:pPr>
    </w:lvl>
    <w:lvl w:ilvl="3" w:tentative="0">
      <w:start w:val="1"/>
      <w:numFmt w:val="decimal"/>
      <w:lvlText w:val="%4."/>
      <w:lvlJc w:val="left"/>
      <w:pPr>
        <w:ind w:left="3164" w:hanging="360"/>
      </w:pPr>
    </w:lvl>
    <w:lvl w:ilvl="4" w:tentative="0">
      <w:start w:val="1"/>
      <w:numFmt w:val="lowerLetter"/>
      <w:lvlText w:val="%5."/>
      <w:lvlJc w:val="left"/>
      <w:pPr>
        <w:ind w:left="3884" w:hanging="360"/>
      </w:pPr>
    </w:lvl>
    <w:lvl w:ilvl="5" w:tentative="0">
      <w:start w:val="1"/>
      <w:numFmt w:val="lowerRoman"/>
      <w:lvlText w:val="%6."/>
      <w:lvlJc w:val="right"/>
      <w:pPr>
        <w:ind w:left="4604" w:hanging="180"/>
      </w:pPr>
    </w:lvl>
    <w:lvl w:ilvl="6" w:tentative="0">
      <w:start w:val="1"/>
      <w:numFmt w:val="decimal"/>
      <w:lvlText w:val="%7."/>
      <w:lvlJc w:val="left"/>
      <w:pPr>
        <w:ind w:left="5324" w:hanging="360"/>
      </w:pPr>
    </w:lvl>
    <w:lvl w:ilvl="7" w:tentative="0">
      <w:start w:val="1"/>
      <w:numFmt w:val="lowerLetter"/>
      <w:lvlText w:val="%8."/>
      <w:lvlJc w:val="left"/>
      <w:pPr>
        <w:ind w:left="6044" w:hanging="360"/>
      </w:pPr>
    </w:lvl>
    <w:lvl w:ilvl="8" w:tentative="0">
      <w:start w:val="1"/>
      <w:numFmt w:val="lowerRoman"/>
      <w:lvlText w:val="%9."/>
      <w:lvlJc w:val="right"/>
      <w:pPr>
        <w:ind w:left="6764" w:hanging="180"/>
      </w:pPr>
    </w:lvl>
  </w:abstractNum>
  <w:abstractNum w:abstractNumId="4">
    <w:nsid w:val="34A30942"/>
    <w:multiLevelType w:val="multilevel"/>
    <w:tmpl w:val="34A30942"/>
    <w:lvl w:ilvl="0" w:tentative="0">
      <w:start w:val="2"/>
      <w:numFmt w:val="bullet"/>
      <w:lvlText w:val="-"/>
      <w:lvlJc w:val="left"/>
      <w:pPr>
        <w:ind w:left="420" w:hanging="420"/>
      </w:pPr>
      <w:rPr>
        <w:rFonts w:hint="default" w:ascii="Times New Roman" w:hAnsi="Times New Roman"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3AA46647"/>
    <w:multiLevelType w:val="multilevel"/>
    <w:tmpl w:val="3AA46647"/>
    <w:lvl w:ilvl="0" w:tentative="0">
      <w:start w:val="1"/>
      <w:numFmt w:val="decimal"/>
      <w:pStyle w:val="94"/>
      <w:lvlText w:val="Proposal %1"/>
      <w:lvlJc w:val="left"/>
      <w:pPr>
        <w:tabs>
          <w:tab w:val="left" w:pos="1304"/>
        </w:tabs>
        <w:ind w:left="1304"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4AA72038"/>
    <w:multiLevelType w:val="multilevel"/>
    <w:tmpl w:val="4AA72038"/>
    <w:lvl w:ilvl="0" w:tentative="0">
      <w:start w:val="1"/>
      <w:numFmt w:val="bullet"/>
      <w:lvlText w:val=""/>
      <w:lvlJc w:val="left"/>
      <w:pPr>
        <w:ind w:left="360" w:hanging="360"/>
      </w:pPr>
      <w:rPr>
        <w:rFonts w:hint="default" w:ascii="Symbol" w:hAnsi="Symbol"/>
      </w:rPr>
    </w:lvl>
    <w:lvl w:ilvl="1" w:tentative="0">
      <w:start w:val="1"/>
      <w:numFmt w:val="lowerLetter"/>
      <w:lvlText w:val="%2."/>
      <w:lvlJc w:val="left"/>
      <w:pPr>
        <w:ind w:left="181" w:hanging="360"/>
      </w:pPr>
    </w:lvl>
    <w:lvl w:ilvl="2" w:tentative="0">
      <w:start w:val="1"/>
      <w:numFmt w:val="lowerRoman"/>
      <w:lvlText w:val="%3."/>
      <w:lvlJc w:val="right"/>
      <w:pPr>
        <w:ind w:left="901" w:hanging="180"/>
      </w:pPr>
    </w:lvl>
    <w:lvl w:ilvl="3" w:tentative="0">
      <w:start w:val="1"/>
      <w:numFmt w:val="decimal"/>
      <w:lvlText w:val="%4."/>
      <w:lvlJc w:val="left"/>
      <w:pPr>
        <w:ind w:left="1621" w:hanging="360"/>
      </w:pPr>
    </w:lvl>
    <w:lvl w:ilvl="4" w:tentative="0">
      <w:start w:val="1"/>
      <w:numFmt w:val="lowerLetter"/>
      <w:lvlText w:val="%5."/>
      <w:lvlJc w:val="left"/>
      <w:pPr>
        <w:ind w:left="2341" w:hanging="360"/>
      </w:pPr>
    </w:lvl>
    <w:lvl w:ilvl="5" w:tentative="0">
      <w:start w:val="1"/>
      <w:numFmt w:val="lowerRoman"/>
      <w:lvlText w:val="%6."/>
      <w:lvlJc w:val="right"/>
      <w:pPr>
        <w:ind w:left="3061" w:hanging="180"/>
      </w:pPr>
    </w:lvl>
    <w:lvl w:ilvl="6" w:tentative="0">
      <w:start w:val="1"/>
      <w:numFmt w:val="decimal"/>
      <w:lvlText w:val="%7."/>
      <w:lvlJc w:val="left"/>
      <w:pPr>
        <w:ind w:left="3781" w:hanging="360"/>
      </w:pPr>
    </w:lvl>
    <w:lvl w:ilvl="7" w:tentative="0">
      <w:start w:val="1"/>
      <w:numFmt w:val="lowerLetter"/>
      <w:lvlText w:val="%8."/>
      <w:lvlJc w:val="left"/>
      <w:pPr>
        <w:ind w:left="4501" w:hanging="360"/>
      </w:pPr>
    </w:lvl>
    <w:lvl w:ilvl="8" w:tentative="0">
      <w:start w:val="1"/>
      <w:numFmt w:val="lowerRoman"/>
      <w:lvlText w:val="%9."/>
      <w:lvlJc w:val="right"/>
      <w:pPr>
        <w:ind w:left="5221" w:hanging="180"/>
      </w:pPr>
    </w:lvl>
  </w:abstractNum>
  <w:abstractNum w:abstractNumId="7">
    <w:nsid w:val="521F44A7"/>
    <w:multiLevelType w:val="multilevel"/>
    <w:tmpl w:val="521F44A7"/>
    <w:lvl w:ilvl="0" w:tentative="0">
      <w:start w:val="1"/>
      <w:numFmt w:val="bullet"/>
      <w:pStyle w:val="82"/>
      <w:lvlText w:val=""/>
      <w:lvlJc w:val="left"/>
      <w:pPr>
        <w:tabs>
          <w:tab w:val="left" w:pos="1619"/>
        </w:tabs>
        <w:ind w:left="1619"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8">
    <w:nsid w:val="555A2F4E"/>
    <w:multiLevelType w:val="multilevel"/>
    <w:tmpl w:val="555A2F4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90022AE"/>
    <w:multiLevelType w:val="multilevel"/>
    <w:tmpl w:val="590022AE"/>
    <w:lvl w:ilvl="0" w:tentative="0">
      <w:start w:val="2"/>
      <w:numFmt w:val="bullet"/>
      <w:lvlText w:val="-"/>
      <w:lvlJc w:val="left"/>
      <w:pPr>
        <w:ind w:left="420" w:hanging="420"/>
      </w:pPr>
      <w:rPr>
        <w:rFonts w:hint="default" w:ascii="Times New Roman" w:hAnsi="Times New Roman"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5CB55F09"/>
    <w:multiLevelType w:val="multilevel"/>
    <w:tmpl w:val="5CB55F09"/>
    <w:lvl w:ilvl="0" w:tentative="0">
      <w:start w:val="0"/>
      <w:numFmt w:val="bullet"/>
      <w:lvlText w:val="-"/>
      <w:lvlJc w:val="left"/>
      <w:pPr>
        <w:ind w:left="720" w:hanging="360"/>
      </w:pPr>
      <w:rPr>
        <w:rFonts w:hint="default" w:ascii="Arial" w:hAnsi="Arial" w:eastAsia="Times New Roman"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7AA905BA"/>
    <w:multiLevelType w:val="multilevel"/>
    <w:tmpl w:val="7AA905BA"/>
    <w:lvl w:ilvl="0" w:tentative="0">
      <w:start w:val="7"/>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E0E3FFC"/>
    <w:multiLevelType w:val="multilevel"/>
    <w:tmpl w:val="7E0E3FFC"/>
    <w:lvl w:ilvl="0" w:tentative="0">
      <w:start w:val="3"/>
      <w:numFmt w:val="decimal"/>
      <w:lvlText w:val="%1"/>
      <w:lvlJc w:val="left"/>
      <w:pPr>
        <w:ind w:left="450" w:hanging="45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num w:numId="1">
    <w:abstractNumId w:val="7"/>
  </w:num>
  <w:num w:numId="2">
    <w:abstractNumId w:val="5"/>
  </w:num>
  <w:num w:numId="3">
    <w:abstractNumId w:val="8"/>
  </w:num>
  <w:num w:numId="4">
    <w:abstractNumId w:val="11"/>
  </w:num>
  <w:num w:numId="5">
    <w:abstractNumId w:val="3"/>
  </w:num>
  <w:num w:numId="6">
    <w:abstractNumId w:val="10"/>
  </w:num>
  <w:num w:numId="7">
    <w:abstractNumId w:val="0"/>
  </w:num>
  <w:num w:numId="8">
    <w:abstractNumId w:val="12"/>
  </w:num>
  <w:num w:numId="9">
    <w:abstractNumId w:val="2"/>
  </w:num>
  <w:num w:numId="10">
    <w:abstractNumId w:val="1"/>
  </w:num>
  <w:num w:numId="11">
    <w:abstractNumId w:val="6"/>
  </w:num>
  <w:num w:numId="12">
    <w:abstractNumId w:val="4"/>
  </w:num>
  <w:num w:numId="13">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ATT">
    <w15:presenceInfo w15:providerId="None" w15:userId="CATT"/>
  </w15:person>
  <w15:person w15:author="xiaowei-xiaomi">
    <w15:presenceInfo w15:providerId="None" w15:userId="xiaowei-xiaomi"/>
  </w15:person>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7I0MjU1MTE2MDUxNTVU0lEKTi0uzszPAykwrAUAgo1g4ywAAAA="/>
    <w:docVar w:name="commondata" w:val="eyJoZGlkIjoiNThlMGFjMWNjMTQxZGRjZDBmMDU3M2M1MWJiYjlhNzEifQ=="/>
  </w:docVars>
  <w:rsids>
    <w:rsidRoot w:val="000B7BCF"/>
    <w:rsid w:val="00000BFB"/>
    <w:rsid w:val="00000DA2"/>
    <w:rsid w:val="00006989"/>
    <w:rsid w:val="00006F9E"/>
    <w:rsid w:val="000113F6"/>
    <w:rsid w:val="00011AF5"/>
    <w:rsid w:val="00013F55"/>
    <w:rsid w:val="000163F0"/>
    <w:rsid w:val="00016557"/>
    <w:rsid w:val="000200DA"/>
    <w:rsid w:val="00020674"/>
    <w:rsid w:val="00023C40"/>
    <w:rsid w:val="00023CB9"/>
    <w:rsid w:val="0003062F"/>
    <w:rsid w:val="0003147A"/>
    <w:rsid w:val="00033397"/>
    <w:rsid w:val="00033C1B"/>
    <w:rsid w:val="00035AC0"/>
    <w:rsid w:val="000364AE"/>
    <w:rsid w:val="0003680C"/>
    <w:rsid w:val="00036862"/>
    <w:rsid w:val="00037EBB"/>
    <w:rsid w:val="00040095"/>
    <w:rsid w:val="000419E6"/>
    <w:rsid w:val="000431EC"/>
    <w:rsid w:val="0004335A"/>
    <w:rsid w:val="00044221"/>
    <w:rsid w:val="000455B2"/>
    <w:rsid w:val="000458CE"/>
    <w:rsid w:val="00050E3E"/>
    <w:rsid w:val="0005105D"/>
    <w:rsid w:val="00051FF4"/>
    <w:rsid w:val="0005342D"/>
    <w:rsid w:val="000568EE"/>
    <w:rsid w:val="00057868"/>
    <w:rsid w:val="00057ECE"/>
    <w:rsid w:val="00060EF3"/>
    <w:rsid w:val="00063B9B"/>
    <w:rsid w:val="00063F4F"/>
    <w:rsid w:val="00065D15"/>
    <w:rsid w:val="00072BBF"/>
    <w:rsid w:val="000739CD"/>
    <w:rsid w:val="00073C9C"/>
    <w:rsid w:val="00073F23"/>
    <w:rsid w:val="0007591B"/>
    <w:rsid w:val="0007636B"/>
    <w:rsid w:val="0007650A"/>
    <w:rsid w:val="0007729F"/>
    <w:rsid w:val="000772CA"/>
    <w:rsid w:val="0007745F"/>
    <w:rsid w:val="000775C6"/>
    <w:rsid w:val="00080512"/>
    <w:rsid w:val="00080EA5"/>
    <w:rsid w:val="00081B85"/>
    <w:rsid w:val="00082C5C"/>
    <w:rsid w:val="000832AB"/>
    <w:rsid w:val="00090468"/>
    <w:rsid w:val="000909F8"/>
    <w:rsid w:val="00090E64"/>
    <w:rsid w:val="000922E9"/>
    <w:rsid w:val="00092EFB"/>
    <w:rsid w:val="0009328C"/>
    <w:rsid w:val="00094568"/>
    <w:rsid w:val="00094D65"/>
    <w:rsid w:val="000963F3"/>
    <w:rsid w:val="0009746B"/>
    <w:rsid w:val="00097B44"/>
    <w:rsid w:val="000A0179"/>
    <w:rsid w:val="000A1C72"/>
    <w:rsid w:val="000A21B8"/>
    <w:rsid w:val="000A2512"/>
    <w:rsid w:val="000A53EC"/>
    <w:rsid w:val="000B0A0D"/>
    <w:rsid w:val="000B18D9"/>
    <w:rsid w:val="000B2187"/>
    <w:rsid w:val="000B5A74"/>
    <w:rsid w:val="000B7BCF"/>
    <w:rsid w:val="000C0609"/>
    <w:rsid w:val="000C08F1"/>
    <w:rsid w:val="000C33C4"/>
    <w:rsid w:val="000C522B"/>
    <w:rsid w:val="000C6CDD"/>
    <w:rsid w:val="000D00C7"/>
    <w:rsid w:val="000D0386"/>
    <w:rsid w:val="000D0CF8"/>
    <w:rsid w:val="000D2B96"/>
    <w:rsid w:val="000D30F9"/>
    <w:rsid w:val="000D3AF7"/>
    <w:rsid w:val="000D4DC4"/>
    <w:rsid w:val="000D58AB"/>
    <w:rsid w:val="000D6202"/>
    <w:rsid w:val="000D740C"/>
    <w:rsid w:val="000E250B"/>
    <w:rsid w:val="000E4381"/>
    <w:rsid w:val="000E4B58"/>
    <w:rsid w:val="000E531C"/>
    <w:rsid w:val="000F0556"/>
    <w:rsid w:val="000F17BE"/>
    <w:rsid w:val="000F1B0F"/>
    <w:rsid w:val="000F27B8"/>
    <w:rsid w:val="000F3A8E"/>
    <w:rsid w:val="000F4569"/>
    <w:rsid w:val="000F60C7"/>
    <w:rsid w:val="00101BD8"/>
    <w:rsid w:val="001025BF"/>
    <w:rsid w:val="00102616"/>
    <w:rsid w:val="001032AA"/>
    <w:rsid w:val="00104294"/>
    <w:rsid w:val="001070DC"/>
    <w:rsid w:val="0010717A"/>
    <w:rsid w:val="00107438"/>
    <w:rsid w:val="001105A4"/>
    <w:rsid w:val="0011150B"/>
    <w:rsid w:val="00112F1A"/>
    <w:rsid w:val="001137D4"/>
    <w:rsid w:val="00113BC3"/>
    <w:rsid w:val="00114104"/>
    <w:rsid w:val="00116809"/>
    <w:rsid w:val="00120306"/>
    <w:rsid w:val="00121BDD"/>
    <w:rsid w:val="00123685"/>
    <w:rsid w:val="00124442"/>
    <w:rsid w:val="00124460"/>
    <w:rsid w:val="00126285"/>
    <w:rsid w:val="0012636B"/>
    <w:rsid w:val="00126676"/>
    <w:rsid w:val="00126869"/>
    <w:rsid w:val="0013068C"/>
    <w:rsid w:val="00132CFE"/>
    <w:rsid w:val="0013411C"/>
    <w:rsid w:val="001341E6"/>
    <w:rsid w:val="0014118D"/>
    <w:rsid w:val="0014298C"/>
    <w:rsid w:val="00142E77"/>
    <w:rsid w:val="00143038"/>
    <w:rsid w:val="0014332B"/>
    <w:rsid w:val="00145075"/>
    <w:rsid w:val="001508D6"/>
    <w:rsid w:val="0015158E"/>
    <w:rsid w:val="00153475"/>
    <w:rsid w:val="00154C6F"/>
    <w:rsid w:val="0015532A"/>
    <w:rsid w:val="001564F6"/>
    <w:rsid w:val="001568A1"/>
    <w:rsid w:val="00156E8B"/>
    <w:rsid w:val="00161585"/>
    <w:rsid w:val="001637AD"/>
    <w:rsid w:val="00163C24"/>
    <w:rsid w:val="00167BF9"/>
    <w:rsid w:val="001706DE"/>
    <w:rsid w:val="00170F6D"/>
    <w:rsid w:val="00171B50"/>
    <w:rsid w:val="001727DD"/>
    <w:rsid w:val="001741A0"/>
    <w:rsid w:val="00175FA0"/>
    <w:rsid w:val="00180C67"/>
    <w:rsid w:val="001935C0"/>
    <w:rsid w:val="00193D27"/>
    <w:rsid w:val="00194CD0"/>
    <w:rsid w:val="00195530"/>
    <w:rsid w:val="00195C83"/>
    <w:rsid w:val="00195FFE"/>
    <w:rsid w:val="00196C87"/>
    <w:rsid w:val="001A199F"/>
    <w:rsid w:val="001A6034"/>
    <w:rsid w:val="001A75B0"/>
    <w:rsid w:val="001B0BD3"/>
    <w:rsid w:val="001B2646"/>
    <w:rsid w:val="001B4990"/>
    <w:rsid w:val="001B49C9"/>
    <w:rsid w:val="001B5739"/>
    <w:rsid w:val="001B58E8"/>
    <w:rsid w:val="001B5BC9"/>
    <w:rsid w:val="001B7BAE"/>
    <w:rsid w:val="001C23F4"/>
    <w:rsid w:val="001C3D0C"/>
    <w:rsid w:val="001C4266"/>
    <w:rsid w:val="001C4F79"/>
    <w:rsid w:val="001C59AF"/>
    <w:rsid w:val="001C6092"/>
    <w:rsid w:val="001C73F8"/>
    <w:rsid w:val="001D0241"/>
    <w:rsid w:val="001D0759"/>
    <w:rsid w:val="001D3F43"/>
    <w:rsid w:val="001D4A4D"/>
    <w:rsid w:val="001E1214"/>
    <w:rsid w:val="001E5478"/>
    <w:rsid w:val="001E74DE"/>
    <w:rsid w:val="001F0EE2"/>
    <w:rsid w:val="001F168B"/>
    <w:rsid w:val="001F16C3"/>
    <w:rsid w:val="001F2486"/>
    <w:rsid w:val="001F40C6"/>
    <w:rsid w:val="001F7831"/>
    <w:rsid w:val="00203601"/>
    <w:rsid w:val="00204045"/>
    <w:rsid w:val="00205794"/>
    <w:rsid w:val="00206C91"/>
    <w:rsid w:val="0020712B"/>
    <w:rsid w:val="00210486"/>
    <w:rsid w:val="00210EB5"/>
    <w:rsid w:val="00212292"/>
    <w:rsid w:val="00216173"/>
    <w:rsid w:val="00216616"/>
    <w:rsid w:val="002225B4"/>
    <w:rsid w:val="002253F4"/>
    <w:rsid w:val="0022606D"/>
    <w:rsid w:val="00226FCE"/>
    <w:rsid w:val="00227E51"/>
    <w:rsid w:val="00230347"/>
    <w:rsid w:val="00231728"/>
    <w:rsid w:val="002321C5"/>
    <w:rsid w:val="002343FC"/>
    <w:rsid w:val="00235732"/>
    <w:rsid w:val="00236065"/>
    <w:rsid w:val="00237DEE"/>
    <w:rsid w:val="00240516"/>
    <w:rsid w:val="00240D85"/>
    <w:rsid w:val="0024202C"/>
    <w:rsid w:val="00243BE2"/>
    <w:rsid w:val="00244483"/>
    <w:rsid w:val="00244735"/>
    <w:rsid w:val="00244A05"/>
    <w:rsid w:val="00244D50"/>
    <w:rsid w:val="002453D0"/>
    <w:rsid w:val="002461EC"/>
    <w:rsid w:val="00247DE4"/>
    <w:rsid w:val="00250404"/>
    <w:rsid w:val="0025163F"/>
    <w:rsid w:val="002516A5"/>
    <w:rsid w:val="00252E16"/>
    <w:rsid w:val="002542B5"/>
    <w:rsid w:val="00254989"/>
    <w:rsid w:val="00254EE0"/>
    <w:rsid w:val="002556D6"/>
    <w:rsid w:val="00255BE4"/>
    <w:rsid w:val="002567A3"/>
    <w:rsid w:val="0025771A"/>
    <w:rsid w:val="002610D8"/>
    <w:rsid w:val="002627A1"/>
    <w:rsid w:val="0026376E"/>
    <w:rsid w:val="002637BB"/>
    <w:rsid w:val="00263CE4"/>
    <w:rsid w:val="002640C8"/>
    <w:rsid w:val="00266689"/>
    <w:rsid w:val="00270A56"/>
    <w:rsid w:val="002722B3"/>
    <w:rsid w:val="002735B0"/>
    <w:rsid w:val="00274395"/>
    <w:rsid w:val="002747EC"/>
    <w:rsid w:val="00280742"/>
    <w:rsid w:val="002836A1"/>
    <w:rsid w:val="002855BF"/>
    <w:rsid w:val="002916C1"/>
    <w:rsid w:val="00294A29"/>
    <w:rsid w:val="00295CDE"/>
    <w:rsid w:val="00297F78"/>
    <w:rsid w:val="002A03CE"/>
    <w:rsid w:val="002A071B"/>
    <w:rsid w:val="002A16DD"/>
    <w:rsid w:val="002A534D"/>
    <w:rsid w:val="002B0837"/>
    <w:rsid w:val="002B56F4"/>
    <w:rsid w:val="002B5F3D"/>
    <w:rsid w:val="002B64D5"/>
    <w:rsid w:val="002B6D00"/>
    <w:rsid w:val="002B784E"/>
    <w:rsid w:val="002C3FB4"/>
    <w:rsid w:val="002C570C"/>
    <w:rsid w:val="002C57AF"/>
    <w:rsid w:val="002C7006"/>
    <w:rsid w:val="002C7965"/>
    <w:rsid w:val="002D0F51"/>
    <w:rsid w:val="002D0FD1"/>
    <w:rsid w:val="002D457B"/>
    <w:rsid w:val="002D6690"/>
    <w:rsid w:val="002D7A79"/>
    <w:rsid w:val="002E03B2"/>
    <w:rsid w:val="002E1203"/>
    <w:rsid w:val="002E1F75"/>
    <w:rsid w:val="002E2787"/>
    <w:rsid w:val="002E327F"/>
    <w:rsid w:val="002E3F4F"/>
    <w:rsid w:val="002E7178"/>
    <w:rsid w:val="002E7AAE"/>
    <w:rsid w:val="002F0D22"/>
    <w:rsid w:val="002F2CE4"/>
    <w:rsid w:val="002F6CC2"/>
    <w:rsid w:val="00300FAA"/>
    <w:rsid w:val="00303899"/>
    <w:rsid w:val="00303FEE"/>
    <w:rsid w:val="00304F0B"/>
    <w:rsid w:val="00304F72"/>
    <w:rsid w:val="0030572E"/>
    <w:rsid w:val="003102A7"/>
    <w:rsid w:val="00311B17"/>
    <w:rsid w:val="0031224D"/>
    <w:rsid w:val="003128C3"/>
    <w:rsid w:val="0031504B"/>
    <w:rsid w:val="003172DC"/>
    <w:rsid w:val="00317F38"/>
    <w:rsid w:val="00321D19"/>
    <w:rsid w:val="00321EA6"/>
    <w:rsid w:val="00323447"/>
    <w:rsid w:val="00323598"/>
    <w:rsid w:val="00324451"/>
    <w:rsid w:val="00325085"/>
    <w:rsid w:val="00325AE3"/>
    <w:rsid w:val="00325FA1"/>
    <w:rsid w:val="00326069"/>
    <w:rsid w:val="00326B02"/>
    <w:rsid w:val="0032755A"/>
    <w:rsid w:val="00327FA1"/>
    <w:rsid w:val="0033136E"/>
    <w:rsid w:val="00331C79"/>
    <w:rsid w:val="00331F84"/>
    <w:rsid w:val="00332419"/>
    <w:rsid w:val="00334D60"/>
    <w:rsid w:val="00337853"/>
    <w:rsid w:val="00340223"/>
    <w:rsid w:val="00341265"/>
    <w:rsid w:val="00346548"/>
    <w:rsid w:val="00350E73"/>
    <w:rsid w:val="00351D0B"/>
    <w:rsid w:val="0035462D"/>
    <w:rsid w:val="0036239B"/>
    <w:rsid w:val="00363EFD"/>
    <w:rsid w:val="0036459E"/>
    <w:rsid w:val="00364B41"/>
    <w:rsid w:val="00366B20"/>
    <w:rsid w:val="00367542"/>
    <w:rsid w:val="00372FD4"/>
    <w:rsid w:val="0037407D"/>
    <w:rsid w:val="0038008A"/>
    <w:rsid w:val="00380664"/>
    <w:rsid w:val="00381A9F"/>
    <w:rsid w:val="00383096"/>
    <w:rsid w:val="003857A5"/>
    <w:rsid w:val="0038704F"/>
    <w:rsid w:val="00390AB7"/>
    <w:rsid w:val="00390D72"/>
    <w:rsid w:val="0039139C"/>
    <w:rsid w:val="00391989"/>
    <w:rsid w:val="00392378"/>
    <w:rsid w:val="00392560"/>
    <w:rsid w:val="00392BCE"/>
    <w:rsid w:val="00392CCC"/>
    <w:rsid w:val="0039346C"/>
    <w:rsid w:val="00394B6F"/>
    <w:rsid w:val="00396216"/>
    <w:rsid w:val="0039676C"/>
    <w:rsid w:val="00397765"/>
    <w:rsid w:val="003A1B8C"/>
    <w:rsid w:val="003A3114"/>
    <w:rsid w:val="003A41EF"/>
    <w:rsid w:val="003A5DE8"/>
    <w:rsid w:val="003A65A7"/>
    <w:rsid w:val="003A7242"/>
    <w:rsid w:val="003B0113"/>
    <w:rsid w:val="003B40AD"/>
    <w:rsid w:val="003B7C8F"/>
    <w:rsid w:val="003C0364"/>
    <w:rsid w:val="003C0517"/>
    <w:rsid w:val="003C0983"/>
    <w:rsid w:val="003C2E95"/>
    <w:rsid w:val="003C452B"/>
    <w:rsid w:val="003C4CD2"/>
    <w:rsid w:val="003C4E37"/>
    <w:rsid w:val="003C70A3"/>
    <w:rsid w:val="003C7D2B"/>
    <w:rsid w:val="003D1005"/>
    <w:rsid w:val="003D1942"/>
    <w:rsid w:val="003D5866"/>
    <w:rsid w:val="003D5A7E"/>
    <w:rsid w:val="003E096A"/>
    <w:rsid w:val="003E0A7C"/>
    <w:rsid w:val="003E16BE"/>
    <w:rsid w:val="003E208B"/>
    <w:rsid w:val="003E21F3"/>
    <w:rsid w:val="003E2882"/>
    <w:rsid w:val="003E421E"/>
    <w:rsid w:val="003E4D99"/>
    <w:rsid w:val="003E528B"/>
    <w:rsid w:val="003E60B5"/>
    <w:rsid w:val="003E6374"/>
    <w:rsid w:val="003E6F12"/>
    <w:rsid w:val="003E6FC6"/>
    <w:rsid w:val="003F078E"/>
    <w:rsid w:val="003F0CC5"/>
    <w:rsid w:val="003F171A"/>
    <w:rsid w:val="003F2888"/>
    <w:rsid w:val="003F3228"/>
    <w:rsid w:val="003F4E28"/>
    <w:rsid w:val="003F6488"/>
    <w:rsid w:val="004003C9"/>
    <w:rsid w:val="004006E8"/>
    <w:rsid w:val="00401855"/>
    <w:rsid w:val="004020BE"/>
    <w:rsid w:val="004033E4"/>
    <w:rsid w:val="004037ED"/>
    <w:rsid w:val="0040743D"/>
    <w:rsid w:val="004102A0"/>
    <w:rsid w:val="004105F1"/>
    <w:rsid w:val="00410D22"/>
    <w:rsid w:val="00412993"/>
    <w:rsid w:val="004130A4"/>
    <w:rsid w:val="004134D4"/>
    <w:rsid w:val="00416383"/>
    <w:rsid w:val="00420A64"/>
    <w:rsid w:val="004300D1"/>
    <w:rsid w:val="004309D1"/>
    <w:rsid w:val="00431A7A"/>
    <w:rsid w:val="004330A4"/>
    <w:rsid w:val="00435F5A"/>
    <w:rsid w:val="004362B2"/>
    <w:rsid w:val="00436DC0"/>
    <w:rsid w:val="00441F04"/>
    <w:rsid w:val="00441FF5"/>
    <w:rsid w:val="0044216B"/>
    <w:rsid w:val="0044231D"/>
    <w:rsid w:val="00443101"/>
    <w:rsid w:val="004439BB"/>
    <w:rsid w:val="00443B1E"/>
    <w:rsid w:val="00445A39"/>
    <w:rsid w:val="00445E1B"/>
    <w:rsid w:val="004508B3"/>
    <w:rsid w:val="00452462"/>
    <w:rsid w:val="004532A8"/>
    <w:rsid w:val="00453C31"/>
    <w:rsid w:val="0045476B"/>
    <w:rsid w:val="00454BD2"/>
    <w:rsid w:val="0045510B"/>
    <w:rsid w:val="00455497"/>
    <w:rsid w:val="00456279"/>
    <w:rsid w:val="0045652A"/>
    <w:rsid w:val="004578A0"/>
    <w:rsid w:val="00462E94"/>
    <w:rsid w:val="00465143"/>
    <w:rsid w:val="00465587"/>
    <w:rsid w:val="00465DA8"/>
    <w:rsid w:val="004706C6"/>
    <w:rsid w:val="00470F5A"/>
    <w:rsid w:val="00470F83"/>
    <w:rsid w:val="00471F67"/>
    <w:rsid w:val="00473C8A"/>
    <w:rsid w:val="004746B2"/>
    <w:rsid w:val="00476F33"/>
    <w:rsid w:val="00477455"/>
    <w:rsid w:val="004818C0"/>
    <w:rsid w:val="00481B3B"/>
    <w:rsid w:val="00482FC6"/>
    <w:rsid w:val="00483391"/>
    <w:rsid w:val="0048565B"/>
    <w:rsid w:val="004876EE"/>
    <w:rsid w:val="004942DE"/>
    <w:rsid w:val="00495435"/>
    <w:rsid w:val="00497003"/>
    <w:rsid w:val="004A10C7"/>
    <w:rsid w:val="004A12CA"/>
    <w:rsid w:val="004A1B70"/>
    <w:rsid w:val="004A1F7B"/>
    <w:rsid w:val="004A295A"/>
    <w:rsid w:val="004A3681"/>
    <w:rsid w:val="004A3729"/>
    <w:rsid w:val="004A3B99"/>
    <w:rsid w:val="004B1504"/>
    <w:rsid w:val="004B31FA"/>
    <w:rsid w:val="004B421B"/>
    <w:rsid w:val="004B5E4C"/>
    <w:rsid w:val="004B7144"/>
    <w:rsid w:val="004C10C1"/>
    <w:rsid w:val="004C44D2"/>
    <w:rsid w:val="004C60C0"/>
    <w:rsid w:val="004C7A2C"/>
    <w:rsid w:val="004D2355"/>
    <w:rsid w:val="004D3578"/>
    <w:rsid w:val="004D380D"/>
    <w:rsid w:val="004D39D2"/>
    <w:rsid w:val="004D6EE4"/>
    <w:rsid w:val="004E04B3"/>
    <w:rsid w:val="004E0F08"/>
    <w:rsid w:val="004E0F23"/>
    <w:rsid w:val="004E213A"/>
    <w:rsid w:val="004E3232"/>
    <w:rsid w:val="004E3A91"/>
    <w:rsid w:val="004E508B"/>
    <w:rsid w:val="004E5351"/>
    <w:rsid w:val="004E7063"/>
    <w:rsid w:val="004F2673"/>
    <w:rsid w:val="004F32B9"/>
    <w:rsid w:val="004F4540"/>
    <w:rsid w:val="004F6274"/>
    <w:rsid w:val="004F63E9"/>
    <w:rsid w:val="004F73A7"/>
    <w:rsid w:val="00500080"/>
    <w:rsid w:val="00501D56"/>
    <w:rsid w:val="00503171"/>
    <w:rsid w:val="005044CD"/>
    <w:rsid w:val="00504938"/>
    <w:rsid w:val="00506C28"/>
    <w:rsid w:val="005073CE"/>
    <w:rsid w:val="0050799F"/>
    <w:rsid w:val="00512081"/>
    <w:rsid w:val="005125F2"/>
    <w:rsid w:val="00516662"/>
    <w:rsid w:val="00517484"/>
    <w:rsid w:val="00517700"/>
    <w:rsid w:val="00520A7A"/>
    <w:rsid w:val="00525F10"/>
    <w:rsid w:val="00525FD8"/>
    <w:rsid w:val="0052676C"/>
    <w:rsid w:val="0052695F"/>
    <w:rsid w:val="00530700"/>
    <w:rsid w:val="00532858"/>
    <w:rsid w:val="005328FD"/>
    <w:rsid w:val="00534D36"/>
    <w:rsid w:val="00534DA0"/>
    <w:rsid w:val="0053586B"/>
    <w:rsid w:val="005360FF"/>
    <w:rsid w:val="005367AF"/>
    <w:rsid w:val="00536F98"/>
    <w:rsid w:val="00537B96"/>
    <w:rsid w:val="0054211F"/>
    <w:rsid w:val="00543E6C"/>
    <w:rsid w:val="00545C27"/>
    <w:rsid w:val="005464EA"/>
    <w:rsid w:val="00547BBF"/>
    <w:rsid w:val="00547E41"/>
    <w:rsid w:val="00547E81"/>
    <w:rsid w:val="00551571"/>
    <w:rsid w:val="005516D8"/>
    <w:rsid w:val="00556518"/>
    <w:rsid w:val="005575C6"/>
    <w:rsid w:val="00557B2F"/>
    <w:rsid w:val="0056168B"/>
    <w:rsid w:val="00565087"/>
    <w:rsid w:val="0056573F"/>
    <w:rsid w:val="00565844"/>
    <w:rsid w:val="005669D6"/>
    <w:rsid w:val="00571010"/>
    <w:rsid w:val="00571279"/>
    <w:rsid w:val="00573E7D"/>
    <w:rsid w:val="0057547F"/>
    <w:rsid w:val="0057577A"/>
    <w:rsid w:val="00575BD6"/>
    <w:rsid w:val="00577054"/>
    <w:rsid w:val="00580295"/>
    <w:rsid w:val="0058138D"/>
    <w:rsid w:val="00583E5F"/>
    <w:rsid w:val="00587C8C"/>
    <w:rsid w:val="005911BD"/>
    <w:rsid w:val="005938F6"/>
    <w:rsid w:val="0059498E"/>
    <w:rsid w:val="00595C06"/>
    <w:rsid w:val="00597994"/>
    <w:rsid w:val="005A2594"/>
    <w:rsid w:val="005A2787"/>
    <w:rsid w:val="005A49C6"/>
    <w:rsid w:val="005A79B9"/>
    <w:rsid w:val="005B0527"/>
    <w:rsid w:val="005B407F"/>
    <w:rsid w:val="005B46C8"/>
    <w:rsid w:val="005B6686"/>
    <w:rsid w:val="005B7284"/>
    <w:rsid w:val="005C084F"/>
    <w:rsid w:val="005C17B8"/>
    <w:rsid w:val="005C210C"/>
    <w:rsid w:val="005C2B5F"/>
    <w:rsid w:val="005C3783"/>
    <w:rsid w:val="005C3A56"/>
    <w:rsid w:val="005C5B46"/>
    <w:rsid w:val="005C7FB4"/>
    <w:rsid w:val="005D0EC8"/>
    <w:rsid w:val="005D2C3D"/>
    <w:rsid w:val="005D3030"/>
    <w:rsid w:val="005D5384"/>
    <w:rsid w:val="005D63AC"/>
    <w:rsid w:val="005D754B"/>
    <w:rsid w:val="005E0A4B"/>
    <w:rsid w:val="005E362F"/>
    <w:rsid w:val="005E4145"/>
    <w:rsid w:val="005E57BF"/>
    <w:rsid w:val="005E6ED0"/>
    <w:rsid w:val="005E7D8B"/>
    <w:rsid w:val="005F0E1E"/>
    <w:rsid w:val="005F20C4"/>
    <w:rsid w:val="005F26FB"/>
    <w:rsid w:val="005F447D"/>
    <w:rsid w:val="005F5BD2"/>
    <w:rsid w:val="005F68F3"/>
    <w:rsid w:val="005F7297"/>
    <w:rsid w:val="00601622"/>
    <w:rsid w:val="00601B93"/>
    <w:rsid w:val="00604B94"/>
    <w:rsid w:val="00604C33"/>
    <w:rsid w:val="006053A8"/>
    <w:rsid w:val="00605D85"/>
    <w:rsid w:val="00611566"/>
    <w:rsid w:val="00611A8E"/>
    <w:rsid w:val="006123A7"/>
    <w:rsid w:val="006127A7"/>
    <w:rsid w:val="00617A45"/>
    <w:rsid w:val="00621E63"/>
    <w:rsid w:val="00622AB8"/>
    <w:rsid w:val="0062318A"/>
    <w:rsid w:val="006258AF"/>
    <w:rsid w:val="00626B47"/>
    <w:rsid w:val="006300A0"/>
    <w:rsid w:val="006303BD"/>
    <w:rsid w:val="00632431"/>
    <w:rsid w:val="00634029"/>
    <w:rsid w:val="006353BE"/>
    <w:rsid w:val="00635A18"/>
    <w:rsid w:val="006365AF"/>
    <w:rsid w:val="00637FD6"/>
    <w:rsid w:val="00640D93"/>
    <w:rsid w:val="006418A4"/>
    <w:rsid w:val="0064415B"/>
    <w:rsid w:val="006449C4"/>
    <w:rsid w:val="00646D99"/>
    <w:rsid w:val="006515C4"/>
    <w:rsid w:val="00653B89"/>
    <w:rsid w:val="0065415F"/>
    <w:rsid w:val="0065420F"/>
    <w:rsid w:val="006544F2"/>
    <w:rsid w:val="00655F0C"/>
    <w:rsid w:val="00656910"/>
    <w:rsid w:val="0065692F"/>
    <w:rsid w:val="00656CDD"/>
    <w:rsid w:val="00656E1D"/>
    <w:rsid w:val="006574C0"/>
    <w:rsid w:val="00657BEB"/>
    <w:rsid w:val="0066243E"/>
    <w:rsid w:val="00663281"/>
    <w:rsid w:val="00664296"/>
    <w:rsid w:val="0066544B"/>
    <w:rsid w:val="00665B2E"/>
    <w:rsid w:val="00666359"/>
    <w:rsid w:val="0066654F"/>
    <w:rsid w:val="0067027D"/>
    <w:rsid w:val="00671A4E"/>
    <w:rsid w:val="00673135"/>
    <w:rsid w:val="006739FB"/>
    <w:rsid w:val="00674BB6"/>
    <w:rsid w:val="00674DF2"/>
    <w:rsid w:val="00675FFA"/>
    <w:rsid w:val="00676794"/>
    <w:rsid w:val="00677355"/>
    <w:rsid w:val="006774CC"/>
    <w:rsid w:val="00681A96"/>
    <w:rsid w:val="00684A38"/>
    <w:rsid w:val="00685B70"/>
    <w:rsid w:val="00685DBE"/>
    <w:rsid w:val="00686347"/>
    <w:rsid w:val="00686E86"/>
    <w:rsid w:val="00687EAB"/>
    <w:rsid w:val="00687EEF"/>
    <w:rsid w:val="00690577"/>
    <w:rsid w:val="00692F00"/>
    <w:rsid w:val="00694464"/>
    <w:rsid w:val="00695437"/>
    <w:rsid w:val="00696821"/>
    <w:rsid w:val="00696F48"/>
    <w:rsid w:val="006A055C"/>
    <w:rsid w:val="006A08D6"/>
    <w:rsid w:val="006A1849"/>
    <w:rsid w:val="006A45A3"/>
    <w:rsid w:val="006A4B69"/>
    <w:rsid w:val="006B4AB4"/>
    <w:rsid w:val="006B7831"/>
    <w:rsid w:val="006B7E66"/>
    <w:rsid w:val="006C0B81"/>
    <w:rsid w:val="006C1747"/>
    <w:rsid w:val="006C252A"/>
    <w:rsid w:val="006C3191"/>
    <w:rsid w:val="006C66D8"/>
    <w:rsid w:val="006C78BB"/>
    <w:rsid w:val="006C7AA0"/>
    <w:rsid w:val="006D0E4F"/>
    <w:rsid w:val="006D1104"/>
    <w:rsid w:val="006D1E24"/>
    <w:rsid w:val="006D2B84"/>
    <w:rsid w:val="006D2E5B"/>
    <w:rsid w:val="006D35DE"/>
    <w:rsid w:val="006D3787"/>
    <w:rsid w:val="006D39FB"/>
    <w:rsid w:val="006D7616"/>
    <w:rsid w:val="006D7E25"/>
    <w:rsid w:val="006E0F09"/>
    <w:rsid w:val="006E1417"/>
    <w:rsid w:val="006E1676"/>
    <w:rsid w:val="006E1D18"/>
    <w:rsid w:val="006E709B"/>
    <w:rsid w:val="006E7113"/>
    <w:rsid w:val="006E751A"/>
    <w:rsid w:val="006F047D"/>
    <w:rsid w:val="006F0DA1"/>
    <w:rsid w:val="006F15BB"/>
    <w:rsid w:val="006F2E50"/>
    <w:rsid w:val="006F497D"/>
    <w:rsid w:val="006F4DB6"/>
    <w:rsid w:val="006F6A2C"/>
    <w:rsid w:val="007024AD"/>
    <w:rsid w:val="00702D94"/>
    <w:rsid w:val="007045DB"/>
    <w:rsid w:val="00704E5F"/>
    <w:rsid w:val="00704F37"/>
    <w:rsid w:val="007060B9"/>
    <w:rsid w:val="007069DC"/>
    <w:rsid w:val="007078FD"/>
    <w:rsid w:val="00710201"/>
    <w:rsid w:val="00710FAC"/>
    <w:rsid w:val="00712783"/>
    <w:rsid w:val="00714E44"/>
    <w:rsid w:val="007164DE"/>
    <w:rsid w:val="0071727D"/>
    <w:rsid w:val="0071736F"/>
    <w:rsid w:val="00717B7E"/>
    <w:rsid w:val="007203AE"/>
    <w:rsid w:val="007206BA"/>
    <w:rsid w:val="0072073A"/>
    <w:rsid w:val="00720D26"/>
    <w:rsid w:val="0072267C"/>
    <w:rsid w:val="00723B1C"/>
    <w:rsid w:val="00723C63"/>
    <w:rsid w:val="0072445A"/>
    <w:rsid w:val="00724FC7"/>
    <w:rsid w:val="007256B0"/>
    <w:rsid w:val="00725A1A"/>
    <w:rsid w:val="007311F8"/>
    <w:rsid w:val="007325E2"/>
    <w:rsid w:val="007342B5"/>
    <w:rsid w:val="00734891"/>
    <w:rsid w:val="00734A5B"/>
    <w:rsid w:val="00734F44"/>
    <w:rsid w:val="00735F29"/>
    <w:rsid w:val="00736864"/>
    <w:rsid w:val="00740E4F"/>
    <w:rsid w:val="00741900"/>
    <w:rsid w:val="007439E0"/>
    <w:rsid w:val="00744E76"/>
    <w:rsid w:val="00746020"/>
    <w:rsid w:val="00747E14"/>
    <w:rsid w:val="00753F35"/>
    <w:rsid w:val="0075659C"/>
    <w:rsid w:val="00757D40"/>
    <w:rsid w:val="00760250"/>
    <w:rsid w:val="007606C3"/>
    <w:rsid w:val="007606F6"/>
    <w:rsid w:val="00760801"/>
    <w:rsid w:val="007616F5"/>
    <w:rsid w:val="00761AFC"/>
    <w:rsid w:val="00761E70"/>
    <w:rsid w:val="00763063"/>
    <w:rsid w:val="00763B3F"/>
    <w:rsid w:val="00763FAA"/>
    <w:rsid w:val="00763FD4"/>
    <w:rsid w:val="00764A32"/>
    <w:rsid w:val="00765B27"/>
    <w:rsid w:val="007662B5"/>
    <w:rsid w:val="007728DA"/>
    <w:rsid w:val="00772F05"/>
    <w:rsid w:val="00773844"/>
    <w:rsid w:val="00776231"/>
    <w:rsid w:val="007801E1"/>
    <w:rsid w:val="00781440"/>
    <w:rsid w:val="00781F0F"/>
    <w:rsid w:val="00784C3D"/>
    <w:rsid w:val="00785A9D"/>
    <w:rsid w:val="00785E33"/>
    <w:rsid w:val="007861F1"/>
    <w:rsid w:val="0078650D"/>
    <w:rsid w:val="00786617"/>
    <w:rsid w:val="0078727C"/>
    <w:rsid w:val="0079049D"/>
    <w:rsid w:val="0079129E"/>
    <w:rsid w:val="00793DC5"/>
    <w:rsid w:val="007949D7"/>
    <w:rsid w:val="00795EF1"/>
    <w:rsid w:val="0079614E"/>
    <w:rsid w:val="00796823"/>
    <w:rsid w:val="00797127"/>
    <w:rsid w:val="007A2E55"/>
    <w:rsid w:val="007A39BF"/>
    <w:rsid w:val="007A418F"/>
    <w:rsid w:val="007A52E0"/>
    <w:rsid w:val="007A53C8"/>
    <w:rsid w:val="007A5BBB"/>
    <w:rsid w:val="007A5CCB"/>
    <w:rsid w:val="007A6E5E"/>
    <w:rsid w:val="007A70AA"/>
    <w:rsid w:val="007A71E4"/>
    <w:rsid w:val="007B0724"/>
    <w:rsid w:val="007B09AD"/>
    <w:rsid w:val="007B0FEB"/>
    <w:rsid w:val="007B18D8"/>
    <w:rsid w:val="007B23A4"/>
    <w:rsid w:val="007B4EDC"/>
    <w:rsid w:val="007B605F"/>
    <w:rsid w:val="007B66D0"/>
    <w:rsid w:val="007B71B0"/>
    <w:rsid w:val="007C095F"/>
    <w:rsid w:val="007C1F9A"/>
    <w:rsid w:val="007C2DD0"/>
    <w:rsid w:val="007C47E4"/>
    <w:rsid w:val="007C5E5C"/>
    <w:rsid w:val="007C6D15"/>
    <w:rsid w:val="007C6E51"/>
    <w:rsid w:val="007D34A4"/>
    <w:rsid w:val="007D4BD3"/>
    <w:rsid w:val="007D51E8"/>
    <w:rsid w:val="007D56EA"/>
    <w:rsid w:val="007D5D33"/>
    <w:rsid w:val="007D719A"/>
    <w:rsid w:val="007D791A"/>
    <w:rsid w:val="007E07CA"/>
    <w:rsid w:val="007E111F"/>
    <w:rsid w:val="007E36DA"/>
    <w:rsid w:val="007E3A87"/>
    <w:rsid w:val="007E3FDE"/>
    <w:rsid w:val="007E48DA"/>
    <w:rsid w:val="007E6BB6"/>
    <w:rsid w:val="007E7A55"/>
    <w:rsid w:val="007F091B"/>
    <w:rsid w:val="007F2644"/>
    <w:rsid w:val="007F2BA2"/>
    <w:rsid w:val="007F2E08"/>
    <w:rsid w:val="007F2E73"/>
    <w:rsid w:val="007F4932"/>
    <w:rsid w:val="007F7426"/>
    <w:rsid w:val="00801D1F"/>
    <w:rsid w:val="00801EDE"/>
    <w:rsid w:val="00801F05"/>
    <w:rsid w:val="008028A4"/>
    <w:rsid w:val="00802F14"/>
    <w:rsid w:val="00805318"/>
    <w:rsid w:val="00806115"/>
    <w:rsid w:val="00807C81"/>
    <w:rsid w:val="00810D55"/>
    <w:rsid w:val="008131D8"/>
    <w:rsid w:val="00813245"/>
    <w:rsid w:val="0081354A"/>
    <w:rsid w:val="00813C5A"/>
    <w:rsid w:val="00813CFE"/>
    <w:rsid w:val="00814530"/>
    <w:rsid w:val="0081484D"/>
    <w:rsid w:val="00814D98"/>
    <w:rsid w:val="00814E86"/>
    <w:rsid w:val="00815915"/>
    <w:rsid w:val="008163F9"/>
    <w:rsid w:val="0081644A"/>
    <w:rsid w:val="008176FD"/>
    <w:rsid w:val="00831858"/>
    <w:rsid w:val="0083289B"/>
    <w:rsid w:val="008342EE"/>
    <w:rsid w:val="00835B9E"/>
    <w:rsid w:val="00840DE0"/>
    <w:rsid w:val="00841231"/>
    <w:rsid w:val="00843C9B"/>
    <w:rsid w:val="00844295"/>
    <w:rsid w:val="0084549D"/>
    <w:rsid w:val="00846C4D"/>
    <w:rsid w:val="00847850"/>
    <w:rsid w:val="00852184"/>
    <w:rsid w:val="0085425A"/>
    <w:rsid w:val="00854605"/>
    <w:rsid w:val="0085638C"/>
    <w:rsid w:val="008607A8"/>
    <w:rsid w:val="0086354A"/>
    <w:rsid w:val="00863725"/>
    <w:rsid w:val="00865880"/>
    <w:rsid w:val="00867CD6"/>
    <w:rsid w:val="00870AA9"/>
    <w:rsid w:val="00871145"/>
    <w:rsid w:val="00871683"/>
    <w:rsid w:val="00871F99"/>
    <w:rsid w:val="008746CD"/>
    <w:rsid w:val="00874C0A"/>
    <w:rsid w:val="00874ED0"/>
    <w:rsid w:val="008768CA"/>
    <w:rsid w:val="00877B5B"/>
    <w:rsid w:val="00877EF9"/>
    <w:rsid w:val="00880559"/>
    <w:rsid w:val="00881D59"/>
    <w:rsid w:val="00882E7D"/>
    <w:rsid w:val="00884B48"/>
    <w:rsid w:val="00887AA9"/>
    <w:rsid w:val="0089023E"/>
    <w:rsid w:val="00891D1D"/>
    <w:rsid w:val="00893338"/>
    <w:rsid w:val="00895112"/>
    <w:rsid w:val="00895DF2"/>
    <w:rsid w:val="008A0CFC"/>
    <w:rsid w:val="008A1035"/>
    <w:rsid w:val="008A5AA0"/>
    <w:rsid w:val="008B07E9"/>
    <w:rsid w:val="008B0C9C"/>
    <w:rsid w:val="008B28B9"/>
    <w:rsid w:val="008B2B53"/>
    <w:rsid w:val="008B343F"/>
    <w:rsid w:val="008B5306"/>
    <w:rsid w:val="008B542B"/>
    <w:rsid w:val="008B7AC6"/>
    <w:rsid w:val="008C0829"/>
    <w:rsid w:val="008C2E2A"/>
    <w:rsid w:val="008C3057"/>
    <w:rsid w:val="008C4133"/>
    <w:rsid w:val="008C7DB0"/>
    <w:rsid w:val="008D0685"/>
    <w:rsid w:val="008D11F3"/>
    <w:rsid w:val="008D2546"/>
    <w:rsid w:val="008D2E4D"/>
    <w:rsid w:val="008E0EC5"/>
    <w:rsid w:val="008E322C"/>
    <w:rsid w:val="008E38DE"/>
    <w:rsid w:val="008E71AD"/>
    <w:rsid w:val="008F1B6F"/>
    <w:rsid w:val="008F2606"/>
    <w:rsid w:val="008F396F"/>
    <w:rsid w:val="008F3DCD"/>
    <w:rsid w:val="008F4145"/>
    <w:rsid w:val="009010E7"/>
    <w:rsid w:val="00901128"/>
    <w:rsid w:val="0090154E"/>
    <w:rsid w:val="009019DC"/>
    <w:rsid w:val="0090271F"/>
    <w:rsid w:val="00902DB9"/>
    <w:rsid w:val="00902FA9"/>
    <w:rsid w:val="0090466A"/>
    <w:rsid w:val="0090614D"/>
    <w:rsid w:val="00906FA0"/>
    <w:rsid w:val="0090747E"/>
    <w:rsid w:val="00910809"/>
    <w:rsid w:val="009117C5"/>
    <w:rsid w:val="00913B50"/>
    <w:rsid w:val="00913E5B"/>
    <w:rsid w:val="0091588E"/>
    <w:rsid w:val="00916E3E"/>
    <w:rsid w:val="00916F1C"/>
    <w:rsid w:val="00921A66"/>
    <w:rsid w:val="00923655"/>
    <w:rsid w:val="009260D3"/>
    <w:rsid w:val="0092649E"/>
    <w:rsid w:val="00927606"/>
    <w:rsid w:val="00932E8A"/>
    <w:rsid w:val="00934359"/>
    <w:rsid w:val="0093489D"/>
    <w:rsid w:val="009349A8"/>
    <w:rsid w:val="00936071"/>
    <w:rsid w:val="009376CD"/>
    <w:rsid w:val="00940212"/>
    <w:rsid w:val="0094024C"/>
    <w:rsid w:val="009402D3"/>
    <w:rsid w:val="00940E77"/>
    <w:rsid w:val="00942ACB"/>
    <w:rsid w:val="00942EC2"/>
    <w:rsid w:val="009437A3"/>
    <w:rsid w:val="00943F59"/>
    <w:rsid w:val="00944191"/>
    <w:rsid w:val="00944E0A"/>
    <w:rsid w:val="0094677E"/>
    <w:rsid w:val="00954389"/>
    <w:rsid w:val="0095550F"/>
    <w:rsid w:val="0095658C"/>
    <w:rsid w:val="0095779C"/>
    <w:rsid w:val="00957BE6"/>
    <w:rsid w:val="0096049C"/>
    <w:rsid w:val="00960AEF"/>
    <w:rsid w:val="00960C1A"/>
    <w:rsid w:val="0096106A"/>
    <w:rsid w:val="00961368"/>
    <w:rsid w:val="00961B32"/>
    <w:rsid w:val="00962509"/>
    <w:rsid w:val="00964243"/>
    <w:rsid w:val="00964FB7"/>
    <w:rsid w:val="00965323"/>
    <w:rsid w:val="00965B6C"/>
    <w:rsid w:val="00967802"/>
    <w:rsid w:val="00970D98"/>
    <w:rsid w:val="00970DB3"/>
    <w:rsid w:val="00971145"/>
    <w:rsid w:val="00971D7D"/>
    <w:rsid w:val="00971EFC"/>
    <w:rsid w:val="00971F95"/>
    <w:rsid w:val="00974BB0"/>
    <w:rsid w:val="009756C7"/>
    <w:rsid w:val="00975BCD"/>
    <w:rsid w:val="00976F8A"/>
    <w:rsid w:val="009773F8"/>
    <w:rsid w:val="00980027"/>
    <w:rsid w:val="009807D9"/>
    <w:rsid w:val="009807FF"/>
    <w:rsid w:val="009811E6"/>
    <w:rsid w:val="00982280"/>
    <w:rsid w:val="009822B4"/>
    <w:rsid w:val="009851D3"/>
    <w:rsid w:val="00990A78"/>
    <w:rsid w:val="009920CB"/>
    <w:rsid w:val="009928A9"/>
    <w:rsid w:val="00992F28"/>
    <w:rsid w:val="0099780F"/>
    <w:rsid w:val="009A0AF3"/>
    <w:rsid w:val="009A0F4B"/>
    <w:rsid w:val="009A1D02"/>
    <w:rsid w:val="009A26B0"/>
    <w:rsid w:val="009A349B"/>
    <w:rsid w:val="009A44F8"/>
    <w:rsid w:val="009A4C6C"/>
    <w:rsid w:val="009A6955"/>
    <w:rsid w:val="009A7068"/>
    <w:rsid w:val="009B07CD"/>
    <w:rsid w:val="009B08BE"/>
    <w:rsid w:val="009B158E"/>
    <w:rsid w:val="009B597B"/>
    <w:rsid w:val="009C09B2"/>
    <w:rsid w:val="009C0D3F"/>
    <w:rsid w:val="009C19E9"/>
    <w:rsid w:val="009C33AE"/>
    <w:rsid w:val="009C4C3D"/>
    <w:rsid w:val="009C565D"/>
    <w:rsid w:val="009C70B2"/>
    <w:rsid w:val="009C7B58"/>
    <w:rsid w:val="009D033B"/>
    <w:rsid w:val="009D403B"/>
    <w:rsid w:val="009D48C3"/>
    <w:rsid w:val="009D74A6"/>
    <w:rsid w:val="009E03AE"/>
    <w:rsid w:val="009E0E87"/>
    <w:rsid w:val="009E39C5"/>
    <w:rsid w:val="009E4AB7"/>
    <w:rsid w:val="009F0F44"/>
    <w:rsid w:val="009F12C8"/>
    <w:rsid w:val="009F3073"/>
    <w:rsid w:val="009F7801"/>
    <w:rsid w:val="009F7F95"/>
    <w:rsid w:val="00A01DA7"/>
    <w:rsid w:val="00A06797"/>
    <w:rsid w:val="00A06FF3"/>
    <w:rsid w:val="00A07216"/>
    <w:rsid w:val="00A10F02"/>
    <w:rsid w:val="00A13B11"/>
    <w:rsid w:val="00A1402F"/>
    <w:rsid w:val="00A140B0"/>
    <w:rsid w:val="00A143F3"/>
    <w:rsid w:val="00A14F11"/>
    <w:rsid w:val="00A152CF"/>
    <w:rsid w:val="00A170A5"/>
    <w:rsid w:val="00A204CA"/>
    <w:rsid w:val="00A209D6"/>
    <w:rsid w:val="00A21683"/>
    <w:rsid w:val="00A2198B"/>
    <w:rsid w:val="00A21CB0"/>
    <w:rsid w:val="00A22738"/>
    <w:rsid w:val="00A2454F"/>
    <w:rsid w:val="00A246D3"/>
    <w:rsid w:val="00A24D2D"/>
    <w:rsid w:val="00A25486"/>
    <w:rsid w:val="00A27206"/>
    <w:rsid w:val="00A3101F"/>
    <w:rsid w:val="00A315D9"/>
    <w:rsid w:val="00A420C1"/>
    <w:rsid w:val="00A430EC"/>
    <w:rsid w:val="00A44004"/>
    <w:rsid w:val="00A444CA"/>
    <w:rsid w:val="00A44A06"/>
    <w:rsid w:val="00A4752D"/>
    <w:rsid w:val="00A47567"/>
    <w:rsid w:val="00A504C9"/>
    <w:rsid w:val="00A5180F"/>
    <w:rsid w:val="00A53363"/>
    <w:rsid w:val="00A53498"/>
    <w:rsid w:val="00A53724"/>
    <w:rsid w:val="00A54B2B"/>
    <w:rsid w:val="00A562DE"/>
    <w:rsid w:val="00A569B9"/>
    <w:rsid w:val="00A60039"/>
    <w:rsid w:val="00A6068E"/>
    <w:rsid w:val="00A64D4B"/>
    <w:rsid w:val="00A70048"/>
    <w:rsid w:val="00A708BB"/>
    <w:rsid w:val="00A709CE"/>
    <w:rsid w:val="00A72CF9"/>
    <w:rsid w:val="00A76F61"/>
    <w:rsid w:val="00A800A7"/>
    <w:rsid w:val="00A80DF0"/>
    <w:rsid w:val="00A82346"/>
    <w:rsid w:val="00A861BA"/>
    <w:rsid w:val="00A879F5"/>
    <w:rsid w:val="00A87EE3"/>
    <w:rsid w:val="00A90858"/>
    <w:rsid w:val="00A921A5"/>
    <w:rsid w:val="00A93B20"/>
    <w:rsid w:val="00A9671C"/>
    <w:rsid w:val="00A96FC3"/>
    <w:rsid w:val="00A97A9E"/>
    <w:rsid w:val="00AA0DC4"/>
    <w:rsid w:val="00AA1553"/>
    <w:rsid w:val="00AA2074"/>
    <w:rsid w:val="00AA3118"/>
    <w:rsid w:val="00AA3A24"/>
    <w:rsid w:val="00AB1985"/>
    <w:rsid w:val="00AB2BD4"/>
    <w:rsid w:val="00AB3C5F"/>
    <w:rsid w:val="00AB49A2"/>
    <w:rsid w:val="00AB685C"/>
    <w:rsid w:val="00AB751D"/>
    <w:rsid w:val="00AB7591"/>
    <w:rsid w:val="00AB77AE"/>
    <w:rsid w:val="00AC2CBC"/>
    <w:rsid w:val="00AC336C"/>
    <w:rsid w:val="00AC458A"/>
    <w:rsid w:val="00AC5E4C"/>
    <w:rsid w:val="00AD0290"/>
    <w:rsid w:val="00AD4286"/>
    <w:rsid w:val="00AD7FD7"/>
    <w:rsid w:val="00AE5DA3"/>
    <w:rsid w:val="00AF0C43"/>
    <w:rsid w:val="00AF246D"/>
    <w:rsid w:val="00AF349B"/>
    <w:rsid w:val="00AF4FD3"/>
    <w:rsid w:val="00AF5F95"/>
    <w:rsid w:val="00AF6E91"/>
    <w:rsid w:val="00AF7451"/>
    <w:rsid w:val="00AF7636"/>
    <w:rsid w:val="00B028E8"/>
    <w:rsid w:val="00B045CC"/>
    <w:rsid w:val="00B05380"/>
    <w:rsid w:val="00B05505"/>
    <w:rsid w:val="00B05962"/>
    <w:rsid w:val="00B05B99"/>
    <w:rsid w:val="00B07D01"/>
    <w:rsid w:val="00B1266C"/>
    <w:rsid w:val="00B12BD3"/>
    <w:rsid w:val="00B13571"/>
    <w:rsid w:val="00B15449"/>
    <w:rsid w:val="00B16C2F"/>
    <w:rsid w:val="00B22C47"/>
    <w:rsid w:val="00B231C1"/>
    <w:rsid w:val="00B23449"/>
    <w:rsid w:val="00B243B3"/>
    <w:rsid w:val="00B24452"/>
    <w:rsid w:val="00B24FC6"/>
    <w:rsid w:val="00B26A6C"/>
    <w:rsid w:val="00B27303"/>
    <w:rsid w:val="00B301C1"/>
    <w:rsid w:val="00B308E8"/>
    <w:rsid w:val="00B30B00"/>
    <w:rsid w:val="00B30CFD"/>
    <w:rsid w:val="00B30DB6"/>
    <w:rsid w:val="00B31132"/>
    <w:rsid w:val="00B31506"/>
    <w:rsid w:val="00B31791"/>
    <w:rsid w:val="00B324D7"/>
    <w:rsid w:val="00B35BA3"/>
    <w:rsid w:val="00B411AB"/>
    <w:rsid w:val="00B42094"/>
    <w:rsid w:val="00B4686A"/>
    <w:rsid w:val="00B47FD1"/>
    <w:rsid w:val="00B50E55"/>
    <w:rsid w:val="00B516BB"/>
    <w:rsid w:val="00B523BD"/>
    <w:rsid w:val="00B52B87"/>
    <w:rsid w:val="00B601C0"/>
    <w:rsid w:val="00B605AF"/>
    <w:rsid w:val="00B62374"/>
    <w:rsid w:val="00B63D21"/>
    <w:rsid w:val="00B664EC"/>
    <w:rsid w:val="00B66CE4"/>
    <w:rsid w:val="00B674EB"/>
    <w:rsid w:val="00B6757F"/>
    <w:rsid w:val="00B67E98"/>
    <w:rsid w:val="00B70847"/>
    <w:rsid w:val="00B71506"/>
    <w:rsid w:val="00B7154D"/>
    <w:rsid w:val="00B71D27"/>
    <w:rsid w:val="00B71E76"/>
    <w:rsid w:val="00B73CA3"/>
    <w:rsid w:val="00B74A6F"/>
    <w:rsid w:val="00B7538C"/>
    <w:rsid w:val="00B75F6B"/>
    <w:rsid w:val="00B82608"/>
    <w:rsid w:val="00B838E7"/>
    <w:rsid w:val="00B847FC"/>
    <w:rsid w:val="00B84DB2"/>
    <w:rsid w:val="00B87025"/>
    <w:rsid w:val="00B90A6A"/>
    <w:rsid w:val="00B90CAB"/>
    <w:rsid w:val="00B90D08"/>
    <w:rsid w:val="00B92065"/>
    <w:rsid w:val="00B9441E"/>
    <w:rsid w:val="00B94DA8"/>
    <w:rsid w:val="00B95478"/>
    <w:rsid w:val="00B95715"/>
    <w:rsid w:val="00B95B6A"/>
    <w:rsid w:val="00B968E3"/>
    <w:rsid w:val="00B96A5D"/>
    <w:rsid w:val="00B979B5"/>
    <w:rsid w:val="00B97DA6"/>
    <w:rsid w:val="00BA04C0"/>
    <w:rsid w:val="00BA3AF1"/>
    <w:rsid w:val="00BA4794"/>
    <w:rsid w:val="00BA5383"/>
    <w:rsid w:val="00BA73F2"/>
    <w:rsid w:val="00BB0A7C"/>
    <w:rsid w:val="00BB1D0B"/>
    <w:rsid w:val="00BB1E27"/>
    <w:rsid w:val="00BB21D5"/>
    <w:rsid w:val="00BB4685"/>
    <w:rsid w:val="00BB4BD2"/>
    <w:rsid w:val="00BB72CB"/>
    <w:rsid w:val="00BC3555"/>
    <w:rsid w:val="00BD09A3"/>
    <w:rsid w:val="00BD2431"/>
    <w:rsid w:val="00BD4728"/>
    <w:rsid w:val="00BD5841"/>
    <w:rsid w:val="00BD5FAA"/>
    <w:rsid w:val="00BD6196"/>
    <w:rsid w:val="00BD62C4"/>
    <w:rsid w:val="00BD631D"/>
    <w:rsid w:val="00BD71E5"/>
    <w:rsid w:val="00BD773D"/>
    <w:rsid w:val="00BE0E01"/>
    <w:rsid w:val="00BE136A"/>
    <w:rsid w:val="00BE1709"/>
    <w:rsid w:val="00BE19E2"/>
    <w:rsid w:val="00BE2763"/>
    <w:rsid w:val="00BE3C43"/>
    <w:rsid w:val="00BE4FD8"/>
    <w:rsid w:val="00BE74DD"/>
    <w:rsid w:val="00BF0816"/>
    <w:rsid w:val="00BF0B38"/>
    <w:rsid w:val="00BF247D"/>
    <w:rsid w:val="00BF2AE1"/>
    <w:rsid w:val="00BF4DAA"/>
    <w:rsid w:val="00BF53A1"/>
    <w:rsid w:val="00BF5622"/>
    <w:rsid w:val="00BF58A5"/>
    <w:rsid w:val="00BF5E1D"/>
    <w:rsid w:val="00BF6F19"/>
    <w:rsid w:val="00C01161"/>
    <w:rsid w:val="00C029C4"/>
    <w:rsid w:val="00C02AD2"/>
    <w:rsid w:val="00C03745"/>
    <w:rsid w:val="00C03CA5"/>
    <w:rsid w:val="00C04CE4"/>
    <w:rsid w:val="00C05315"/>
    <w:rsid w:val="00C05DE0"/>
    <w:rsid w:val="00C07C72"/>
    <w:rsid w:val="00C11F00"/>
    <w:rsid w:val="00C1271B"/>
    <w:rsid w:val="00C12B51"/>
    <w:rsid w:val="00C16994"/>
    <w:rsid w:val="00C20E83"/>
    <w:rsid w:val="00C219EF"/>
    <w:rsid w:val="00C2388F"/>
    <w:rsid w:val="00C24650"/>
    <w:rsid w:val="00C246FA"/>
    <w:rsid w:val="00C25465"/>
    <w:rsid w:val="00C2767A"/>
    <w:rsid w:val="00C32F41"/>
    <w:rsid w:val="00C33079"/>
    <w:rsid w:val="00C341A5"/>
    <w:rsid w:val="00C35F33"/>
    <w:rsid w:val="00C37D85"/>
    <w:rsid w:val="00C412CD"/>
    <w:rsid w:val="00C45F34"/>
    <w:rsid w:val="00C465EB"/>
    <w:rsid w:val="00C503D7"/>
    <w:rsid w:val="00C507C4"/>
    <w:rsid w:val="00C51510"/>
    <w:rsid w:val="00C53560"/>
    <w:rsid w:val="00C537B0"/>
    <w:rsid w:val="00C55A12"/>
    <w:rsid w:val="00C567E3"/>
    <w:rsid w:val="00C568FC"/>
    <w:rsid w:val="00C6129F"/>
    <w:rsid w:val="00C64AEC"/>
    <w:rsid w:val="00C65209"/>
    <w:rsid w:val="00C6553E"/>
    <w:rsid w:val="00C67448"/>
    <w:rsid w:val="00C67BFD"/>
    <w:rsid w:val="00C72ABC"/>
    <w:rsid w:val="00C743B2"/>
    <w:rsid w:val="00C75039"/>
    <w:rsid w:val="00C814A0"/>
    <w:rsid w:val="00C8254A"/>
    <w:rsid w:val="00C83581"/>
    <w:rsid w:val="00C83A13"/>
    <w:rsid w:val="00C847CA"/>
    <w:rsid w:val="00C868D5"/>
    <w:rsid w:val="00C86F10"/>
    <w:rsid w:val="00C8759A"/>
    <w:rsid w:val="00C9068C"/>
    <w:rsid w:val="00C92967"/>
    <w:rsid w:val="00C9367D"/>
    <w:rsid w:val="00C95890"/>
    <w:rsid w:val="00C96FF1"/>
    <w:rsid w:val="00C97332"/>
    <w:rsid w:val="00CA3D0C"/>
    <w:rsid w:val="00CA654B"/>
    <w:rsid w:val="00CA65A1"/>
    <w:rsid w:val="00CB0B40"/>
    <w:rsid w:val="00CB4B24"/>
    <w:rsid w:val="00CB5DFD"/>
    <w:rsid w:val="00CB62D5"/>
    <w:rsid w:val="00CB64DB"/>
    <w:rsid w:val="00CB72B8"/>
    <w:rsid w:val="00CC18A6"/>
    <w:rsid w:val="00CC1F18"/>
    <w:rsid w:val="00CC2BE9"/>
    <w:rsid w:val="00CC326B"/>
    <w:rsid w:val="00CC3369"/>
    <w:rsid w:val="00CC5A99"/>
    <w:rsid w:val="00CC5AAA"/>
    <w:rsid w:val="00CC71EE"/>
    <w:rsid w:val="00CD027C"/>
    <w:rsid w:val="00CD0BA8"/>
    <w:rsid w:val="00CD0EFF"/>
    <w:rsid w:val="00CD125D"/>
    <w:rsid w:val="00CD3CD6"/>
    <w:rsid w:val="00CD4C7B"/>
    <w:rsid w:val="00CD58FE"/>
    <w:rsid w:val="00CD72B5"/>
    <w:rsid w:val="00CE1055"/>
    <w:rsid w:val="00CE27E3"/>
    <w:rsid w:val="00CE528C"/>
    <w:rsid w:val="00CE5C61"/>
    <w:rsid w:val="00CE78BF"/>
    <w:rsid w:val="00CF0EDF"/>
    <w:rsid w:val="00CF2F37"/>
    <w:rsid w:val="00CF500B"/>
    <w:rsid w:val="00D01244"/>
    <w:rsid w:val="00D0217C"/>
    <w:rsid w:val="00D065B2"/>
    <w:rsid w:val="00D07E80"/>
    <w:rsid w:val="00D106E7"/>
    <w:rsid w:val="00D20824"/>
    <w:rsid w:val="00D209AC"/>
    <w:rsid w:val="00D224A8"/>
    <w:rsid w:val="00D31246"/>
    <w:rsid w:val="00D3152C"/>
    <w:rsid w:val="00D33BE3"/>
    <w:rsid w:val="00D34AA2"/>
    <w:rsid w:val="00D36292"/>
    <w:rsid w:val="00D36683"/>
    <w:rsid w:val="00D3792D"/>
    <w:rsid w:val="00D40039"/>
    <w:rsid w:val="00D41DDA"/>
    <w:rsid w:val="00D44568"/>
    <w:rsid w:val="00D44CC8"/>
    <w:rsid w:val="00D44CF3"/>
    <w:rsid w:val="00D45BFB"/>
    <w:rsid w:val="00D47656"/>
    <w:rsid w:val="00D505C0"/>
    <w:rsid w:val="00D547C8"/>
    <w:rsid w:val="00D551BA"/>
    <w:rsid w:val="00D55E47"/>
    <w:rsid w:val="00D56149"/>
    <w:rsid w:val="00D563D3"/>
    <w:rsid w:val="00D56E34"/>
    <w:rsid w:val="00D56EFB"/>
    <w:rsid w:val="00D62E19"/>
    <w:rsid w:val="00D63107"/>
    <w:rsid w:val="00D64A97"/>
    <w:rsid w:val="00D64BE9"/>
    <w:rsid w:val="00D67AC4"/>
    <w:rsid w:val="00D67CD1"/>
    <w:rsid w:val="00D7189A"/>
    <w:rsid w:val="00D738D6"/>
    <w:rsid w:val="00D73AC9"/>
    <w:rsid w:val="00D75C26"/>
    <w:rsid w:val="00D80795"/>
    <w:rsid w:val="00D8205E"/>
    <w:rsid w:val="00D834A4"/>
    <w:rsid w:val="00D834BE"/>
    <w:rsid w:val="00D854BE"/>
    <w:rsid w:val="00D866C9"/>
    <w:rsid w:val="00D87E00"/>
    <w:rsid w:val="00D87EDA"/>
    <w:rsid w:val="00D908ED"/>
    <w:rsid w:val="00D9134D"/>
    <w:rsid w:val="00D92585"/>
    <w:rsid w:val="00D93474"/>
    <w:rsid w:val="00D96896"/>
    <w:rsid w:val="00D96D11"/>
    <w:rsid w:val="00D97443"/>
    <w:rsid w:val="00DA0E28"/>
    <w:rsid w:val="00DA0EBA"/>
    <w:rsid w:val="00DA3876"/>
    <w:rsid w:val="00DA641D"/>
    <w:rsid w:val="00DA7A03"/>
    <w:rsid w:val="00DB0DB8"/>
    <w:rsid w:val="00DB0FFD"/>
    <w:rsid w:val="00DB1818"/>
    <w:rsid w:val="00DB5127"/>
    <w:rsid w:val="00DC0CA2"/>
    <w:rsid w:val="00DC0DB4"/>
    <w:rsid w:val="00DC1642"/>
    <w:rsid w:val="00DC1D89"/>
    <w:rsid w:val="00DC2A5B"/>
    <w:rsid w:val="00DC309B"/>
    <w:rsid w:val="00DC3108"/>
    <w:rsid w:val="00DC4DA2"/>
    <w:rsid w:val="00DC4F89"/>
    <w:rsid w:val="00DC5261"/>
    <w:rsid w:val="00DC5391"/>
    <w:rsid w:val="00DC7ABC"/>
    <w:rsid w:val="00DD3DFB"/>
    <w:rsid w:val="00DD4E78"/>
    <w:rsid w:val="00DD7450"/>
    <w:rsid w:val="00DE25D2"/>
    <w:rsid w:val="00DE356A"/>
    <w:rsid w:val="00DE35C9"/>
    <w:rsid w:val="00DE5A08"/>
    <w:rsid w:val="00DE7E2E"/>
    <w:rsid w:val="00DF0199"/>
    <w:rsid w:val="00DF1D20"/>
    <w:rsid w:val="00DF210D"/>
    <w:rsid w:val="00DF325A"/>
    <w:rsid w:val="00DF44A4"/>
    <w:rsid w:val="00DF50DB"/>
    <w:rsid w:val="00DF62E0"/>
    <w:rsid w:val="00DF71A7"/>
    <w:rsid w:val="00DF738C"/>
    <w:rsid w:val="00E02F0A"/>
    <w:rsid w:val="00E047A5"/>
    <w:rsid w:val="00E04B69"/>
    <w:rsid w:val="00E04BD0"/>
    <w:rsid w:val="00E0622D"/>
    <w:rsid w:val="00E06380"/>
    <w:rsid w:val="00E100EC"/>
    <w:rsid w:val="00E1125A"/>
    <w:rsid w:val="00E11AB5"/>
    <w:rsid w:val="00E11B7A"/>
    <w:rsid w:val="00E12AE2"/>
    <w:rsid w:val="00E12ED4"/>
    <w:rsid w:val="00E13922"/>
    <w:rsid w:val="00E14B2E"/>
    <w:rsid w:val="00E1583E"/>
    <w:rsid w:val="00E15AB6"/>
    <w:rsid w:val="00E169E5"/>
    <w:rsid w:val="00E17762"/>
    <w:rsid w:val="00E208C1"/>
    <w:rsid w:val="00E21972"/>
    <w:rsid w:val="00E22AED"/>
    <w:rsid w:val="00E24205"/>
    <w:rsid w:val="00E254D3"/>
    <w:rsid w:val="00E25687"/>
    <w:rsid w:val="00E275F8"/>
    <w:rsid w:val="00E3150E"/>
    <w:rsid w:val="00E31650"/>
    <w:rsid w:val="00E31CAF"/>
    <w:rsid w:val="00E32A78"/>
    <w:rsid w:val="00E32B30"/>
    <w:rsid w:val="00E33177"/>
    <w:rsid w:val="00E34316"/>
    <w:rsid w:val="00E36A3C"/>
    <w:rsid w:val="00E40DF8"/>
    <w:rsid w:val="00E41385"/>
    <w:rsid w:val="00E458C8"/>
    <w:rsid w:val="00E463A9"/>
    <w:rsid w:val="00E46C08"/>
    <w:rsid w:val="00E471CF"/>
    <w:rsid w:val="00E541D0"/>
    <w:rsid w:val="00E549D1"/>
    <w:rsid w:val="00E55B5A"/>
    <w:rsid w:val="00E62835"/>
    <w:rsid w:val="00E62857"/>
    <w:rsid w:val="00E648B3"/>
    <w:rsid w:val="00E65E76"/>
    <w:rsid w:val="00E67936"/>
    <w:rsid w:val="00E70AA4"/>
    <w:rsid w:val="00E76B8E"/>
    <w:rsid w:val="00E7714D"/>
    <w:rsid w:val="00E77645"/>
    <w:rsid w:val="00E81BE6"/>
    <w:rsid w:val="00E82919"/>
    <w:rsid w:val="00E83697"/>
    <w:rsid w:val="00E859B6"/>
    <w:rsid w:val="00E8761C"/>
    <w:rsid w:val="00E91B4E"/>
    <w:rsid w:val="00E91DA1"/>
    <w:rsid w:val="00E937E0"/>
    <w:rsid w:val="00E9417F"/>
    <w:rsid w:val="00E964A8"/>
    <w:rsid w:val="00E97FE5"/>
    <w:rsid w:val="00EA1D42"/>
    <w:rsid w:val="00EA4691"/>
    <w:rsid w:val="00EA5B37"/>
    <w:rsid w:val="00EA66C9"/>
    <w:rsid w:val="00EB14E0"/>
    <w:rsid w:val="00EB2AB4"/>
    <w:rsid w:val="00EB2AED"/>
    <w:rsid w:val="00EB359A"/>
    <w:rsid w:val="00EB3A07"/>
    <w:rsid w:val="00EB4DE5"/>
    <w:rsid w:val="00EB77C2"/>
    <w:rsid w:val="00EC3512"/>
    <w:rsid w:val="00EC4046"/>
    <w:rsid w:val="00EC4A25"/>
    <w:rsid w:val="00ED0662"/>
    <w:rsid w:val="00ED2504"/>
    <w:rsid w:val="00ED4049"/>
    <w:rsid w:val="00ED4827"/>
    <w:rsid w:val="00ED6108"/>
    <w:rsid w:val="00ED7AF3"/>
    <w:rsid w:val="00EE2504"/>
    <w:rsid w:val="00EE3771"/>
    <w:rsid w:val="00EE3803"/>
    <w:rsid w:val="00EE47DC"/>
    <w:rsid w:val="00EE496B"/>
    <w:rsid w:val="00EE5007"/>
    <w:rsid w:val="00EE646A"/>
    <w:rsid w:val="00EE7B49"/>
    <w:rsid w:val="00EF1EB3"/>
    <w:rsid w:val="00EF2869"/>
    <w:rsid w:val="00EF4B79"/>
    <w:rsid w:val="00EF612C"/>
    <w:rsid w:val="00EF6A92"/>
    <w:rsid w:val="00F01521"/>
    <w:rsid w:val="00F01F2B"/>
    <w:rsid w:val="00F025A2"/>
    <w:rsid w:val="00F036E9"/>
    <w:rsid w:val="00F043D1"/>
    <w:rsid w:val="00F059DD"/>
    <w:rsid w:val="00F05C47"/>
    <w:rsid w:val="00F06118"/>
    <w:rsid w:val="00F0719E"/>
    <w:rsid w:val="00F07388"/>
    <w:rsid w:val="00F131C4"/>
    <w:rsid w:val="00F131FA"/>
    <w:rsid w:val="00F15B96"/>
    <w:rsid w:val="00F2026E"/>
    <w:rsid w:val="00F2210A"/>
    <w:rsid w:val="00F23D46"/>
    <w:rsid w:val="00F24C1C"/>
    <w:rsid w:val="00F30886"/>
    <w:rsid w:val="00F31372"/>
    <w:rsid w:val="00F31F06"/>
    <w:rsid w:val="00F32DFA"/>
    <w:rsid w:val="00F352AF"/>
    <w:rsid w:val="00F35C40"/>
    <w:rsid w:val="00F37743"/>
    <w:rsid w:val="00F41208"/>
    <w:rsid w:val="00F448BF"/>
    <w:rsid w:val="00F47920"/>
    <w:rsid w:val="00F5171A"/>
    <w:rsid w:val="00F5390C"/>
    <w:rsid w:val="00F54A3D"/>
    <w:rsid w:val="00F54CB0"/>
    <w:rsid w:val="00F558EA"/>
    <w:rsid w:val="00F579CD"/>
    <w:rsid w:val="00F57D58"/>
    <w:rsid w:val="00F60403"/>
    <w:rsid w:val="00F653B8"/>
    <w:rsid w:val="00F66558"/>
    <w:rsid w:val="00F71B89"/>
    <w:rsid w:val="00F7353C"/>
    <w:rsid w:val="00F73B6E"/>
    <w:rsid w:val="00F74416"/>
    <w:rsid w:val="00F76F8F"/>
    <w:rsid w:val="00F824D6"/>
    <w:rsid w:val="00F82FD8"/>
    <w:rsid w:val="00F847B8"/>
    <w:rsid w:val="00F8638B"/>
    <w:rsid w:val="00F902F1"/>
    <w:rsid w:val="00F90C5B"/>
    <w:rsid w:val="00F93E02"/>
    <w:rsid w:val="00F940E5"/>
    <w:rsid w:val="00F941DF"/>
    <w:rsid w:val="00FA1266"/>
    <w:rsid w:val="00FA1301"/>
    <w:rsid w:val="00FA2EA3"/>
    <w:rsid w:val="00FA3D47"/>
    <w:rsid w:val="00FA3FE7"/>
    <w:rsid w:val="00FA4C7E"/>
    <w:rsid w:val="00FA5534"/>
    <w:rsid w:val="00FA704C"/>
    <w:rsid w:val="00FB02B9"/>
    <w:rsid w:val="00FB137A"/>
    <w:rsid w:val="00FB1B1C"/>
    <w:rsid w:val="00FB2911"/>
    <w:rsid w:val="00FB2B7B"/>
    <w:rsid w:val="00FB36FA"/>
    <w:rsid w:val="00FB4C36"/>
    <w:rsid w:val="00FB5D9D"/>
    <w:rsid w:val="00FB5FB4"/>
    <w:rsid w:val="00FB78FF"/>
    <w:rsid w:val="00FC0839"/>
    <w:rsid w:val="00FC1192"/>
    <w:rsid w:val="00FC1ABB"/>
    <w:rsid w:val="00FC1F5A"/>
    <w:rsid w:val="00FC279B"/>
    <w:rsid w:val="00FC38AD"/>
    <w:rsid w:val="00FC38C6"/>
    <w:rsid w:val="00FC3CB1"/>
    <w:rsid w:val="00FC41B2"/>
    <w:rsid w:val="00FC5794"/>
    <w:rsid w:val="00FC580F"/>
    <w:rsid w:val="00FC6762"/>
    <w:rsid w:val="00FC7B28"/>
    <w:rsid w:val="00FD3369"/>
    <w:rsid w:val="00FD34F7"/>
    <w:rsid w:val="00FD38BC"/>
    <w:rsid w:val="00FD57DB"/>
    <w:rsid w:val="00FD72B4"/>
    <w:rsid w:val="00FD73AD"/>
    <w:rsid w:val="00FE106D"/>
    <w:rsid w:val="00FE17D0"/>
    <w:rsid w:val="00FE251B"/>
    <w:rsid w:val="00FF0930"/>
    <w:rsid w:val="00FF145D"/>
    <w:rsid w:val="00FF5DDE"/>
    <w:rsid w:val="00FF6724"/>
    <w:rsid w:val="181D1325"/>
    <w:rsid w:val="1CB829EE"/>
    <w:rsid w:val="310D5199"/>
    <w:rsid w:val="34EF0E12"/>
    <w:rsid w:val="35132421"/>
    <w:rsid w:val="38514DCF"/>
    <w:rsid w:val="3E43394E"/>
    <w:rsid w:val="4DFC160D"/>
    <w:rsid w:val="515D53AB"/>
    <w:rsid w:val="588170D2"/>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unhideWhenUsed="0" w:uiPriority="0" w:name="toc 6"/>
    <w:lsdException w:unhideWhenUsed="0" w:uiPriority="0" w:name="toc 7"/>
    <w:lsdException w:qFormat="1" w:unhideWhenUsed="0" w:uiPriority="0" w:name="toc 8"/>
    <w:lsdException w:qFormat="1" w:unhideWhenUsed="0"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35"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nhideWhenUsed="0" w:uiPriority="0" w:semiHidden="0" w:name="List"/>
    <w:lsdException w:uiPriority="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line="276" w:lineRule="auto"/>
    </w:pPr>
    <w:rPr>
      <w:rFonts w:ascii="Times New Roman" w:hAnsi="Times New Roman" w:eastAsia="宋体" w:cs="Times New Roman"/>
      <w:lang w:val="en-GB" w:eastAsia="en-US" w:bidi="ar-SA"/>
    </w:rPr>
  </w:style>
  <w:style w:type="paragraph" w:styleId="2">
    <w:name w:val="heading 1"/>
    <w:next w:val="1"/>
    <w:qFormat/>
    <w:uiPriority w:val="0"/>
    <w:pPr>
      <w:keepNext/>
      <w:keepLines/>
      <w:pBdr>
        <w:top w:val="single" w:color="auto" w:sz="12" w:space="3"/>
      </w:pBdr>
      <w:spacing w:before="240" w:after="180" w:line="276" w:lineRule="auto"/>
      <w:ind w:left="1134" w:hanging="1134"/>
      <w:outlineLvl w:val="0"/>
    </w:pPr>
    <w:rPr>
      <w:rFonts w:ascii="Arial" w:hAnsi="Arial" w:eastAsia="宋体" w:cs="Times New Roman"/>
      <w:sz w:val="36"/>
      <w:lang w:val="en-GB" w:eastAsia="en-US" w:bidi="ar-SA"/>
    </w:rPr>
  </w:style>
  <w:style w:type="paragraph" w:styleId="3">
    <w:name w:val="heading 2"/>
    <w:basedOn w:val="2"/>
    <w:next w:val="1"/>
    <w:qFormat/>
    <w:uiPriority w:val="0"/>
    <w:pPr>
      <w:pBdr>
        <w:top w:val="none" w:color="auto" w:sz="0" w:space="0"/>
      </w:pBdr>
      <w:spacing w:before="180"/>
      <w:outlineLvl w:val="1"/>
    </w:pPr>
    <w:rPr>
      <w:sz w:val="32"/>
    </w:rPr>
  </w:style>
  <w:style w:type="paragraph" w:styleId="4">
    <w:name w:val="heading 3"/>
    <w:basedOn w:val="3"/>
    <w:next w:val="1"/>
    <w:qFormat/>
    <w:uiPriority w:val="0"/>
    <w:pPr>
      <w:spacing w:before="120"/>
      <w:outlineLvl w:val="2"/>
    </w:pPr>
    <w:rPr>
      <w:sz w:val="28"/>
    </w:rPr>
  </w:style>
  <w:style w:type="paragraph" w:styleId="5">
    <w:name w:val="heading 4"/>
    <w:basedOn w:val="4"/>
    <w:next w:val="1"/>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34">
    <w:name w:val="Default Paragraph Font"/>
    <w:semiHidden/>
    <w:unhideWhenUsed/>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toc 7"/>
    <w:basedOn w:val="13"/>
    <w:next w:val="1"/>
    <w:semiHidden/>
    <w:uiPriority w:val="0"/>
    <w:pPr>
      <w:tabs>
        <w:tab w:val="right" w:leader="dot" w:pos="9639"/>
      </w:tabs>
      <w:ind w:left="2268" w:hanging="2268"/>
    </w:pPr>
  </w:style>
  <w:style w:type="paragraph" w:styleId="13">
    <w:name w:val="toc 6"/>
    <w:basedOn w:val="14"/>
    <w:next w:val="1"/>
    <w:semiHidden/>
    <w:uiPriority w:val="0"/>
    <w:pPr>
      <w:tabs>
        <w:tab w:val="right" w:leader="dot" w:pos="9639"/>
      </w:tabs>
      <w:ind w:left="1985" w:hanging="1985"/>
    </w:pPr>
  </w:style>
  <w:style w:type="paragraph" w:styleId="14">
    <w:name w:val="toc 5"/>
    <w:basedOn w:val="15"/>
    <w:next w:val="1"/>
    <w:semiHidden/>
    <w:qFormat/>
    <w:uiPriority w:val="0"/>
    <w:pPr>
      <w:tabs>
        <w:tab w:val="right" w:leader="dot" w:pos="9639"/>
      </w:tabs>
      <w:ind w:left="1701" w:hanging="1701"/>
    </w:pPr>
  </w:style>
  <w:style w:type="paragraph" w:styleId="15">
    <w:name w:val="toc 4"/>
    <w:basedOn w:val="16"/>
    <w:next w:val="1"/>
    <w:semiHidden/>
    <w:qFormat/>
    <w:uiPriority w:val="0"/>
    <w:pPr>
      <w:tabs>
        <w:tab w:val="right" w:leader="dot" w:pos="9639"/>
      </w:tabs>
      <w:ind w:left="1418" w:hanging="1418"/>
    </w:pPr>
  </w:style>
  <w:style w:type="paragraph" w:styleId="16">
    <w:name w:val="toc 3"/>
    <w:basedOn w:val="17"/>
    <w:next w:val="1"/>
    <w:semiHidden/>
    <w:qFormat/>
    <w:uiPriority w:val="0"/>
    <w:pPr>
      <w:tabs>
        <w:tab w:val="right" w:leader="dot" w:pos="9639"/>
      </w:tabs>
      <w:ind w:left="1134" w:hanging="1134"/>
    </w:pPr>
  </w:style>
  <w:style w:type="paragraph" w:styleId="17">
    <w:name w:val="toc 2"/>
    <w:basedOn w:val="18"/>
    <w:next w:val="1"/>
    <w:semiHidden/>
    <w:qFormat/>
    <w:uiPriority w:val="0"/>
    <w:pPr>
      <w:keepNext w:val="0"/>
      <w:tabs>
        <w:tab w:val="right" w:leader="dot" w:pos="9639"/>
      </w:tabs>
      <w:spacing w:before="0"/>
      <w:ind w:left="851" w:hanging="851"/>
    </w:pPr>
    <w:rPr>
      <w:sz w:val="20"/>
    </w:rPr>
  </w:style>
  <w:style w:type="paragraph" w:styleId="18">
    <w:name w:val="toc 1"/>
    <w:next w:val="1"/>
    <w:semiHidden/>
    <w:qFormat/>
    <w:uiPriority w:val="0"/>
    <w:pPr>
      <w:keepNext/>
      <w:keepLines/>
      <w:widowControl w:val="0"/>
      <w:tabs>
        <w:tab w:val="right" w:leader="dot" w:pos="9639"/>
      </w:tabs>
      <w:spacing w:before="120" w:after="200" w:line="276" w:lineRule="auto"/>
      <w:ind w:left="567" w:right="425" w:hanging="567"/>
    </w:pPr>
    <w:rPr>
      <w:rFonts w:ascii="Times New Roman" w:hAnsi="Times New Roman" w:eastAsia="宋体" w:cs="Times New Roman"/>
      <w:sz w:val="22"/>
      <w:lang w:val="en-GB" w:eastAsia="en-US" w:bidi="ar-SA"/>
    </w:rPr>
  </w:style>
  <w:style w:type="paragraph" w:styleId="19">
    <w:name w:val="caption"/>
    <w:basedOn w:val="1"/>
    <w:next w:val="1"/>
    <w:link w:val="100"/>
    <w:unhideWhenUsed/>
    <w:qFormat/>
    <w:uiPriority w:val="35"/>
    <w:pPr>
      <w:overflowPunct w:val="0"/>
      <w:autoSpaceDE w:val="0"/>
      <w:autoSpaceDN w:val="0"/>
      <w:adjustRightInd w:val="0"/>
      <w:spacing w:after="200" w:line="240" w:lineRule="auto"/>
    </w:pPr>
    <w:rPr>
      <w:i/>
      <w:iCs/>
      <w:color w:val="44546A" w:themeColor="text2"/>
      <w:sz w:val="18"/>
      <w:szCs w:val="18"/>
      <w:lang w:val="en-US"/>
      <w14:textFill>
        <w14:solidFill>
          <w14:schemeClr w14:val="tx2"/>
        </w14:solidFill>
      </w14:textFill>
    </w:rPr>
  </w:style>
  <w:style w:type="paragraph" w:styleId="20">
    <w:name w:val="Document Map"/>
    <w:basedOn w:val="1"/>
    <w:link w:val="75"/>
    <w:qFormat/>
    <w:uiPriority w:val="0"/>
    <w:pPr>
      <w:spacing w:after="0"/>
    </w:pPr>
    <w:rPr>
      <w:sz w:val="24"/>
      <w:szCs w:val="24"/>
    </w:rPr>
  </w:style>
  <w:style w:type="paragraph" w:styleId="21">
    <w:name w:val="annotation text"/>
    <w:basedOn w:val="1"/>
    <w:link w:val="78"/>
    <w:qFormat/>
    <w:uiPriority w:val="0"/>
    <w:rPr>
      <w:rFonts w:ascii="Arial" w:hAnsi="Arial"/>
      <w:b/>
      <w:color w:val="0070C0"/>
      <w:sz w:val="24"/>
    </w:rPr>
  </w:style>
  <w:style w:type="paragraph" w:styleId="22">
    <w:name w:val="Body Text"/>
    <w:basedOn w:val="1"/>
    <w:link w:val="80"/>
    <w:qFormat/>
    <w:uiPriority w:val="0"/>
    <w:pPr>
      <w:overflowPunct w:val="0"/>
      <w:autoSpaceDE w:val="0"/>
      <w:autoSpaceDN w:val="0"/>
      <w:adjustRightInd w:val="0"/>
      <w:spacing w:after="120"/>
      <w:jc w:val="both"/>
      <w:textAlignment w:val="baseline"/>
    </w:pPr>
    <w:rPr>
      <w:rFonts w:ascii="Arial" w:hAnsi="Arial" w:eastAsiaTheme="minorEastAsia"/>
      <w:lang w:eastAsia="zh-CN"/>
    </w:rPr>
  </w:style>
  <w:style w:type="paragraph" w:styleId="23">
    <w:name w:val="toc 8"/>
    <w:basedOn w:val="18"/>
    <w:next w:val="1"/>
    <w:semiHidden/>
    <w:qFormat/>
    <w:uiPriority w:val="0"/>
    <w:pPr>
      <w:spacing w:before="180"/>
      <w:ind w:left="2693" w:hanging="2693"/>
    </w:pPr>
    <w:rPr>
      <w:b/>
    </w:rPr>
  </w:style>
  <w:style w:type="paragraph" w:styleId="24">
    <w:name w:val="Balloon Text"/>
    <w:basedOn w:val="1"/>
    <w:link w:val="76"/>
    <w:qFormat/>
    <w:uiPriority w:val="0"/>
    <w:pPr>
      <w:spacing w:after="0"/>
    </w:pPr>
    <w:rPr>
      <w:rFonts w:ascii="Helvetica" w:hAnsi="Helvetica"/>
      <w:sz w:val="18"/>
      <w:szCs w:val="18"/>
    </w:rPr>
  </w:style>
  <w:style w:type="paragraph" w:styleId="25">
    <w:name w:val="footer"/>
    <w:basedOn w:val="26"/>
    <w:qFormat/>
    <w:uiPriority w:val="0"/>
    <w:pPr>
      <w:jc w:val="center"/>
    </w:pPr>
    <w:rPr>
      <w:i/>
    </w:rPr>
  </w:style>
  <w:style w:type="paragraph" w:styleId="26">
    <w:name w:val="header"/>
    <w:link w:val="73"/>
    <w:qFormat/>
    <w:uiPriority w:val="0"/>
    <w:pPr>
      <w:widowControl w:val="0"/>
      <w:overflowPunct w:val="0"/>
      <w:autoSpaceDE w:val="0"/>
      <w:autoSpaceDN w:val="0"/>
      <w:adjustRightInd w:val="0"/>
      <w:spacing w:after="200" w:line="276" w:lineRule="auto"/>
      <w:textAlignment w:val="baseline"/>
    </w:pPr>
    <w:rPr>
      <w:rFonts w:ascii="Arial" w:hAnsi="Arial" w:eastAsia="宋体" w:cs="Times New Roman"/>
      <w:b/>
      <w:sz w:val="18"/>
      <w:lang w:val="en-GB" w:eastAsia="ja-JP" w:bidi="ar-SA"/>
    </w:rPr>
  </w:style>
  <w:style w:type="paragraph" w:styleId="27">
    <w:name w:val="List"/>
    <w:basedOn w:val="1"/>
    <w:uiPriority w:val="0"/>
    <w:pPr>
      <w:ind w:left="568" w:hanging="284"/>
    </w:pPr>
  </w:style>
  <w:style w:type="paragraph" w:styleId="28">
    <w:name w:val="table of figures"/>
    <w:basedOn w:val="22"/>
    <w:next w:val="1"/>
    <w:qFormat/>
    <w:uiPriority w:val="99"/>
    <w:pPr>
      <w:ind w:left="1701" w:hanging="1701"/>
      <w:jc w:val="left"/>
    </w:pPr>
    <w:rPr>
      <w:b/>
    </w:rPr>
  </w:style>
  <w:style w:type="paragraph" w:styleId="29">
    <w:name w:val="toc 9"/>
    <w:basedOn w:val="23"/>
    <w:next w:val="1"/>
    <w:semiHidden/>
    <w:qFormat/>
    <w:uiPriority w:val="0"/>
    <w:pPr>
      <w:ind w:left="1418" w:hanging="1418"/>
    </w:pPr>
  </w:style>
  <w:style w:type="paragraph" w:styleId="30">
    <w:name w:val="Normal (Web)"/>
    <w:basedOn w:val="1"/>
    <w:unhideWhenUsed/>
    <w:qFormat/>
    <w:uiPriority w:val="99"/>
    <w:pPr>
      <w:spacing w:before="100" w:beforeAutospacing="1" w:after="100" w:afterAutospacing="1"/>
    </w:pPr>
    <w:rPr>
      <w:rFonts w:eastAsia="Times New Roman"/>
      <w:sz w:val="24"/>
      <w:szCs w:val="24"/>
      <w:lang w:val="en-AU" w:eastAsia="en-AU"/>
    </w:rPr>
  </w:style>
  <w:style w:type="paragraph" w:styleId="31">
    <w:name w:val="annotation subject"/>
    <w:basedOn w:val="21"/>
    <w:next w:val="21"/>
    <w:link w:val="79"/>
    <w:qFormat/>
    <w:uiPriority w:val="0"/>
    <w:rPr>
      <w:rFonts w:ascii="Times New Roman" w:hAnsi="Times New Roman"/>
      <w:bCs/>
      <w:color w:val="auto"/>
      <w:sz w:val="20"/>
    </w:rPr>
  </w:style>
  <w:style w:type="table" w:styleId="33">
    <w:name w:val="Table Grid"/>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FollowedHyperlink"/>
    <w:basedOn w:val="34"/>
    <w:qFormat/>
    <w:uiPriority w:val="0"/>
    <w:rPr>
      <w:color w:val="954F72" w:themeColor="followedHyperlink"/>
      <w:u w:val="single"/>
      <w14:textFill>
        <w14:solidFill>
          <w14:schemeClr w14:val="folHlink"/>
        </w14:solidFill>
      </w14:textFill>
    </w:rPr>
  </w:style>
  <w:style w:type="character" w:styleId="36">
    <w:name w:val="Hyperlink"/>
    <w:qFormat/>
    <w:uiPriority w:val="99"/>
    <w:rPr>
      <w:color w:val="0000FF"/>
      <w:u w:val="single"/>
    </w:rPr>
  </w:style>
  <w:style w:type="character" w:styleId="37">
    <w:name w:val="annotation reference"/>
    <w:qFormat/>
    <w:uiPriority w:val="0"/>
    <w:rPr>
      <w:sz w:val="16"/>
    </w:rPr>
  </w:style>
  <w:style w:type="paragraph" w:customStyle="1" w:styleId="38">
    <w:name w:val="EQ"/>
    <w:basedOn w:val="1"/>
    <w:next w:val="1"/>
    <w:qFormat/>
    <w:uiPriority w:val="0"/>
    <w:pPr>
      <w:keepLines/>
      <w:tabs>
        <w:tab w:val="center" w:pos="4536"/>
        <w:tab w:val="right" w:pos="9072"/>
      </w:tabs>
    </w:pPr>
  </w:style>
  <w:style w:type="character" w:customStyle="1" w:styleId="39">
    <w:name w:val="ZGSM"/>
    <w:qFormat/>
    <w:uiPriority w:val="0"/>
  </w:style>
  <w:style w:type="paragraph" w:customStyle="1" w:styleId="40">
    <w:name w:val="ZD"/>
    <w:qFormat/>
    <w:uiPriority w:val="0"/>
    <w:pPr>
      <w:framePr w:wrap="notBeside" w:vAnchor="page" w:hAnchor="margin" w:y="15764"/>
      <w:widowControl w:val="0"/>
      <w:spacing w:after="200" w:line="276" w:lineRule="auto"/>
    </w:pPr>
    <w:rPr>
      <w:rFonts w:ascii="Arial" w:hAnsi="Arial" w:eastAsia="宋体" w:cs="Times New Roman"/>
      <w:sz w:val="32"/>
      <w:lang w:val="en-GB" w:eastAsia="en-US" w:bidi="ar-SA"/>
    </w:rPr>
  </w:style>
  <w:style w:type="paragraph" w:customStyle="1" w:styleId="41">
    <w:name w:val="TT"/>
    <w:basedOn w:val="2"/>
    <w:next w:val="1"/>
    <w:qFormat/>
    <w:uiPriority w:val="0"/>
    <w:pPr>
      <w:outlineLvl w:val="9"/>
    </w:pPr>
  </w:style>
  <w:style w:type="paragraph" w:customStyle="1" w:styleId="42">
    <w:name w:val="NF"/>
    <w:basedOn w:val="43"/>
    <w:qFormat/>
    <w:uiPriority w:val="0"/>
    <w:pPr>
      <w:keepNext/>
      <w:spacing w:after="0"/>
    </w:pPr>
    <w:rPr>
      <w:rFonts w:ascii="Arial" w:hAnsi="Arial"/>
      <w:sz w:val="18"/>
    </w:rPr>
  </w:style>
  <w:style w:type="paragraph" w:customStyle="1" w:styleId="43">
    <w:name w:val="NO"/>
    <w:basedOn w:val="1"/>
    <w:qFormat/>
    <w:uiPriority w:val="0"/>
    <w:pPr>
      <w:keepLines/>
      <w:ind w:left="1135" w:hanging="851"/>
    </w:pPr>
  </w:style>
  <w:style w:type="paragraph" w:customStyle="1" w:styleId="44">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200" w:line="276" w:lineRule="auto"/>
    </w:pPr>
    <w:rPr>
      <w:rFonts w:ascii="Courier New" w:hAnsi="Courier New" w:eastAsia="宋体" w:cs="Times New Roman"/>
      <w:sz w:val="16"/>
      <w:lang w:val="en-GB" w:eastAsia="en-US" w:bidi="ar-SA"/>
    </w:rPr>
  </w:style>
  <w:style w:type="paragraph" w:customStyle="1" w:styleId="45">
    <w:name w:val="TAR"/>
    <w:basedOn w:val="46"/>
    <w:qFormat/>
    <w:uiPriority w:val="0"/>
    <w:pPr>
      <w:jc w:val="right"/>
    </w:pPr>
  </w:style>
  <w:style w:type="paragraph" w:customStyle="1" w:styleId="46">
    <w:name w:val="TAL"/>
    <w:basedOn w:val="1"/>
    <w:link w:val="91"/>
    <w:qFormat/>
    <w:uiPriority w:val="0"/>
    <w:pPr>
      <w:keepNext/>
      <w:keepLines/>
      <w:spacing w:after="0"/>
    </w:pPr>
    <w:rPr>
      <w:rFonts w:ascii="Arial" w:hAnsi="Arial"/>
      <w:sz w:val="18"/>
    </w:rPr>
  </w:style>
  <w:style w:type="paragraph" w:customStyle="1" w:styleId="47">
    <w:name w:val="TAH"/>
    <w:basedOn w:val="48"/>
    <w:link w:val="86"/>
    <w:qFormat/>
    <w:uiPriority w:val="0"/>
    <w:rPr>
      <w:b/>
    </w:rPr>
  </w:style>
  <w:style w:type="paragraph" w:customStyle="1" w:styleId="48">
    <w:name w:val="TAC"/>
    <w:basedOn w:val="46"/>
    <w:link w:val="85"/>
    <w:qFormat/>
    <w:uiPriority w:val="0"/>
    <w:pPr>
      <w:jc w:val="center"/>
    </w:pPr>
  </w:style>
  <w:style w:type="paragraph" w:customStyle="1" w:styleId="49">
    <w:name w:val="LD"/>
    <w:qFormat/>
    <w:uiPriority w:val="0"/>
    <w:pPr>
      <w:keepNext/>
      <w:keepLines/>
      <w:spacing w:after="200" w:line="180" w:lineRule="exact"/>
    </w:pPr>
    <w:rPr>
      <w:rFonts w:ascii="Courier New" w:hAnsi="Courier New" w:eastAsia="宋体" w:cs="Times New Roman"/>
      <w:lang w:val="en-GB" w:eastAsia="en-US" w:bidi="ar-SA"/>
    </w:rPr>
  </w:style>
  <w:style w:type="paragraph" w:customStyle="1" w:styleId="50">
    <w:name w:val="EX"/>
    <w:basedOn w:val="1"/>
    <w:qFormat/>
    <w:uiPriority w:val="0"/>
    <w:pPr>
      <w:keepLines/>
      <w:ind w:left="1702" w:hanging="1418"/>
    </w:pPr>
  </w:style>
  <w:style w:type="paragraph" w:customStyle="1" w:styleId="51">
    <w:name w:val="FP"/>
    <w:basedOn w:val="1"/>
    <w:qFormat/>
    <w:uiPriority w:val="0"/>
    <w:pPr>
      <w:spacing w:after="0"/>
    </w:pPr>
  </w:style>
  <w:style w:type="paragraph" w:customStyle="1" w:styleId="52">
    <w:name w:val="NW"/>
    <w:basedOn w:val="43"/>
    <w:qFormat/>
    <w:uiPriority w:val="0"/>
    <w:pPr>
      <w:spacing w:after="0"/>
    </w:pPr>
  </w:style>
  <w:style w:type="paragraph" w:customStyle="1" w:styleId="53">
    <w:name w:val="EW"/>
    <w:basedOn w:val="50"/>
    <w:qFormat/>
    <w:uiPriority w:val="0"/>
    <w:pPr>
      <w:spacing w:after="0"/>
    </w:pPr>
  </w:style>
  <w:style w:type="paragraph" w:customStyle="1" w:styleId="54">
    <w:name w:val="B1"/>
    <w:basedOn w:val="27"/>
    <w:link w:val="88"/>
    <w:qFormat/>
    <w:uiPriority w:val="0"/>
    <w:pPr>
      <w:ind w:left="568" w:hanging="284"/>
    </w:pPr>
  </w:style>
  <w:style w:type="paragraph" w:customStyle="1" w:styleId="55">
    <w:name w:val="Editor's Note"/>
    <w:basedOn w:val="43"/>
    <w:qFormat/>
    <w:uiPriority w:val="0"/>
    <w:rPr>
      <w:color w:val="FF0000"/>
    </w:rPr>
  </w:style>
  <w:style w:type="paragraph" w:customStyle="1" w:styleId="56">
    <w:name w:val="TH"/>
    <w:basedOn w:val="1"/>
    <w:qFormat/>
    <w:uiPriority w:val="0"/>
    <w:pPr>
      <w:keepNext/>
      <w:keepLines/>
      <w:spacing w:before="60"/>
      <w:jc w:val="center"/>
    </w:pPr>
    <w:rPr>
      <w:rFonts w:ascii="Arial" w:hAnsi="Arial"/>
      <w:b/>
    </w:rPr>
  </w:style>
  <w:style w:type="paragraph" w:customStyle="1" w:styleId="57">
    <w:name w:val="ZA"/>
    <w:qFormat/>
    <w:uiPriority w:val="0"/>
    <w:pPr>
      <w:framePr w:w="10206" w:h="794" w:hRule="exact" w:wrap="notBeside" w:vAnchor="page" w:hAnchor="margin" w:y="1135"/>
      <w:widowControl w:val="0"/>
      <w:pBdr>
        <w:bottom w:val="single" w:color="auto" w:sz="12" w:space="1"/>
      </w:pBdr>
      <w:spacing w:after="200" w:line="276" w:lineRule="auto"/>
      <w:jc w:val="right"/>
    </w:pPr>
    <w:rPr>
      <w:rFonts w:ascii="Arial" w:hAnsi="Arial" w:eastAsia="宋体" w:cs="Times New Roman"/>
      <w:sz w:val="40"/>
      <w:lang w:val="en-GB" w:eastAsia="en-US" w:bidi="ar-SA"/>
    </w:rPr>
  </w:style>
  <w:style w:type="paragraph" w:customStyle="1" w:styleId="58">
    <w:name w:val="ZB"/>
    <w:qFormat/>
    <w:uiPriority w:val="0"/>
    <w:pPr>
      <w:framePr w:w="10206" w:h="284" w:hRule="exact" w:wrap="notBeside" w:vAnchor="page" w:hAnchor="margin" w:y="1986"/>
      <w:widowControl w:val="0"/>
      <w:spacing w:after="200" w:line="276" w:lineRule="auto"/>
      <w:ind w:right="28"/>
      <w:jc w:val="right"/>
    </w:pPr>
    <w:rPr>
      <w:rFonts w:ascii="Arial" w:hAnsi="Arial" w:eastAsia="宋体" w:cs="Times New Roman"/>
      <w:i/>
      <w:lang w:val="en-GB" w:eastAsia="en-US" w:bidi="ar-SA"/>
    </w:rPr>
  </w:style>
  <w:style w:type="paragraph" w:customStyle="1" w:styleId="59">
    <w:name w:val="ZT"/>
    <w:qFormat/>
    <w:uiPriority w:val="0"/>
    <w:pPr>
      <w:framePr w:wrap="notBeside" w:vAnchor="margin" w:hAnchor="margin" w:yAlign="center"/>
      <w:widowControl w:val="0"/>
      <w:spacing w:after="200" w:line="240" w:lineRule="atLeast"/>
      <w:jc w:val="right"/>
    </w:pPr>
    <w:rPr>
      <w:rFonts w:ascii="Arial" w:hAnsi="Arial" w:eastAsia="宋体" w:cs="Times New Roman"/>
      <w:b/>
      <w:sz w:val="34"/>
      <w:lang w:val="en-GB" w:eastAsia="en-US" w:bidi="ar-SA"/>
    </w:rPr>
  </w:style>
  <w:style w:type="paragraph" w:customStyle="1" w:styleId="60">
    <w:name w:val="ZU"/>
    <w:qFormat/>
    <w:uiPriority w:val="0"/>
    <w:pPr>
      <w:framePr w:w="10206" w:wrap="notBeside" w:vAnchor="page" w:hAnchor="margin" w:y="6238"/>
      <w:widowControl w:val="0"/>
      <w:pBdr>
        <w:top w:val="single" w:color="auto" w:sz="12" w:space="1"/>
      </w:pBdr>
      <w:spacing w:after="200" w:line="276" w:lineRule="auto"/>
      <w:jc w:val="right"/>
    </w:pPr>
    <w:rPr>
      <w:rFonts w:ascii="Arial" w:hAnsi="Arial" w:eastAsia="宋体" w:cs="Times New Roman"/>
      <w:lang w:val="en-GB" w:eastAsia="en-US" w:bidi="ar-SA"/>
    </w:rPr>
  </w:style>
  <w:style w:type="paragraph" w:customStyle="1" w:styleId="61">
    <w:name w:val="TAN"/>
    <w:basedOn w:val="46"/>
    <w:qFormat/>
    <w:uiPriority w:val="0"/>
    <w:pPr>
      <w:ind w:left="851" w:hanging="851"/>
    </w:pPr>
  </w:style>
  <w:style w:type="paragraph" w:customStyle="1" w:styleId="62">
    <w:name w:val="ZH"/>
    <w:qFormat/>
    <w:uiPriority w:val="0"/>
    <w:pPr>
      <w:framePr w:wrap="notBeside" w:vAnchor="page" w:hAnchor="margin" w:xAlign="center" w:y="6805"/>
      <w:widowControl w:val="0"/>
      <w:spacing w:after="200" w:line="276" w:lineRule="auto"/>
    </w:pPr>
    <w:rPr>
      <w:rFonts w:ascii="Arial" w:hAnsi="Arial" w:eastAsia="宋体" w:cs="Times New Roman"/>
      <w:lang w:val="en-GB" w:eastAsia="en-US" w:bidi="ar-SA"/>
    </w:rPr>
  </w:style>
  <w:style w:type="paragraph" w:customStyle="1" w:styleId="63">
    <w:name w:val="TF"/>
    <w:basedOn w:val="56"/>
    <w:link w:val="101"/>
    <w:qFormat/>
    <w:uiPriority w:val="0"/>
    <w:pPr>
      <w:keepNext w:val="0"/>
      <w:spacing w:before="0" w:after="240"/>
    </w:pPr>
  </w:style>
  <w:style w:type="paragraph" w:customStyle="1" w:styleId="64">
    <w:name w:val="ZG"/>
    <w:qFormat/>
    <w:uiPriority w:val="0"/>
    <w:pPr>
      <w:framePr w:wrap="notBeside" w:vAnchor="page" w:hAnchor="margin" w:xAlign="right" w:y="6805"/>
      <w:widowControl w:val="0"/>
      <w:spacing w:after="200" w:line="276" w:lineRule="auto"/>
      <w:jc w:val="right"/>
    </w:pPr>
    <w:rPr>
      <w:rFonts w:ascii="Arial" w:hAnsi="Arial" w:eastAsia="宋体" w:cs="Times New Roman"/>
      <w:lang w:val="en-GB" w:eastAsia="en-US" w:bidi="ar-SA"/>
    </w:rPr>
  </w:style>
  <w:style w:type="paragraph" w:customStyle="1" w:styleId="65">
    <w:name w:val="B2"/>
    <w:basedOn w:val="1"/>
    <w:link w:val="89"/>
    <w:qFormat/>
    <w:uiPriority w:val="0"/>
    <w:pPr>
      <w:ind w:left="851" w:hanging="284"/>
    </w:pPr>
  </w:style>
  <w:style w:type="paragraph" w:customStyle="1" w:styleId="66">
    <w:name w:val="B3"/>
    <w:basedOn w:val="1"/>
    <w:qFormat/>
    <w:uiPriority w:val="0"/>
    <w:pPr>
      <w:ind w:left="1135" w:hanging="284"/>
    </w:pPr>
  </w:style>
  <w:style w:type="paragraph" w:customStyle="1" w:styleId="67">
    <w:name w:val="B4"/>
    <w:basedOn w:val="1"/>
    <w:qFormat/>
    <w:uiPriority w:val="0"/>
    <w:pPr>
      <w:ind w:left="1418" w:hanging="284"/>
    </w:pPr>
  </w:style>
  <w:style w:type="paragraph" w:customStyle="1" w:styleId="68">
    <w:name w:val="B5"/>
    <w:basedOn w:val="1"/>
    <w:qFormat/>
    <w:uiPriority w:val="0"/>
    <w:pPr>
      <w:ind w:left="1702" w:hanging="284"/>
    </w:pPr>
  </w:style>
  <w:style w:type="paragraph" w:customStyle="1" w:styleId="69">
    <w:name w:val="ZTD"/>
    <w:basedOn w:val="58"/>
    <w:qFormat/>
    <w:uiPriority w:val="0"/>
    <w:pPr>
      <w:framePr w:hRule="auto" w:y="852"/>
    </w:pPr>
    <w:rPr>
      <w:i w:val="0"/>
      <w:sz w:val="40"/>
    </w:rPr>
  </w:style>
  <w:style w:type="paragraph" w:customStyle="1" w:styleId="70">
    <w:name w:val="ZV"/>
    <w:basedOn w:val="60"/>
    <w:qFormat/>
    <w:uiPriority w:val="0"/>
    <w:pPr>
      <w:framePr w:y="16161"/>
    </w:pPr>
  </w:style>
  <w:style w:type="paragraph" w:customStyle="1" w:styleId="71">
    <w:name w:val="TAJ"/>
    <w:basedOn w:val="56"/>
    <w:qFormat/>
    <w:uiPriority w:val="0"/>
  </w:style>
  <w:style w:type="paragraph" w:customStyle="1" w:styleId="72">
    <w:name w:val="Guidance"/>
    <w:basedOn w:val="1"/>
    <w:qFormat/>
    <w:uiPriority w:val="0"/>
    <w:rPr>
      <w:i/>
      <w:color w:val="0000FF"/>
    </w:rPr>
  </w:style>
  <w:style w:type="character" w:customStyle="1" w:styleId="73">
    <w:name w:val="页眉 Char"/>
    <w:link w:val="26"/>
    <w:qFormat/>
    <w:uiPriority w:val="0"/>
    <w:rPr>
      <w:rFonts w:ascii="Arial" w:hAnsi="Arial"/>
      <w:b/>
      <w:sz w:val="18"/>
      <w:lang w:val="en-GB" w:eastAsia="ja-JP" w:bidi="ar-SA"/>
    </w:rPr>
  </w:style>
  <w:style w:type="paragraph" w:customStyle="1" w:styleId="74">
    <w:name w:val="CR Cover Page"/>
    <w:qFormat/>
    <w:uiPriority w:val="0"/>
    <w:pPr>
      <w:spacing w:after="120" w:line="276" w:lineRule="auto"/>
    </w:pPr>
    <w:rPr>
      <w:rFonts w:ascii="Arial" w:hAnsi="Arial" w:eastAsia="MS Mincho" w:cs="Times New Roman"/>
      <w:lang w:val="en-GB" w:eastAsia="en-US" w:bidi="ar-SA"/>
    </w:rPr>
  </w:style>
  <w:style w:type="character" w:customStyle="1" w:styleId="75">
    <w:name w:val="文档结构图 Char"/>
    <w:basedOn w:val="34"/>
    <w:link w:val="20"/>
    <w:qFormat/>
    <w:uiPriority w:val="0"/>
    <w:rPr>
      <w:sz w:val="24"/>
      <w:szCs w:val="24"/>
      <w:lang w:eastAsia="en-US"/>
    </w:rPr>
  </w:style>
  <w:style w:type="character" w:customStyle="1" w:styleId="76">
    <w:name w:val="批注框文本 Char"/>
    <w:basedOn w:val="34"/>
    <w:link w:val="24"/>
    <w:qFormat/>
    <w:uiPriority w:val="0"/>
    <w:rPr>
      <w:rFonts w:ascii="Helvetica" w:hAnsi="Helvetica"/>
      <w:sz w:val="18"/>
      <w:szCs w:val="18"/>
      <w:lang w:eastAsia="en-US"/>
    </w:rPr>
  </w:style>
  <w:style w:type="character" w:customStyle="1" w:styleId="77">
    <w:name w:val="Unresolved Mention1"/>
    <w:basedOn w:val="34"/>
    <w:qFormat/>
    <w:uiPriority w:val="0"/>
    <w:rPr>
      <w:color w:val="605E5C"/>
      <w:shd w:val="clear" w:color="auto" w:fill="E1DFDD"/>
    </w:rPr>
  </w:style>
  <w:style w:type="character" w:customStyle="1" w:styleId="78">
    <w:name w:val="批注文字 Char"/>
    <w:basedOn w:val="34"/>
    <w:link w:val="21"/>
    <w:qFormat/>
    <w:uiPriority w:val="0"/>
    <w:rPr>
      <w:rFonts w:ascii="Arial" w:hAnsi="Arial" w:eastAsia="宋体"/>
      <w:b/>
      <w:color w:val="0070C0"/>
      <w:sz w:val="24"/>
      <w:lang w:eastAsia="en-US"/>
    </w:rPr>
  </w:style>
  <w:style w:type="character" w:customStyle="1" w:styleId="79">
    <w:name w:val="批注主题 Char"/>
    <w:basedOn w:val="78"/>
    <w:link w:val="31"/>
    <w:qFormat/>
    <w:uiPriority w:val="0"/>
    <w:rPr>
      <w:rFonts w:ascii="Arial" w:hAnsi="Arial" w:eastAsia="宋体"/>
      <w:bCs/>
      <w:color w:val="0070C0"/>
      <w:sz w:val="24"/>
      <w:lang w:eastAsia="en-US"/>
    </w:rPr>
  </w:style>
  <w:style w:type="character" w:customStyle="1" w:styleId="80">
    <w:name w:val="正文文本 Char"/>
    <w:basedOn w:val="34"/>
    <w:link w:val="22"/>
    <w:qFormat/>
    <w:uiPriority w:val="0"/>
    <w:rPr>
      <w:rFonts w:ascii="Arial" w:hAnsi="Arial" w:eastAsiaTheme="minorEastAsia"/>
      <w:lang w:eastAsia="zh-CN"/>
    </w:rPr>
  </w:style>
  <w:style w:type="paragraph" w:styleId="81">
    <w:name w:val="List Paragraph"/>
    <w:basedOn w:val="1"/>
    <w:link w:val="99"/>
    <w:qFormat/>
    <w:uiPriority w:val="34"/>
    <w:pPr>
      <w:ind w:left="720"/>
      <w:contextualSpacing/>
    </w:pPr>
  </w:style>
  <w:style w:type="paragraph" w:customStyle="1" w:styleId="82">
    <w:name w:val="EmailDiscussion"/>
    <w:basedOn w:val="1"/>
    <w:next w:val="83"/>
    <w:link w:val="84"/>
    <w:qFormat/>
    <w:uiPriority w:val="0"/>
    <w:pPr>
      <w:numPr>
        <w:ilvl w:val="0"/>
        <w:numId w:val="1"/>
      </w:numPr>
      <w:spacing w:before="40" w:after="0"/>
    </w:pPr>
    <w:rPr>
      <w:rFonts w:ascii="Arial" w:hAnsi="Arial" w:eastAsia="MS Mincho"/>
      <w:b/>
      <w:szCs w:val="24"/>
      <w:lang w:eastAsia="en-GB"/>
    </w:rPr>
  </w:style>
  <w:style w:type="paragraph" w:customStyle="1" w:styleId="83">
    <w:name w:val="EmailDiscussion2"/>
    <w:basedOn w:val="1"/>
    <w:qFormat/>
    <w:uiPriority w:val="99"/>
    <w:pPr>
      <w:tabs>
        <w:tab w:val="left" w:pos="1622"/>
      </w:tabs>
      <w:spacing w:after="0"/>
      <w:ind w:left="1622" w:hanging="363"/>
    </w:pPr>
    <w:rPr>
      <w:rFonts w:ascii="Arial" w:hAnsi="Arial" w:eastAsia="MS Mincho"/>
      <w:szCs w:val="24"/>
      <w:lang w:eastAsia="en-GB"/>
    </w:rPr>
  </w:style>
  <w:style w:type="character" w:customStyle="1" w:styleId="84">
    <w:name w:val="EmailDiscussion Char"/>
    <w:link w:val="82"/>
    <w:qFormat/>
    <w:uiPriority w:val="0"/>
    <w:rPr>
      <w:rFonts w:ascii="Arial" w:hAnsi="Arial" w:eastAsia="MS Mincho"/>
      <w:b/>
      <w:szCs w:val="24"/>
      <w:lang w:val="en-GB" w:eastAsia="en-GB"/>
    </w:rPr>
  </w:style>
  <w:style w:type="character" w:customStyle="1" w:styleId="85">
    <w:name w:val="TAC Char"/>
    <w:link w:val="48"/>
    <w:qFormat/>
    <w:locked/>
    <w:uiPriority w:val="0"/>
    <w:rPr>
      <w:rFonts w:ascii="Arial" w:hAnsi="Arial"/>
      <w:sz w:val="18"/>
      <w:lang w:eastAsia="en-US"/>
    </w:rPr>
  </w:style>
  <w:style w:type="character" w:customStyle="1" w:styleId="86">
    <w:name w:val="TAH Car"/>
    <w:link w:val="47"/>
    <w:qFormat/>
    <w:locked/>
    <w:uiPriority w:val="0"/>
    <w:rPr>
      <w:rFonts w:ascii="Arial" w:hAnsi="Arial"/>
      <w:b/>
      <w:sz w:val="18"/>
      <w:lang w:eastAsia="en-US"/>
    </w:rPr>
  </w:style>
  <w:style w:type="paragraph" w:customStyle="1" w:styleId="87">
    <w:name w:val="修订1"/>
    <w:hidden/>
    <w:semiHidden/>
    <w:qFormat/>
    <w:uiPriority w:val="99"/>
    <w:pPr>
      <w:spacing w:after="200" w:line="276" w:lineRule="auto"/>
    </w:pPr>
    <w:rPr>
      <w:rFonts w:ascii="Times New Roman" w:hAnsi="Times New Roman" w:eastAsia="宋体" w:cs="Times New Roman"/>
      <w:lang w:val="en-GB" w:eastAsia="en-US" w:bidi="ar-SA"/>
    </w:rPr>
  </w:style>
  <w:style w:type="character" w:customStyle="1" w:styleId="88">
    <w:name w:val="B1 Char"/>
    <w:link w:val="54"/>
    <w:qFormat/>
    <w:uiPriority w:val="0"/>
    <w:rPr>
      <w:lang w:eastAsia="en-US"/>
    </w:rPr>
  </w:style>
  <w:style w:type="character" w:customStyle="1" w:styleId="89">
    <w:name w:val="B2 Char"/>
    <w:link w:val="65"/>
    <w:qFormat/>
    <w:uiPriority w:val="0"/>
    <w:rPr>
      <w:lang w:eastAsia="en-US"/>
    </w:rPr>
  </w:style>
  <w:style w:type="character" w:customStyle="1" w:styleId="90">
    <w:name w:val="Unresolved Mention2"/>
    <w:basedOn w:val="34"/>
    <w:semiHidden/>
    <w:unhideWhenUsed/>
    <w:qFormat/>
    <w:uiPriority w:val="99"/>
    <w:rPr>
      <w:color w:val="605E5C"/>
      <w:shd w:val="clear" w:color="auto" w:fill="E1DFDD"/>
    </w:rPr>
  </w:style>
  <w:style w:type="character" w:customStyle="1" w:styleId="91">
    <w:name w:val="TAL Car"/>
    <w:link w:val="46"/>
    <w:qFormat/>
    <w:uiPriority w:val="0"/>
    <w:rPr>
      <w:rFonts w:ascii="Arial" w:hAnsi="Arial"/>
      <w:sz w:val="18"/>
      <w:lang w:val="en-GB" w:eastAsia="en-US"/>
    </w:rPr>
  </w:style>
  <w:style w:type="character" w:customStyle="1" w:styleId="92">
    <w:name w:val="apple-tab-span"/>
    <w:basedOn w:val="34"/>
    <w:qFormat/>
    <w:uiPriority w:val="0"/>
  </w:style>
  <w:style w:type="character" w:customStyle="1" w:styleId="93">
    <w:name w:val="TAL Char"/>
    <w:qFormat/>
    <w:uiPriority w:val="0"/>
    <w:rPr>
      <w:rFonts w:ascii="Arial" w:hAnsi="Arial"/>
      <w:sz w:val="18"/>
      <w:lang w:val="en-GB" w:eastAsia="en-US"/>
    </w:rPr>
  </w:style>
  <w:style w:type="paragraph" w:customStyle="1" w:styleId="94">
    <w:name w:val="Proposal"/>
    <w:basedOn w:val="22"/>
    <w:qFormat/>
    <w:uiPriority w:val="0"/>
    <w:pPr>
      <w:numPr>
        <w:ilvl w:val="0"/>
        <w:numId w:val="2"/>
      </w:numPr>
      <w:tabs>
        <w:tab w:val="left" w:pos="1701"/>
        <w:tab w:val="clear" w:pos="1304"/>
      </w:tabs>
      <w:spacing w:line="240" w:lineRule="auto"/>
      <w:ind w:left="1701" w:hanging="1701"/>
    </w:pPr>
    <w:rPr>
      <w:b/>
      <w:bCs/>
    </w:rPr>
  </w:style>
  <w:style w:type="paragraph" w:customStyle="1" w:styleId="95">
    <w:name w:val="Doc-title"/>
    <w:basedOn w:val="1"/>
    <w:next w:val="96"/>
    <w:link w:val="98"/>
    <w:qFormat/>
    <w:uiPriority w:val="0"/>
    <w:pPr>
      <w:spacing w:before="60" w:after="0" w:line="240" w:lineRule="auto"/>
      <w:ind w:left="1259" w:hanging="1259"/>
    </w:pPr>
    <w:rPr>
      <w:rFonts w:ascii="Arial" w:hAnsi="Arial" w:eastAsia="MS Mincho"/>
      <w:szCs w:val="24"/>
      <w:lang w:eastAsia="en-GB"/>
    </w:rPr>
  </w:style>
  <w:style w:type="paragraph" w:customStyle="1" w:styleId="96">
    <w:name w:val="Doc-text2"/>
    <w:basedOn w:val="1"/>
    <w:link w:val="97"/>
    <w:qFormat/>
    <w:uiPriority w:val="0"/>
    <w:pPr>
      <w:tabs>
        <w:tab w:val="left" w:pos="1622"/>
      </w:tabs>
      <w:spacing w:after="0" w:line="240" w:lineRule="auto"/>
      <w:ind w:left="1622" w:hanging="363"/>
    </w:pPr>
    <w:rPr>
      <w:rFonts w:ascii="Arial" w:hAnsi="Arial" w:eastAsia="MS Mincho"/>
      <w:szCs w:val="24"/>
      <w:lang w:eastAsia="en-GB"/>
    </w:rPr>
  </w:style>
  <w:style w:type="character" w:customStyle="1" w:styleId="97">
    <w:name w:val="Doc-text2 Char"/>
    <w:link w:val="96"/>
    <w:qFormat/>
    <w:uiPriority w:val="0"/>
    <w:rPr>
      <w:rFonts w:ascii="Arial" w:hAnsi="Arial" w:eastAsia="MS Mincho"/>
      <w:szCs w:val="24"/>
      <w:lang w:val="en-GB" w:eastAsia="en-GB"/>
    </w:rPr>
  </w:style>
  <w:style w:type="character" w:customStyle="1" w:styleId="98">
    <w:name w:val="Doc-title Char"/>
    <w:link w:val="95"/>
    <w:qFormat/>
    <w:uiPriority w:val="0"/>
    <w:rPr>
      <w:rFonts w:ascii="Arial" w:hAnsi="Arial" w:eastAsia="MS Mincho"/>
      <w:szCs w:val="24"/>
      <w:lang w:val="en-GB" w:eastAsia="en-GB"/>
    </w:rPr>
  </w:style>
  <w:style w:type="character" w:customStyle="1" w:styleId="99">
    <w:name w:val="列出段落 Char"/>
    <w:link w:val="81"/>
    <w:qFormat/>
    <w:locked/>
    <w:uiPriority w:val="34"/>
    <w:rPr>
      <w:lang w:val="en-GB" w:eastAsia="en-US"/>
    </w:rPr>
  </w:style>
  <w:style w:type="character" w:customStyle="1" w:styleId="100">
    <w:name w:val="题注 Char"/>
    <w:link w:val="19"/>
    <w:qFormat/>
    <w:uiPriority w:val="35"/>
    <w:rPr>
      <w:i/>
      <w:iCs/>
      <w:color w:val="44546A" w:themeColor="text2"/>
      <w:sz w:val="18"/>
      <w:szCs w:val="18"/>
      <w:lang w:eastAsia="en-US"/>
      <w14:textFill>
        <w14:solidFill>
          <w14:schemeClr w14:val="tx2"/>
        </w14:solidFill>
      </w14:textFill>
    </w:rPr>
  </w:style>
  <w:style w:type="character" w:customStyle="1" w:styleId="101">
    <w:name w:val="TF Char"/>
    <w:link w:val="63"/>
    <w:qFormat/>
    <w:uiPriority w:val="0"/>
    <w:rPr>
      <w:rFonts w:ascii="Arial" w:hAnsi="Arial"/>
      <w:b/>
      <w:lang w:val="en-GB" w:eastAsia="en-US"/>
    </w:rPr>
  </w:style>
  <w:style w:type="paragraph" w:customStyle="1" w:styleId="102">
    <w:name w:val="Question"/>
    <w:basedOn w:val="1"/>
    <w:link w:val="103"/>
    <w:qFormat/>
    <w:uiPriority w:val="0"/>
    <w:pPr>
      <w:widowControl w:val="0"/>
      <w:spacing w:before="50" w:beforeLines="50" w:after="50" w:afterLines="50" w:line="240" w:lineRule="auto"/>
      <w:jc w:val="both"/>
      <w:outlineLvl w:val="2"/>
    </w:pPr>
    <w:rPr>
      <w:rFonts w:ascii="Arial" w:hAnsi="Arial" w:cs="Arial" w:eastAsiaTheme="minorEastAsia"/>
      <w:b/>
      <w:kern w:val="2"/>
      <w:lang w:val="en-US" w:eastAsia="zh-CN"/>
    </w:rPr>
  </w:style>
  <w:style w:type="character" w:customStyle="1" w:styleId="103">
    <w:name w:val="Question Char"/>
    <w:basedOn w:val="34"/>
    <w:link w:val="102"/>
    <w:qFormat/>
    <w:uiPriority w:val="0"/>
    <w:rPr>
      <w:rFonts w:ascii="Arial" w:hAnsi="Arial" w:cs="Arial" w:eastAsiaTheme="minorEastAsia"/>
      <w:b/>
      <w:kern w:val="2"/>
    </w:rPr>
  </w:style>
</w:styles>
</file>

<file path=word/_rels/comments.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oleObject" Target="embeddings/oleObject1.bin"/></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theme" Target="theme/theme1.xml"/><Relationship Id="rId6" Type="http://schemas.openxmlformats.org/officeDocument/2006/relationships/endnotes" Target="endnotes.xml"/><Relationship Id="rId54" Type="http://schemas.microsoft.com/office/2011/relationships/people" Target="people.xml"/><Relationship Id="rId53" Type="http://schemas.openxmlformats.org/officeDocument/2006/relationships/fontTable" Target="fontTable.xml"/><Relationship Id="rId52" Type="http://schemas.microsoft.com/office/2006/relationships/keyMapCustomizations" Target="customizations.xml"/><Relationship Id="rId51" Type="http://schemas.openxmlformats.org/officeDocument/2006/relationships/customXml" Target="../customXml/item7.xml"/><Relationship Id="rId50" Type="http://schemas.openxmlformats.org/officeDocument/2006/relationships/customXml" Target="../customXml/item6.xml"/><Relationship Id="rId5" Type="http://schemas.openxmlformats.org/officeDocument/2006/relationships/footnotes" Target="footnotes.xml"/><Relationship Id="rId49" Type="http://schemas.openxmlformats.org/officeDocument/2006/relationships/customXml" Target="../customXml/item5.xml"/><Relationship Id="rId48" Type="http://schemas.openxmlformats.org/officeDocument/2006/relationships/customXml" Target="../customXml/item4.xml"/><Relationship Id="rId47" Type="http://schemas.openxmlformats.org/officeDocument/2006/relationships/customXml" Target="../customXml/item3.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oleObject" Target="embeddings/oleObject10.bin"/><Relationship Id="rId42" Type="http://schemas.openxmlformats.org/officeDocument/2006/relationships/oleObject" Target="embeddings/oleObject9.bin"/><Relationship Id="rId41" Type="http://schemas.openxmlformats.org/officeDocument/2006/relationships/oleObject" Target="embeddings/oleObject8.bin"/><Relationship Id="rId40" Type="http://schemas.openxmlformats.org/officeDocument/2006/relationships/image" Target="media/image22.png"/><Relationship Id="rId4" Type="http://schemas.microsoft.com/office/2011/relationships/commentsExtended" Target="commentsExtended.xml"/><Relationship Id="rId39" Type="http://schemas.openxmlformats.org/officeDocument/2006/relationships/image" Target="media/image21.png"/><Relationship Id="rId38" Type="http://schemas.openxmlformats.org/officeDocument/2006/relationships/package" Target="embeddings/Microsoft_Visio___6.vsdx"/><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emf"/><Relationship Id="rId32" Type="http://schemas.openxmlformats.org/officeDocument/2006/relationships/package" Target="embeddings/Microsoft_Visio___5.vsdx"/><Relationship Id="rId31" Type="http://schemas.openxmlformats.org/officeDocument/2006/relationships/image" Target="media/image15.emf"/><Relationship Id="rId30" Type="http://schemas.openxmlformats.org/officeDocument/2006/relationships/package" Target="embeddings/Microsoft_Visio___4.vsdx"/><Relationship Id="rId3" Type="http://schemas.openxmlformats.org/officeDocument/2006/relationships/comments" Target="comment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emf"/><Relationship Id="rId26" Type="http://schemas.openxmlformats.org/officeDocument/2006/relationships/oleObject" Target="embeddings/oleObject7.bin"/><Relationship Id="rId25" Type="http://schemas.openxmlformats.org/officeDocument/2006/relationships/image" Target="media/image11.emf"/><Relationship Id="rId24" Type="http://schemas.openxmlformats.org/officeDocument/2006/relationships/oleObject" Target="embeddings/oleObject6.bin"/><Relationship Id="rId23" Type="http://schemas.openxmlformats.org/officeDocument/2006/relationships/image" Target="media/image10.emf"/><Relationship Id="rId22" Type="http://schemas.openxmlformats.org/officeDocument/2006/relationships/oleObject" Target="embeddings/oleObject5.bin"/><Relationship Id="rId21" Type="http://schemas.openxmlformats.org/officeDocument/2006/relationships/image" Target="media/image9.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3.bin"/><Relationship Id="rId17" Type="http://schemas.openxmlformats.org/officeDocument/2006/relationships/image" Target="media/image7.png"/><Relationship Id="rId16" Type="http://schemas.openxmlformats.org/officeDocument/2006/relationships/image" Target="media/image6.emf"/><Relationship Id="rId15" Type="http://schemas.openxmlformats.org/officeDocument/2006/relationships/package" Target="embeddings/Microsoft_Visio___3.vsdx"/><Relationship Id="rId14" Type="http://schemas.openxmlformats.org/officeDocument/2006/relationships/image" Target="media/image5.emf"/><Relationship Id="rId13" Type="http://schemas.openxmlformats.org/officeDocument/2006/relationships/package" Target="embeddings/Microsoft_Visio___2.vsdx"/><Relationship Id="rId12" Type="http://schemas.openxmlformats.org/officeDocument/2006/relationships/image" Target="media/image4.png"/><Relationship Id="rId11" Type="http://schemas.openxmlformats.org/officeDocument/2006/relationships/image" Target="media/image3.emf"/><Relationship Id="rId10" Type="http://schemas.openxmlformats.org/officeDocument/2006/relationships/package" Target="embeddings/Microsoft_Visio___1.vsdx"/><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5AIRPNAIUNRU-859666464-7829</_dlc_DocId>
    <_dlc_DocIdUrl xmlns="71c5aaf6-e6ce-465b-b873-5148d2a4c105">
      <Url>https://nokia.sharepoint.com/sites/c5g/e2earch/_layouts/15/DocIdRedir.aspx?ID=5AIRPNAIUNRU-859666464-7829</Url>
      <Description>5AIRPNAIUNRU-859666464-7829</Description>
    </_dlc_DocIdUrl>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D1FF41-9130-4FBF-B742-64100F73850B}">
  <ds:schemaRefs/>
</ds:datastoreItem>
</file>

<file path=customXml/itemProps3.xml><?xml version="1.0" encoding="utf-8"?>
<ds:datastoreItem xmlns:ds="http://schemas.openxmlformats.org/officeDocument/2006/customXml" ds:itemID="{F12D86AF-1246-4760-9763-A448F936F82C}">
  <ds:schemaRefs/>
</ds:datastoreItem>
</file>

<file path=customXml/itemProps4.xml><?xml version="1.0" encoding="utf-8"?>
<ds:datastoreItem xmlns:ds="http://schemas.openxmlformats.org/officeDocument/2006/customXml" ds:itemID="{327C9471-AFB9-4AF0-B224-43A7327339BD}">
  <ds:schemaRefs/>
</ds:datastoreItem>
</file>

<file path=customXml/itemProps5.xml><?xml version="1.0" encoding="utf-8"?>
<ds:datastoreItem xmlns:ds="http://schemas.openxmlformats.org/officeDocument/2006/customXml" ds:itemID="{82A9E171-399D-4767-AB5E-FFDE0C66C49E}">
  <ds:schemaRefs/>
</ds:datastoreItem>
</file>

<file path=customXml/itemProps6.xml><?xml version="1.0" encoding="utf-8"?>
<ds:datastoreItem xmlns:ds="http://schemas.openxmlformats.org/officeDocument/2006/customXml" ds:itemID="{C66C2573-CBE0-4638-8415-428B36BCACB2}">
  <ds:schemaRefs/>
</ds:datastoreItem>
</file>

<file path=customXml/itemProps7.xml><?xml version="1.0" encoding="utf-8"?>
<ds:datastoreItem xmlns:ds="http://schemas.openxmlformats.org/officeDocument/2006/customXml" ds:itemID="{33724A4B-4D4A-4184-8CA7-F106DB55C147}">
  <ds:schemaRefs/>
</ds:datastoreItem>
</file>

<file path=docProps/app.xml><?xml version="1.0" encoding="utf-8"?>
<Properties xmlns="http://schemas.openxmlformats.org/officeDocument/2006/extended-properties" xmlns:vt="http://schemas.openxmlformats.org/officeDocument/2006/docPropsVTypes">
  <Template>Normal</Template>
  <Company>Nokia</Company>
  <Pages>33</Pages>
  <Words>9315</Words>
  <Characters>48975</Characters>
  <Lines>419</Lines>
  <Paragraphs>118</Paragraphs>
  <TotalTime>3</TotalTime>
  <ScaleCrop>false</ScaleCrop>
  <LinksUpToDate>false</LinksUpToDate>
  <CharactersWithSpaces>58167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2023-04-25T06:41:00Z</dcterms:created>
  <dc:creator>CATT</dc:creator>
  <cp:lastModifiedBy>xiaowei-xiaomi</cp:lastModifiedBy>
  <dcterms:modified xsi:type="dcterms:W3CDTF">2023-04-25T11:04:11Z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5987df1d-5857-4694-9618-4164c875c80a</vt:lpwstr>
  </property>
  <property fmtid="{D5CDD505-2E9C-101B-9397-08002B2CF9AE}" pid="4" name="KSOProductBuildVer">
    <vt:lpwstr>2052-11.1.0.14036</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1621821409</vt:lpwstr>
  </property>
  <property fmtid="{D5CDD505-2E9C-101B-9397-08002B2CF9AE}" pid="9" name="ICV">
    <vt:lpwstr>E760659085AF40499F9260A3C1386F6F_13</vt:lpwstr>
  </property>
</Properties>
</file>