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3A41507D" w:rsidR="00C106F5" w:rsidRDefault="00C106F5" w:rsidP="00B70BA6">
            <w:pPr>
              <w:pStyle w:val="CRCoverPage"/>
              <w:spacing w:after="0"/>
              <w:ind w:left="100"/>
              <w:rPr>
                <w:ins w:id="2" w:author="RAN2#117-e632-2" w:date="2022-03-02T14:53:00Z"/>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6B9A0C0" w14:textId="45A401DD" w:rsidR="003F3F51" w:rsidRDefault="003F3F51" w:rsidP="00B70BA6">
            <w:pPr>
              <w:pStyle w:val="CRCoverPage"/>
              <w:spacing w:after="0"/>
              <w:ind w:left="100"/>
              <w:rPr>
                <w:ins w:id="3" w:author="RAN2#117-e632-3" w:date="2022-03-03T09:12:00Z"/>
                <w:b/>
                <w:bCs/>
                <w:noProof/>
                <w:u w:val="single"/>
              </w:rPr>
            </w:pPr>
            <w:ins w:id="4" w:author="RAN2#117-e632-2" w:date="2022-03-02T14:53:00Z">
              <w:r>
                <w:rPr>
                  <w:b/>
                  <w:bCs/>
                  <w:noProof/>
                  <w:u w:val="single"/>
                </w:rPr>
                <w:t xml:space="preserve">Updated based on comments received in AT117-e632 (3.1, 7.x.1, 7.y.2, 7.z.2, </w:t>
              </w:r>
            </w:ins>
            <w:ins w:id="5" w:author="RAN2#117-e632-2" w:date="2022-03-02T14:54:00Z">
              <w:r>
                <w:rPr>
                  <w:b/>
                  <w:bCs/>
                  <w:noProof/>
                  <w:u w:val="single"/>
                </w:rPr>
                <w:t>7.x.2, 8.1.1a, 8.1.2.1.8</w:t>
              </w:r>
            </w:ins>
            <w:ins w:id="6" w:author="RAN2#117-e632-2" w:date="2022-03-02T14:53:00Z">
              <w:r>
                <w:rPr>
                  <w:b/>
                  <w:bCs/>
                  <w:noProof/>
                  <w:u w:val="single"/>
                </w:rPr>
                <w:t>)</w:t>
              </w:r>
            </w:ins>
          </w:p>
          <w:p w14:paraId="3FE85C18" w14:textId="2733C13C" w:rsidR="000A1E94" w:rsidRDefault="000A1E94" w:rsidP="00B70BA6">
            <w:pPr>
              <w:pStyle w:val="CRCoverPage"/>
              <w:spacing w:after="0"/>
              <w:ind w:left="100"/>
              <w:rPr>
                <w:ins w:id="7" w:author="RAN2#117-e632-3" w:date="2022-03-03T09:12:00Z"/>
                <w:b/>
                <w:bCs/>
                <w:noProof/>
                <w:u w:val="single"/>
              </w:rPr>
            </w:pPr>
            <w:ins w:id="8" w:author="RAN2#117-e632-3" w:date="2022-03-03T09:12:00Z">
              <w:r>
                <w:rPr>
                  <w:b/>
                  <w:bCs/>
                  <w:noProof/>
                  <w:u w:val="single"/>
                </w:rPr>
                <w:t xml:space="preserve">To capture agreements on multiple assistance data in </w:t>
              </w:r>
              <w:r w:rsidRPr="000A1E94">
                <w:rPr>
                  <w:b/>
                  <w:bCs/>
                  <w:noProof/>
                  <w:u w:val="single"/>
                </w:rPr>
                <w:t>8.1</w:t>
              </w:r>
              <w:r>
                <w:rPr>
                  <w:b/>
                  <w:bCs/>
                  <w:noProof/>
                  <w:u w:val="single"/>
                </w:rPr>
                <w:t>0</w:t>
              </w:r>
              <w:r w:rsidRPr="000A1E94">
                <w:rPr>
                  <w:b/>
                  <w:bCs/>
                  <w:noProof/>
                  <w:u w:val="single"/>
                </w:rPr>
                <w:t xml:space="preserve">.3.1.2 8.11.3.1.2 </w:t>
              </w:r>
              <w:r>
                <w:rPr>
                  <w:b/>
                  <w:bCs/>
                  <w:noProof/>
                  <w:u w:val="single"/>
                </w:rPr>
                <w:t xml:space="preserve">and </w:t>
              </w:r>
              <w:r w:rsidRPr="000A1E94">
                <w:rPr>
                  <w:b/>
                  <w:bCs/>
                  <w:noProof/>
                  <w:u w:val="single"/>
                </w:rPr>
                <w:t>8.1</w:t>
              </w:r>
              <w:r>
                <w:rPr>
                  <w:b/>
                  <w:bCs/>
                  <w:noProof/>
                  <w:u w:val="single"/>
                </w:rPr>
                <w:t>2</w:t>
              </w:r>
              <w:r w:rsidRPr="000A1E94">
                <w:rPr>
                  <w:b/>
                  <w:bCs/>
                  <w:noProof/>
                  <w:u w:val="single"/>
                </w:rPr>
                <w:t xml:space="preserve">.3.1.2 </w:t>
              </w:r>
              <w:r>
                <w:rPr>
                  <w:b/>
                  <w:bCs/>
                  <w:noProof/>
                  <w:u w:val="single"/>
                </w:rPr>
                <w:t>:</w:t>
              </w:r>
            </w:ins>
          </w:p>
          <w:p w14:paraId="3002FAEB" w14:textId="77777777" w:rsidR="000A1E94" w:rsidRDefault="000A1E94" w:rsidP="00B70BA6">
            <w:pPr>
              <w:pStyle w:val="CRCoverPage"/>
              <w:spacing w:after="0"/>
              <w:ind w:left="100"/>
              <w:rPr>
                <w:ins w:id="9" w:author="RAN2#117-e632-2" w:date="2022-03-02T14:53:00Z"/>
                <w:b/>
                <w:bCs/>
                <w:noProof/>
                <w:u w:val="single"/>
              </w:rPr>
            </w:pPr>
          </w:p>
          <w:p w14:paraId="41D3BF51" w14:textId="77777777" w:rsidR="003F3F51" w:rsidRPr="009A3FE4" w:rsidRDefault="003F3F51" w:rsidP="00B70BA6">
            <w:pPr>
              <w:pStyle w:val="CRCoverPage"/>
              <w:spacing w:after="0"/>
              <w:ind w:left="100"/>
              <w:rPr>
                <w:b/>
                <w:bCs/>
                <w:noProof/>
                <w:u w:val="single"/>
              </w:rPr>
            </w:pPr>
          </w:p>
          <w:p w14:paraId="72039D48" w14:textId="3916AC23" w:rsidR="00897B49" w:rsidRDefault="00057062" w:rsidP="00B70BA6">
            <w:pPr>
              <w:pStyle w:val="CRCoverPage"/>
              <w:spacing w:after="0"/>
              <w:ind w:left="100"/>
              <w:rPr>
                <w:ins w:id="10" w:author="RAN2#117-e632-1" w:date="2022-03-01T18:41:00Z"/>
                <w:b/>
                <w:bCs/>
                <w:noProof/>
              </w:rPr>
            </w:pPr>
            <w:ins w:id="11" w:author="RAN2#117-e632-1" w:date="2022-03-01T18:41:00Z">
              <w:r>
                <w:rPr>
                  <w:b/>
                  <w:bCs/>
                  <w:noProof/>
                </w:rPr>
                <w:t>Remove editor notes:</w:t>
              </w:r>
            </w:ins>
          </w:p>
          <w:p w14:paraId="727217FF" w14:textId="77777777" w:rsidR="00057062" w:rsidRPr="00057062" w:rsidRDefault="00057062" w:rsidP="00057062">
            <w:pPr>
              <w:pStyle w:val="CRCoverPage"/>
              <w:spacing w:after="0"/>
              <w:ind w:left="100"/>
              <w:rPr>
                <w:ins w:id="12" w:author="RAN2#117-e632-1" w:date="2022-03-01T18:41:00Z"/>
                <w:b/>
                <w:bCs/>
                <w:noProof/>
              </w:rPr>
            </w:pPr>
            <w:ins w:id="13" w:author="RAN2#117-e632-1" w:date="2022-03-01T18:41:00Z">
              <w:r w:rsidRPr="00057062">
                <w:rPr>
                  <w:b/>
                  <w:bCs/>
                  <w:noProof/>
                </w:rPr>
                <w:t>1 Based on RRC CR R2-2203602, updated corresponding part and removed Editor's Note:</w:t>
              </w:r>
              <w:r w:rsidRPr="00057062">
                <w:rPr>
                  <w:b/>
                  <w:bCs/>
                  <w:noProof/>
                </w:rPr>
                <w:tab/>
                <w:t>FFS on RRC name and procedure for UE TxTEG;.. (RRCReconfiguration message and UEPositioningAssistanceInfo message)</w:t>
              </w:r>
            </w:ins>
          </w:p>
          <w:p w14:paraId="1E0F7525" w14:textId="77777777" w:rsidR="00057062" w:rsidRPr="00057062" w:rsidRDefault="00057062" w:rsidP="00057062">
            <w:pPr>
              <w:pStyle w:val="CRCoverPage"/>
              <w:spacing w:after="0"/>
              <w:ind w:left="100"/>
              <w:rPr>
                <w:ins w:id="14" w:author="RAN2#117-e632-1" w:date="2022-03-01T18:41:00Z"/>
                <w:b/>
                <w:bCs/>
                <w:noProof/>
              </w:rPr>
            </w:pPr>
            <w:ins w:id="15" w:author="RAN2#117-e632-1" w:date="2022-03-01T18:41:00Z">
              <w:r w:rsidRPr="00057062">
                <w:rPr>
                  <w:b/>
                  <w:bCs/>
                  <w:noProof/>
                </w:rPr>
                <w:t>2 (preconfigured MG)Based on RRC CR R2-2203602, MAC CR, RAN3 TP R3-221884 updated corresponding part and removed Editor's Note:</w:t>
              </w:r>
              <w:r w:rsidRPr="00057062">
                <w:rPr>
                  <w:b/>
                  <w:bCs/>
                  <w:noProof/>
                </w:rPr>
                <w:tab/>
                <w:t>FFS on details of MAC CE, NRPPa, RRC;.(Positioning Measurement Gap Activation/Deactivation Command, Positioning Measurement Gap Activation/Deactivation Request, MEASUREMENT PRECONFIGURATION REQUIRE,MEASUREMENT PRECONFIGURATION CONFIRM, MEASUREMENT ACTIVATION  )</w:t>
              </w:r>
            </w:ins>
          </w:p>
          <w:p w14:paraId="520DC84F" w14:textId="77777777" w:rsidR="00057062" w:rsidRPr="00057062" w:rsidRDefault="00057062" w:rsidP="00057062">
            <w:pPr>
              <w:pStyle w:val="CRCoverPage"/>
              <w:spacing w:after="0"/>
              <w:ind w:left="100"/>
              <w:rPr>
                <w:ins w:id="16" w:author="RAN2#117-e632-1" w:date="2022-03-01T18:41:00Z"/>
                <w:b/>
                <w:bCs/>
                <w:noProof/>
              </w:rPr>
            </w:pPr>
          </w:p>
          <w:p w14:paraId="75CA5D8E" w14:textId="77777777" w:rsidR="00057062" w:rsidRPr="00057062" w:rsidRDefault="00057062" w:rsidP="00057062">
            <w:pPr>
              <w:pStyle w:val="CRCoverPage"/>
              <w:spacing w:after="0"/>
              <w:ind w:left="100"/>
              <w:rPr>
                <w:ins w:id="17" w:author="RAN2#117-e632-1" w:date="2022-03-01T18:41:00Z"/>
                <w:b/>
                <w:bCs/>
                <w:noProof/>
              </w:rPr>
            </w:pPr>
            <w:ins w:id="18" w:author="RAN2#117-e632-1" w:date="2022-03-01T18:41:00Z">
              <w:r w:rsidRPr="00057062">
                <w:rPr>
                  <w:b/>
                  <w:bCs/>
                  <w:noProof/>
                </w:rPr>
                <w:t>3 (preconfigured PPW)Based on RRC CR R2-2203602, MAC CR, RAN3 TP R3-221884  updated corresponding part and removed Editor's Note:</w:t>
              </w:r>
              <w:r w:rsidRPr="00057062">
                <w:rPr>
                  <w:b/>
                  <w:bCs/>
                  <w:noProof/>
                </w:rPr>
                <w:tab/>
                <w:t xml:space="preserve">FFS on details of MAC CE, NRPPa, RRC;.(PPW Activation/Deactivation Command, MEASUREMENT </w:t>
              </w:r>
              <w:r w:rsidRPr="00057062">
                <w:rPr>
                  <w:b/>
                  <w:bCs/>
                  <w:noProof/>
                </w:rPr>
                <w:lastRenderedPageBreak/>
                <w:t>PRECONFIGURATION REQUIRE,MEASUREMENT PRECONFIGURATION CONFIRM)</w:t>
              </w:r>
            </w:ins>
          </w:p>
          <w:p w14:paraId="6F740F23" w14:textId="77777777" w:rsidR="00057062" w:rsidRPr="00057062" w:rsidRDefault="00057062" w:rsidP="00057062">
            <w:pPr>
              <w:pStyle w:val="CRCoverPage"/>
              <w:spacing w:after="0"/>
              <w:ind w:left="100"/>
              <w:rPr>
                <w:ins w:id="19" w:author="RAN2#117-e632-1" w:date="2022-03-01T18:41:00Z"/>
                <w:b/>
                <w:bCs/>
                <w:noProof/>
              </w:rPr>
            </w:pPr>
          </w:p>
          <w:p w14:paraId="35D69322" w14:textId="0706A3D5" w:rsidR="00057062" w:rsidRDefault="00057062" w:rsidP="00057062">
            <w:pPr>
              <w:pStyle w:val="CRCoverPage"/>
              <w:spacing w:after="0"/>
              <w:ind w:left="100"/>
              <w:rPr>
                <w:ins w:id="20" w:author="RAN2#117-e632-1" w:date="2022-03-01T18:41:00Z"/>
                <w:b/>
                <w:bCs/>
                <w:noProof/>
              </w:rPr>
            </w:pPr>
            <w:ins w:id="21" w:author="RAN2#117-e632-1" w:date="2022-03-01T18:41:00Z">
              <w:r w:rsidRPr="00057062">
                <w:rPr>
                  <w:b/>
                  <w:bCs/>
                  <w:noProof/>
                </w:rPr>
                <w:t>4 Based on RAN3 TP R3-221871, removed “Editor's Note:</w:t>
              </w:r>
              <w:r w:rsidRPr="00057062">
                <w:rPr>
                  <w:b/>
                  <w:bCs/>
                  <w:noProof/>
                </w:rPr>
                <w:tab/>
                <w:t>Depending upon RAN3 input, the above description may need to be updated especially for NRPPa procedure, e.g. the name of the message, exchange between RAN and LMF on allowed PRS configuration, etc.” (PRS CONFIGURATION REQUEST,PRS CONFIGURATION RESPONSE)</w:t>
              </w:r>
            </w:ins>
          </w:p>
          <w:p w14:paraId="24C7C4D9" w14:textId="77777777" w:rsidR="00057062" w:rsidRDefault="00057062" w:rsidP="00057062">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AT117-e632- Merged stage 2 on GNSS integrity R2-2203604:</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lastRenderedPageBreak/>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AT117-e632- Merged stage 2 on BDS R2-2203611:</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AT117-e632- Merged stage 2 on NavIC R2-2203615:</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lastRenderedPageBreak/>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22" w:name="_Toc12632585"/>
      <w:bookmarkStart w:id="23" w:name="_Toc29305279"/>
      <w:bookmarkStart w:id="24" w:name="_Toc37338084"/>
      <w:bookmarkStart w:id="25" w:name="_Toc46488925"/>
      <w:bookmarkStart w:id="26" w:name="_Toc52567278"/>
      <w:bookmarkStart w:id="27" w:name="_Toc90590881"/>
      <w:bookmarkStart w:id="28" w:name="_Toc12632587"/>
      <w:bookmarkStart w:id="29" w:name="_Toc29305281"/>
      <w:bookmarkStart w:id="30" w:name="_Toc37338086"/>
      <w:bookmarkStart w:id="31" w:name="_Toc46488927"/>
      <w:bookmarkStart w:id="32" w:name="_Toc52567280"/>
      <w:bookmarkStart w:id="33" w:name="_Toc90590883"/>
      <w:bookmarkStart w:id="34" w:name="_Toc37338087"/>
      <w:bookmarkStart w:id="35" w:name="_Toc46488928"/>
      <w:bookmarkStart w:id="36" w:name="_Toc52567281"/>
      <w:bookmarkStart w:id="37" w:name="_Toc83658779"/>
      <w:r w:rsidRPr="00A61BF2">
        <w:rPr>
          <w:rFonts w:ascii="Arial" w:hAnsi="Arial"/>
          <w:sz w:val="36"/>
        </w:rPr>
        <w:lastRenderedPageBreak/>
        <w:t>2</w:t>
      </w:r>
      <w:r w:rsidRPr="00A61BF2">
        <w:rPr>
          <w:rFonts w:ascii="Arial" w:hAnsi="Arial"/>
          <w:sz w:val="36"/>
        </w:rPr>
        <w:tab/>
        <w:t>References</w:t>
      </w:r>
      <w:bookmarkEnd w:id="22"/>
      <w:bookmarkEnd w:id="23"/>
      <w:bookmarkEnd w:id="24"/>
      <w:bookmarkEnd w:id="25"/>
      <w:bookmarkEnd w:id="26"/>
      <w:bookmarkEnd w:id="27"/>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38" w:name="OLE_LINK1"/>
      <w:bookmarkStart w:id="39" w:name="OLE_LINK2"/>
      <w:bookmarkStart w:id="40" w:name="OLE_LINK3"/>
      <w:bookmarkStart w:id="41"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42" w:name="_Hlk36986482"/>
      <w:bookmarkEnd w:id="38"/>
      <w:bookmarkEnd w:id="39"/>
      <w:bookmarkEnd w:id="40"/>
      <w:bookmarkEnd w:id="41"/>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43" w:name="_Hlk503399801"/>
      <w:r w:rsidRPr="00A61BF2">
        <w:t>"</w:t>
      </w:r>
      <w:bookmarkEnd w:id="43"/>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IS-GPS-200, Revision D, Navstar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IS-GPS-705, Navstar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IS-GPS-800, Navstar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"UserPlane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 xml:space="preserve">-3.0: "BeiDou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(NRPPa)".</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"BeiDou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44" w:name="_Toc12632586"/>
      <w:bookmarkStart w:id="45" w:name="_Toc29305280"/>
      <w:bookmarkEnd w:id="42"/>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46" w:name="_Hlk22831181"/>
      <w:r w:rsidRPr="00A61BF2">
        <w:t>[38]</w:t>
      </w:r>
      <w:r w:rsidRPr="00A61BF2">
        <w:tab/>
        <w:t>3GPP TS 38.401: "3rd Generation Partnership Project; Technical Specification Group Radio Access Network; NG-RAN; Architecture description".</w:t>
      </w:r>
      <w:bookmarkEnd w:id="46"/>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47" w:name="_Toc37338085"/>
      <w:bookmarkStart w:id="48" w:name="_Toc46488926"/>
      <w:bookmarkStart w:id="49"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50"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51" w:author="RAN2#117-632-NavIC-R2-2203615" w:date="2022-03-01T10:41:00Z"/>
        </w:rPr>
      </w:pPr>
      <w:ins w:id="52"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53" w:author="RAN2#117-632" w:date="2022-03-01T09:50:00Z">
        <w:r w:rsidRPr="00A61BF2">
          <w:t>Technical Specification Group Radio Access Network;</w:t>
        </w:r>
      </w:ins>
      <w:ins w:id="54" w:author="RAN2#117-632" w:date="2022-03-01T09:49:00Z">
        <w:r w:rsidRPr="00A61BF2">
          <w:t>LTE Positioning Protocol (LP</w:t>
        </w:r>
        <w:commentRangeStart w:id="55"/>
        <w:r w:rsidRPr="00A61BF2">
          <w:t>P)".</w:t>
        </w:r>
      </w:ins>
      <w:commentRangeEnd w:id="55"/>
      <w:r w:rsidR="00214E60">
        <w:rPr>
          <w:rStyle w:val="CommentReference"/>
          <w:rFonts w:eastAsiaTheme="minorEastAsia"/>
          <w:lang w:eastAsia="en-US"/>
        </w:rPr>
        <w:commentReference w:id="55"/>
      </w:r>
    </w:p>
    <w:p w14:paraId="2E5BD7B7" w14:textId="77777777" w:rsidR="00B94032" w:rsidRDefault="00214E60" w:rsidP="00A61BF2">
      <w:pPr>
        <w:keepLines/>
        <w:ind w:left="1702" w:hanging="1418"/>
        <w:rPr>
          <w:ins w:id="56" w:author="RAN2#117-632-BDS-R2-2203611" w:date="2022-03-01T10:55:00Z"/>
          <w:lang w:eastAsia="zh-CN"/>
        </w:rPr>
      </w:pPr>
      <w:ins w:id="57"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58"/>
        <w:r w:rsidRPr="00214E60">
          <w:rPr>
            <w:lang w:eastAsia="zh-CN"/>
          </w:rPr>
          <w:t>2017.</w:t>
        </w:r>
      </w:ins>
      <w:commentRangeEnd w:id="58"/>
    </w:p>
    <w:p w14:paraId="091F8D40" w14:textId="72569436" w:rsidR="00B94032" w:rsidRDefault="00214E60" w:rsidP="00B94032">
      <w:pPr>
        <w:keepLines/>
        <w:ind w:left="1702" w:hanging="1418"/>
        <w:rPr>
          <w:ins w:id="59" w:author="RAN2#117-632-BDS-R2-2203611" w:date="2022-03-01T10:55:00Z"/>
          <w:lang w:eastAsia="zh-CN"/>
        </w:rPr>
      </w:pPr>
      <w:r>
        <w:rPr>
          <w:rStyle w:val="CommentReference"/>
          <w:rFonts w:eastAsiaTheme="minorEastAsia"/>
          <w:lang w:eastAsia="en-US"/>
        </w:rPr>
        <w:commentReference w:id="58"/>
      </w:r>
      <w:ins w:id="60" w:author="RAN2#117-632-BDS-R2-2203611" w:date="2022-03-01T10:55:00Z">
        <w:r w:rsidR="00B94032">
          <w:rPr>
            <w:lang w:eastAsia="zh-CN"/>
          </w:rPr>
          <w:t>[X</w:t>
        </w:r>
      </w:ins>
      <w:ins w:id="61" w:author="RAN2#117-632-BDS-R2-2203611" w:date="2022-03-01T10:56:00Z">
        <w:r w:rsidR="00B94032">
          <w:rPr>
            <w:lang w:eastAsia="zh-CN"/>
          </w:rPr>
          <w:t>3</w:t>
        </w:r>
      </w:ins>
      <w:ins w:id="62" w:author="RAN2#117-632-BDS-R2-2203611" w:date="2022-03-01T10:55:00Z">
        <w:r w:rsidR="00B94032">
          <w:rPr>
            <w:lang w:eastAsia="zh-CN"/>
          </w:rPr>
          <w:t>]</w:t>
        </w:r>
        <w:r w:rsidR="00B94032">
          <w:rPr>
            <w:lang w:eastAsia="zh-CN"/>
          </w:rPr>
          <w:tab/>
          <w:t xml:space="preserve">BDS-SIS-ICD-B2a-1.0: "BeiDou Navigation Satellite System Signal In Space Interface Control Document Open Service Signal B2a (Version 1.0)", December, </w:t>
        </w:r>
        <w:commentRangeStart w:id="63"/>
        <w:r w:rsidR="00B94032">
          <w:rPr>
            <w:lang w:eastAsia="zh-CN"/>
          </w:rPr>
          <w:t>2017.</w:t>
        </w:r>
      </w:ins>
      <w:commentRangeEnd w:id="63"/>
      <w:ins w:id="64" w:author="RAN2#117-632-BDS-R2-2203611" w:date="2022-03-01T10:56:00Z">
        <w:r w:rsidR="00B94032">
          <w:rPr>
            <w:rStyle w:val="CommentReference"/>
            <w:rFonts w:eastAsiaTheme="minorEastAsia"/>
            <w:lang w:eastAsia="en-US"/>
          </w:rPr>
          <w:commentReference w:id="63"/>
        </w:r>
      </w:ins>
    </w:p>
    <w:p w14:paraId="4852D2C6" w14:textId="2EB4CD86" w:rsidR="00214E60" w:rsidRPr="00A61BF2" w:rsidRDefault="00B94032" w:rsidP="00B94032">
      <w:pPr>
        <w:keepLines/>
        <w:ind w:left="1702" w:hanging="1418"/>
        <w:rPr>
          <w:lang w:eastAsia="zh-CN"/>
        </w:rPr>
      </w:pPr>
      <w:ins w:id="65" w:author="RAN2#117-632-BDS-R2-2203611" w:date="2022-03-01T10:55:00Z">
        <w:r>
          <w:rPr>
            <w:lang w:eastAsia="zh-CN"/>
          </w:rPr>
          <w:t>[X</w:t>
        </w:r>
      </w:ins>
      <w:ins w:id="66" w:author="RAN2#117-632-BDS-R2-2203611" w:date="2022-03-01T10:56:00Z">
        <w:r>
          <w:rPr>
            <w:lang w:eastAsia="zh-CN"/>
          </w:rPr>
          <w:t>4</w:t>
        </w:r>
      </w:ins>
      <w:ins w:id="67" w:author="RAN2#117-632-BDS-R2-2203611" w:date="2022-03-01T10:55:00Z">
        <w:r>
          <w:rPr>
            <w:lang w:eastAsia="zh-CN"/>
          </w:rPr>
          <w:t>]</w:t>
        </w:r>
        <w:r>
          <w:rPr>
            <w:lang w:eastAsia="zh-CN"/>
          </w:rPr>
          <w:tab/>
          <w:t>BDS-SIS-ICD-B3I-1.0: "BeiDou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68" w:name="_Toc90590882"/>
      <w:r w:rsidRPr="00A61BF2">
        <w:rPr>
          <w:rFonts w:ascii="Arial" w:hAnsi="Arial"/>
          <w:sz w:val="36"/>
        </w:rPr>
        <w:lastRenderedPageBreak/>
        <w:t>3</w:t>
      </w:r>
      <w:r w:rsidRPr="00A61BF2">
        <w:rPr>
          <w:rFonts w:ascii="Arial" w:hAnsi="Arial"/>
          <w:sz w:val="36"/>
        </w:rPr>
        <w:tab/>
        <w:t>Definitions, symbols and abbreviations</w:t>
      </w:r>
      <w:bookmarkEnd w:id="44"/>
      <w:bookmarkEnd w:id="45"/>
      <w:bookmarkEnd w:id="47"/>
      <w:bookmarkEnd w:id="48"/>
      <w:bookmarkEnd w:id="49"/>
      <w:bookmarkEnd w:id="68"/>
    </w:p>
    <w:p w14:paraId="67438480" w14:textId="266687B4" w:rsidR="00856954" w:rsidRPr="00AA6BE8" w:rsidRDefault="00856954" w:rsidP="00856954">
      <w:pPr>
        <w:pStyle w:val="Heading2"/>
      </w:pPr>
      <w:r w:rsidRPr="00AA6BE8">
        <w:t>3.1</w:t>
      </w:r>
      <w:r w:rsidRPr="00AA6BE8">
        <w:tab/>
        <w:t>Definitions</w:t>
      </w:r>
      <w:bookmarkEnd w:id="28"/>
      <w:bookmarkEnd w:id="29"/>
      <w:bookmarkEnd w:id="30"/>
      <w:bookmarkEnd w:id="31"/>
      <w:bookmarkEnd w:id="32"/>
      <w:bookmarkEnd w:id="33"/>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69"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70" w:author="RAN2#116bis-post629" w:date="2022-01-25T06:00:00Z"/>
          <w:rFonts w:eastAsia="MS PGothic"/>
          <w:bCs/>
        </w:rPr>
      </w:pPr>
      <w:ins w:id="71"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72"/>
        <w:r w:rsidRPr="000B3D67">
          <w:rPr>
            <w:rFonts w:eastAsia="MS PGothic"/>
            <w:bCs/>
          </w:rPr>
          <w:t>rt</w:t>
        </w:r>
        <w:commentRangeEnd w:id="72"/>
        <w:r>
          <w:rPr>
            <w:rStyle w:val="CommentReference"/>
            <w:rFonts w:eastAsiaTheme="minorEastAsia"/>
            <w:lang w:eastAsia="en-US"/>
          </w:rPr>
          <w:commentReference w:id="72"/>
        </w:r>
        <w:r w:rsidRPr="000B3D67">
          <w:rPr>
            <w:rFonts w:eastAsia="MS PGothic"/>
            <w:bCs/>
          </w:rPr>
          <w:t>s</w:t>
        </w:r>
        <w:r>
          <w:rPr>
            <w:rFonts w:eastAsia="MS PGothic"/>
            <w:bCs/>
          </w:rPr>
          <w:t>.</w:t>
        </w:r>
      </w:ins>
    </w:p>
    <w:p w14:paraId="2C12258D" w14:textId="24336FE1" w:rsidR="00856954" w:rsidRDefault="00856954" w:rsidP="00856954">
      <w:pPr>
        <w:rPr>
          <w:ins w:id="73" w:author="RAN2#116bis-post629" w:date="2022-01-28T11:11:00Z"/>
        </w:rPr>
      </w:pPr>
      <w:ins w:id="74" w:author="RAN2#116bis-post629" w:date="2022-01-25T06:00:00Z">
        <w:r w:rsidRPr="00856954">
          <w:rPr>
            <w:b/>
            <w:bCs/>
          </w:rPr>
          <w:t>Pre-configured assistance data</w:t>
        </w:r>
        <w:r>
          <w:t>:</w:t>
        </w:r>
      </w:ins>
      <w:ins w:id="75"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76"/>
        <w:r w:rsidRPr="00856954">
          <w:t xml:space="preserve">LR). </w:t>
        </w:r>
      </w:ins>
      <w:ins w:id="77" w:author="RAN2#116bis-post629" w:date="2022-01-28T12:33:00Z">
        <w:r w:rsidR="00E420C8" w:rsidRPr="00E420C8">
          <w:t>Pre-configured DL-PRS assistance data may consist of multiple instances, where each instance is applicable to a different area within the netwo</w:t>
        </w:r>
        <w:commentRangeStart w:id="78"/>
        <w:r w:rsidR="00E420C8" w:rsidRPr="00E420C8">
          <w:t>rk</w:t>
        </w:r>
        <w:commentRangeEnd w:id="78"/>
        <w:r w:rsidR="00E420C8">
          <w:rPr>
            <w:rStyle w:val="CommentReference"/>
            <w:rFonts w:eastAsiaTheme="minorEastAsia"/>
            <w:lang w:eastAsia="en-US"/>
          </w:rPr>
          <w:commentReference w:id="78"/>
        </w:r>
        <w:r w:rsidR="00E420C8" w:rsidRPr="00E420C8">
          <w:t>.</w:t>
        </w:r>
      </w:ins>
      <w:ins w:id="79" w:author="RAN2#116bis-post629" w:date="2022-01-25T06:01:00Z">
        <w:r w:rsidRPr="00856954">
          <w:t xml:space="preserve"> </w:t>
        </w:r>
        <w:commentRangeEnd w:id="76"/>
        <w:r>
          <w:rPr>
            <w:rStyle w:val="CommentReference"/>
            <w:rFonts w:eastAsiaTheme="minorEastAsia"/>
            <w:lang w:eastAsia="en-US"/>
          </w:rPr>
          <w:commentReference w:id="76"/>
        </w:r>
      </w:ins>
    </w:p>
    <w:p w14:paraId="21479599" w14:textId="44216AAD" w:rsidR="00D72071" w:rsidRDefault="00C7616D" w:rsidP="00672AF4">
      <w:pPr>
        <w:rPr>
          <w:ins w:id="80" w:author="RAN2#117-632" w:date="2022-03-01T10:11:00Z"/>
          <w:iCs/>
        </w:rPr>
      </w:pPr>
      <w:ins w:id="81" w:author="RAN2#116bis-post629" w:date="2022-01-28T11:11:00Z">
        <w:r>
          <w:rPr>
            <w:b/>
            <w:iCs/>
          </w:rPr>
          <w:t>PRS Processing Window</w:t>
        </w:r>
        <w:r w:rsidRPr="001A42B9">
          <w:rPr>
            <w:b/>
            <w:iCs/>
          </w:rPr>
          <w:t xml:space="preserve"> (</w:t>
        </w:r>
      </w:ins>
      <w:ins w:id="82" w:author="RAN2#116bis-post629" w:date="2022-01-28T11:12:00Z">
        <w:r>
          <w:rPr>
            <w:b/>
            <w:iCs/>
          </w:rPr>
          <w:t>PPW)</w:t>
        </w:r>
      </w:ins>
      <w:ins w:id="83" w:author="RAN2#116bis-post629" w:date="2022-01-28T11:11:00Z">
        <w:r w:rsidRPr="001A42B9">
          <w:rPr>
            <w:b/>
            <w:iCs/>
          </w:rPr>
          <w:t>:</w:t>
        </w:r>
        <w:r w:rsidRPr="00547BB7">
          <w:rPr>
            <w:iCs/>
          </w:rPr>
          <w:t xml:space="preserve"> </w:t>
        </w:r>
      </w:ins>
      <w:ins w:id="84" w:author="RAN2#116bis-post629" w:date="2022-01-28T12:50:00Z">
        <w:r w:rsidR="00672AF4" w:rsidRPr="00672AF4">
          <w:rPr>
            <w:iCs/>
          </w:rPr>
          <w:t xml:space="preserve">The PRS </w:t>
        </w:r>
      </w:ins>
      <w:ins w:id="85" w:author="RAN2#116bis-post629" w:date="2022-01-28T12:51:00Z">
        <w:r w:rsidR="00672AF4">
          <w:rPr>
            <w:iCs/>
          </w:rPr>
          <w:t>P</w:t>
        </w:r>
      </w:ins>
      <w:ins w:id="86" w:author="RAN2#116bis-post629" w:date="2022-01-28T12:50:00Z">
        <w:r w:rsidR="00672AF4" w:rsidRPr="00672AF4">
          <w:rPr>
            <w:iCs/>
          </w:rPr>
          <w:t xml:space="preserve">rocessing </w:t>
        </w:r>
      </w:ins>
      <w:ins w:id="87" w:author="RAN2#116bis-post629" w:date="2022-01-28T12:51:00Z">
        <w:r w:rsidR="00672AF4">
          <w:rPr>
            <w:iCs/>
          </w:rPr>
          <w:t>W</w:t>
        </w:r>
      </w:ins>
      <w:ins w:id="88" w:author="RAN2#116bis-post629" w:date="2022-01-28T12:50:00Z">
        <w:r w:rsidR="00672AF4" w:rsidRPr="00672AF4">
          <w:rPr>
            <w:iCs/>
          </w:rPr>
          <w:t xml:space="preserve">indow is </w:t>
        </w:r>
      </w:ins>
      <w:ins w:id="89" w:author="RAN2#116bis-post629" w:date="2022-01-28T12:51:00Z">
        <w:r w:rsidR="00672AF4">
          <w:rPr>
            <w:iCs/>
          </w:rPr>
          <w:t xml:space="preserve">configured </w:t>
        </w:r>
      </w:ins>
      <w:ins w:id="90" w:author="RAN2#116bis-post629" w:date="2022-01-28T12:50:00Z">
        <w:r w:rsidR="00672AF4" w:rsidRPr="00672AF4">
          <w:rPr>
            <w:iCs/>
          </w:rPr>
          <w:t xml:space="preserve">by the network to </w:t>
        </w:r>
      </w:ins>
      <w:ins w:id="91" w:author="RAN2#116bis-post629" w:date="2022-01-28T12:52:00Z">
        <w:r w:rsidR="00672AF4">
          <w:rPr>
            <w:iCs/>
          </w:rPr>
          <w:t xml:space="preserve">a </w:t>
        </w:r>
      </w:ins>
      <w:ins w:id="92" w:author="RAN2#116bis-post629" w:date="2022-01-28T12:51:00Z">
        <w:r w:rsidR="00672AF4">
          <w:rPr>
            <w:iCs/>
          </w:rPr>
          <w:t>UE</w:t>
        </w:r>
      </w:ins>
      <w:ins w:id="93" w:author="RAN2#116bis-post629" w:date="2022-01-28T12:50:00Z">
        <w:r w:rsidR="00672AF4" w:rsidRPr="00672AF4">
          <w:rPr>
            <w:iCs/>
          </w:rPr>
          <w:t xml:space="preserve"> for NR DL-PRS measurements without measurement gap</w:t>
        </w:r>
      </w:ins>
      <w:ins w:id="94" w:author="RAN2#116bis-post629" w:date="2022-01-28T12:52:00Z">
        <w:r w:rsidR="00672AF4">
          <w:rPr>
            <w:iCs/>
          </w:rPr>
          <w:t>.</w:t>
        </w:r>
      </w:ins>
    </w:p>
    <w:p w14:paraId="51063E92" w14:textId="2397C7C8" w:rsidR="0040596A" w:rsidRDefault="0040596A" w:rsidP="00672AF4">
      <w:pPr>
        <w:rPr>
          <w:ins w:id="95" w:author="RAN2#117-632" w:date="2022-03-01T10:12:00Z"/>
          <w:lang w:eastAsia="x-none"/>
        </w:rPr>
      </w:pPr>
      <w:ins w:id="96" w:author="RAN2#117-632" w:date="2022-03-01T10:11:00Z">
        <w:r w:rsidRPr="0040596A">
          <w:rPr>
            <w:b/>
            <w:iCs/>
          </w:rPr>
          <w:t xml:space="preserve">Tx </w:t>
        </w:r>
      </w:ins>
      <w:ins w:id="97" w:author="RAN2#117-632" w:date="2022-03-01T10:14:00Z">
        <w:r w:rsidR="00F94BFF">
          <w:rPr>
            <w:b/>
            <w:iCs/>
          </w:rPr>
          <w:t>T</w:t>
        </w:r>
      </w:ins>
      <w:ins w:id="98" w:author="RAN2#117-632" w:date="2022-03-01T10:11:00Z">
        <w:r w:rsidRPr="0040596A">
          <w:rPr>
            <w:b/>
            <w:iCs/>
          </w:rPr>
          <w:t xml:space="preserve">iming </w:t>
        </w:r>
      </w:ins>
      <w:ins w:id="99" w:author="RAN2#117-632" w:date="2022-03-01T10:14:00Z">
        <w:r w:rsidR="00F94BFF">
          <w:rPr>
            <w:b/>
            <w:iCs/>
          </w:rPr>
          <w:t>E</w:t>
        </w:r>
      </w:ins>
      <w:ins w:id="100"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101"/>
        <w:r w:rsidRPr="0040596A">
          <w:rPr>
            <w:iCs/>
          </w:rPr>
          <w:t xml:space="preserve">is the </w:t>
        </w:r>
      </w:ins>
      <w:commentRangeEnd w:id="101"/>
      <w:ins w:id="102" w:author="RAN2#117-632" w:date="2022-03-01T10:14:00Z">
        <w:r w:rsidR="00F94BFF">
          <w:rPr>
            <w:rStyle w:val="CommentReference"/>
            <w:rFonts w:eastAsiaTheme="minorEastAsia"/>
            <w:lang w:eastAsia="en-US"/>
          </w:rPr>
          <w:commentReference w:id="101"/>
        </w:r>
      </w:ins>
      <w:ins w:id="103"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104" w:author="RAN2#117-632" w:date="2022-03-01T10:12:00Z"/>
          <w:lang w:eastAsia="x-none"/>
        </w:rPr>
      </w:pPr>
      <w:ins w:id="105" w:author="RAN2#117-632" w:date="2022-03-01T10:12:00Z">
        <w:r w:rsidRPr="0040596A">
          <w:rPr>
            <w:b/>
            <w:iCs/>
          </w:rPr>
          <w:t xml:space="preserve">Tx </w:t>
        </w:r>
      </w:ins>
      <w:ins w:id="106" w:author="RAN2#117-632" w:date="2022-03-01T10:14:00Z">
        <w:r w:rsidR="00F94BFF">
          <w:rPr>
            <w:b/>
            <w:iCs/>
          </w:rPr>
          <w:t>T</w:t>
        </w:r>
      </w:ins>
      <w:ins w:id="107" w:author="RAN2#117-632" w:date="2022-03-01T10:12:00Z">
        <w:r w:rsidRPr="0040596A">
          <w:rPr>
            <w:b/>
            <w:iCs/>
          </w:rPr>
          <w:t xml:space="preserve">ime </w:t>
        </w:r>
      </w:ins>
      <w:ins w:id="108" w:author="RAN2#117-632" w:date="2022-03-01T10:14:00Z">
        <w:r w:rsidR="00F94BFF">
          <w:rPr>
            <w:b/>
            <w:iCs/>
          </w:rPr>
          <w:t>D</w:t>
        </w:r>
      </w:ins>
      <w:ins w:id="109"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78AD3B33" w:rsidR="0040596A" w:rsidRDefault="0040596A" w:rsidP="0040596A">
      <w:pPr>
        <w:rPr>
          <w:ins w:id="110" w:author="RAN2#117-632" w:date="2022-03-01T10:12:00Z"/>
          <w:lang w:eastAsia="x-none"/>
        </w:rPr>
      </w:pPr>
      <w:ins w:id="111" w:author="RAN2#117-632" w:date="2022-03-01T10:13:00Z">
        <w:r w:rsidRPr="0040596A">
          <w:rPr>
            <w:b/>
            <w:iCs/>
          </w:rPr>
          <w:t xml:space="preserve">Rx </w:t>
        </w:r>
      </w:ins>
      <w:ins w:id="112" w:author="RAN2#117-632" w:date="2022-03-01T10:15:00Z">
        <w:r w:rsidR="00F94BFF">
          <w:rPr>
            <w:b/>
            <w:iCs/>
          </w:rPr>
          <w:t>T</w:t>
        </w:r>
      </w:ins>
      <w:ins w:id="113" w:author="RAN2#117-632" w:date="2022-03-01T10:13:00Z">
        <w:r w:rsidRPr="0040596A">
          <w:rPr>
            <w:b/>
            <w:iCs/>
          </w:rPr>
          <w:t xml:space="preserve">iming </w:t>
        </w:r>
      </w:ins>
      <w:ins w:id="114" w:author="RAN2#117-632" w:date="2022-03-01T10:15:00Z">
        <w:r w:rsidR="00F94BFF">
          <w:rPr>
            <w:b/>
            <w:iCs/>
          </w:rPr>
          <w:t>E</w:t>
        </w:r>
      </w:ins>
      <w:ins w:id="115" w:author="RAN2#117-632" w:date="2022-03-01T10:13:00Z">
        <w:r w:rsidRPr="0040596A">
          <w:rPr>
            <w:b/>
            <w:iCs/>
          </w:rPr>
          <w:t>rror</w:t>
        </w:r>
      </w:ins>
      <w:ins w:id="116" w:author="RAN2#117-632" w:date="2022-03-01T10:12:00Z">
        <w:r w:rsidRPr="001A42B9">
          <w:rPr>
            <w:b/>
            <w:iCs/>
          </w:rPr>
          <w:t>:</w:t>
        </w:r>
        <w:r w:rsidRPr="00547BB7">
          <w:rPr>
            <w:iCs/>
          </w:rPr>
          <w:t xml:space="preserve"> </w:t>
        </w:r>
      </w:ins>
      <w:ins w:id="117" w:author="RAN2#117-632" w:date="2022-03-01T10:13:00Z">
        <w:r w:rsidRPr="0040596A">
          <w:rPr>
            <w:iCs/>
          </w:rPr>
          <w:t xml:space="preserve">Result of Rx time delay </w:t>
        </w:r>
        <w:del w:id="118" w:author="RAN2#117-e632-2" w:date="2022-03-02T14:39:00Z">
          <w:r w:rsidRPr="0040596A" w:rsidDel="00916F2F">
            <w:rPr>
              <w:iCs/>
            </w:rPr>
            <w:delText xml:space="preserve">(defined </w:delText>
          </w:r>
          <w:commentRangeStart w:id="119"/>
          <w:r w:rsidRPr="0040596A" w:rsidDel="00916F2F">
            <w:rPr>
              <w:iCs/>
            </w:rPr>
            <w:delText>below</w:delText>
          </w:r>
        </w:del>
      </w:ins>
      <w:commentRangeEnd w:id="119"/>
      <w:r w:rsidR="00916F2F">
        <w:rPr>
          <w:rStyle w:val="CommentReference"/>
          <w:rFonts w:eastAsiaTheme="minorEastAsia"/>
          <w:lang w:eastAsia="en-US"/>
        </w:rPr>
        <w:commentReference w:id="119"/>
      </w:r>
      <w:ins w:id="120" w:author="RAN2#117-632" w:date="2022-03-01T10:13:00Z">
        <w:del w:id="121" w:author="RAN2#117-e632-2" w:date="2022-03-02T14:39:00Z">
          <w:r w:rsidRPr="0040596A" w:rsidDel="00916F2F">
            <w:rPr>
              <w:iCs/>
            </w:rPr>
            <w:delText xml:space="preserve">) </w:delText>
          </w:r>
        </w:del>
        <w:r w:rsidRPr="0040596A">
          <w:rPr>
            <w:iCs/>
          </w:rPr>
          <w:t>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122" w:author="RAN2#117-632" w:date="2022-03-01T10:12:00Z">
        <w:r w:rsidRPr="004D4661">
          <w:rPr>
            <w:lang w:eastAsia="x-none"/>
          </w:rPr>
          <w:t>.</w:t>
        </w:r>
      </w:ins>
    </w:p>
    <w:p w14:paraId="784705D8" w14:textId="75819F83" w:rsidR="0040596A" w:rsidRDefault="0040596A" w:rsidP="0040596A">
      <w:pPr>
        <w:rPr>
          <w:ins w:id="123" w:author="RAN2#117-632" w:date="2022-03-01T10:13:00Z"/>
          <w:lang w:eastAsia="x-none"/>
        </w:rPr>
      </w:pPr>
      <w:ins w:id="124" w:author="RAN2#117-632" w:date="2022-03-01T10:13:00Z">
        <w:r w:rsidRPr="0040596A">
          <w:rPr>
            <w:b/>
            <w:iCs/>
          </w:rPr>
          <w:t xml:space="preserve">Rx </w:t>
        </w:r>
      </w:ins>
      <w:ins w:id="125" w:author="RAN2#117-632" w:date="2022-03-01T10:15:00Z">
        <w:r w:rsidR="00F94BFF">
          <w:rPr>
            <w:b/>
            <w:iCs/>
          </w:rPr>
          <w:t>T</w:t>
        </w:r>
      </w:ins>
      <w:ins w:id="126" w:author="RAN2#117-632" w:date="2022-03-01T10:13:00Z">
        <w:r w:rsidRPr="0040596A">
          <w:rPr>
            <w:b/>
            <w:iCs/>
          </w:rPr>
          <w:t xml:space="preserve">ime </w:t>
        </w:r>
      </w:ins>
      <w:ins w:id="127" w:author="RAN2#117-632" w:date="2022-03-01T10:15:00Z">
        <w:r w:rsidR="00F94BFF">
          <w:rPr>
            <w:b/>
            <w:iCs/>
          </w:rPr>
          <w:t>D</w:t>
        </w:r>
      </w:ins>
      <w:ins w:id="128"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29" w:author="RAN2#117-632" w:date="2022-03-01T10:16:00Z"/>
          <w:lang w:eastAsia="x-none"/>
        </w:rPr>
      </w:pPr>
      <w:ins w:id="130"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31" w:author="RAN2#117-632" w:date="2022-03-01T10:16:00Z"/>
          <w:lang w:eastAsia="x-none"/>
        </w:rPr>
      </w:pPr>
      <w:ins w:id="132"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33" w:author="RAN2#117-632" w:date="2022-03-01T10:16:00Z">
        <w:r w:rsidRPr="00547BB7">
          <w:rPr>
            <w:iCs/>
          </w:rPr>
          <w:t xml:space="preserve"> </w:t>
        </w:r>
      </w:ins>
      <w:ins w:id="134" w:author="RAN2#117-632" w:date="2022-03-01T10:17:00Z">
        <w:r w:rsidRPr="00F94BFF">
          <w:rPr>
            <w:iCs/>
          </w:rPr>
          <w:t>Rx timing errors, associated with UE reporting of one or more DL measurements (RSTD), that are within a certain margin</w:t>
        </w:r>
      </w:ins>
      <w:ins w:id="135" w:author="RAN2#117-632" w:date="2022-03-01T10:16:00Z">
        <w:r w:rsidRPr="004D4661">
          <w:rPr>
            <w:lang w:eastAsia="x-none"/>
          </w:rPr>
          <w:t>.</w:t>
        </w:r>
      </w:ins>
    </w:p>
    <w:p w14:paraId="31BFF73B" w14:textId="3B3B428C" w:rsidR="00F94BFF" w:rsidRDefault="00F94BFF" w:rsidP="00F94BFF">
      <w:pPr>
        <w:rPr>
          <w:ins w:id="136" w:author="RAN2#117-632" w:date="2022-03-01T10:17:00Z"/>
          <w:lang w:eastAsia="x-none"/>
        </w:rPr>
      </w:pPr>
      <w:ins w:id="137" w:author="RAN2#117-632" w:date="2022-03-01T10:18:00Z">
        <w:r w:rsidRPr="00F94BFF">
          <w:rPr>
            <w:b/>
            <w:iCs/>
          </w:rPr>
          <w:t>UE RxTx ‘</w:t>
        </w:r>
      </w:ins>
      <w:ins w:id="138" w:author="RAN2#117-632" w:date="2022-03-01T10:20:00Z">
        <w:r>
          <w:rPr>
            <w:b/>
            <w:iCs/>
          </w:rPr>
          <w:t>T</w:t>
        </w:r>
      </w:ins>
      <w:ins w:id="139" w:author="RAN2#117-632" w:date="2022-03-01T10:18:00Z">
        <w:r w:rsidRPr="00F94BFF">
          <w:rPr>
            <w:b/>
            <w:iCs/>
          </w:rPr>
          <w:t xml:space="preserve">iming </w:t>
        </w:r>
      </w:ins>
      <w:ins w:id="140" w:author="RAN2#117-632" w:date="2022-03-01T10:20:00Z">
        <w:r>
          <w:rPr>
            <w:b/>
            <w:iCs/>
          </w:rPr>
          <w:t>E</w:t>
        </w:r>
      </w:ins>
      <w:ins w:id="141" w:author="RAN2#117-632" w:date="2022-03-01T10:18:00Z">
        <w:r w:rsidRPr="00F94BFF">
          <w:rPr>
            <w:b/>
            <w:iCs/>
          </w:rPr>
          <w:t xml:space="preserve">rror </w:t>
        </w:r>
      </w:ins>
      <w:ins w:id="142" w:author="RAN2#117-632" w:date="2022-03-01T10:20:00Z">
        <w:r>
          <w:rPr>
            <w:b/>
            <w:iCs/>
          </w:rPr>
          <w:t>G</w:t>
        </w:r>
      </w:ins>
      <w:ins w:id="143" w:author="RAN2#117-632" w:date="2022-03-01T10:18:00Z">
        <w:r w:rsidRPr="00F94BFF">
          <w:rPr>
            <w:b/>
            <w:iCs/>
          </w:rPr>
          <w:t>roup’ (UE RxTx TEG)</w:t>
        </w:r>
      </w:ins>
      <w:ins w:id="144" w:author="RAN2#117-632" w:date="2022-03-01T10:17:00Z">
        <w:r w:rsidRPr="001A42B9">
          <w:rPr>
            <w:b/>
            <w:iCs/>
          </w:rPr>
          <w:t>:</w:t>
        </w:r>
        <w:r w:rsidRPr="00547BB7">
          <w:rPr>
            <w:iCs/>
          </w:rPr>
          <w:t xml:space="preserve"> </w:t>
        </w:r>
      </w:ins>
      <w:ins w:id="145" w:author="RAN2#117-632" w:date="2022-03-01T10:21:00Z">
        <w:r w:rsidR="009974BB" w:rsidRPr="009974BB">
          <w:rPr>
            <w:iCs/>
          </w:rPr>
          <w:t>Rx timing errors and Tx timing errors, associated with UE reporting of one or more UE Rx-Tx time difference measurements, which have the 'Rx timing errors+Tx timing errors' differences within a certain margin</w:t>
        </w:r>
      </w:ins>
      <w:ins w:id="146" w:author="RAN2#117-632" w:date="2022-03-01T10:17:00Z">
        <w:r w:rsidRPr="004D4661">
          <w:rPr>
            <w:lang w:eastAsia="x-none"/>
          </w:rPr>
          <w:t>.</w:t>
        </w:r>
      </w:ins>
    </w:p>
    <w:p w14:paraId="2C7C4FCD" w14:textId="7740E5B2" w:rsidR="00F94BFF" w:rsidRDefault="00F94BFF" w:rsidP="00F94BFF">
      <w:pPr>
        <w:rPr>
          <w:ins w:id="147" w:author="RAN2#117-632" w:date="2022-03-01T10:17:00Z"/>
          <w:lang w:eastAsia="x-none"/>
        </w:rPr>
      </w:pPr>
      <w:ins w:id="148" w:author="RAN2#117-632" w:date="2022-03-01T10:18:00Z">
        <w:r w:rsidRPr="00F94BFF">
          <w:rPr>
            <w:b/>
            <w:iCs/>
          </w:rPr>
          <w:t>TRP Tx ‘</w:t>
        </w:r>
      </w:ins>
      <w:ins w:id="149" w:author="RAN2#117-632" w:date="2022-03-01T10:20:00Z">
        <w:r>
          <w:rPr>
            <w:b/>
            <w:iCs/>
          </w:rPr>
          <w:t>T</w:t>
        </w:r>
      </w:ins>
      <w:ins w:id="150" w:author="RAN2#117-632" w:date="2022-03-01T10:18:00Z">
        <w:r w:rsidRPr="00F94BFF">
          <w:rPr>
            <w:b/>
            <w:iCs/>
          </w:rPr>
          <w:t xml:space="preserve">iming </w:t>
        </w:r>
      </w:ins>
      <w:ins w:id="151" w:author="RAN2#117-632" w:date="2022-03-01T10:20:00Z">
        <w:r>
          <w:rPr>
            <w:b/>
            <w:iCs/>
          </w:rPr>
          <w:t>E</w:t>
        </w:r>
      </w:ins>
      <w:ins w:id="152" w:author="RAN2#117-632" w:date="2022-03-01T10:18:00Z">
        <w:r w:rsidRPr="00F94BFF">
          <w:rPr>
            <w:b/>
            <w:iCs/>
          </w:rPr>
          <w:t xml:space="preserve">rror </w:t>
        </w:r>
      </w:ins>
      <w:ins w:id="153" w:author="RAN2#117-632" w:date="2022-03-01T10:20:00Z">
        <w:r>
          <w:rPr>
            <w:b/>
            <w:iCs/>
          </w:rPr>
          <w:t>T</w:t>
        </w:r>
      </w:ins>
      <w:ins w:id="154" w:author="RAN2#117-632" w:date="2022-03-01T10:18:00Z">
        <w:r w:rsidRPr="00F94BFF">
          <w:rPr>
            <w:b/>
            <w:iCs/>
          </w:rPr>
          <w:t>roup’ (TRP Tx TEG)</w:t>
        </w:r>
      </w:ins>
      <w:ins w:id="155" w:author="RAN2#117-632" w:date="2022-03-01T10:17:00Z">
        <w:r w:rsidRPr="001A42B9">
          <w:rPr>
            <w:b/>
            <w:iCs/>
          </w:rPr>
          <w:t>:</w:t>
        </w:r>
        <w:r w:rsidRPr="00547BB7">
          <w:rPr>
            <w:iCs/>
          </w:rPr>
          <w:t xml:space="preserve"> </w:t>
        </w:r>
      </w:ins>
      <w:ins w:id="156" w:author="RAN2#117-632" w:date="2022-03-01T10:18:00Z">
        <w:r w:rsidRPr="00F94BFF">
          <w:rPr>
            <w:iCs/>
          </w:rPr>
          <w:t>Tx timing errors, associated with TRP transmissions on one or more DL PRS resources, that are within a certain margin</w:t>
        </w:r>
      </w:ins>
      <w:ins w:id="157" w:author="RAN2#117-632" w:date="2022-03-01T10:17:00Z">
        <w:r w:rsidRPr="004D4661">
          <w:rPr>
            <w:lang w:eastAsia="x-none"/>
          </w:rPr>
          <w:t>.</w:t>
        </w:r>
      </w:ins>
    </w:p>
    <w:p w14:paraId="380E3C3F" w14:textId="2C17E44A" w:rsidR="00F94BFF" w:rsidRDefault="00F94BFF" w:rsidP="00F94BFF">
      <w:pPr>
        <w:rPr>
          <w:ins w:id="158" w:author="RAN2#117-632" w:date="2022-03-01T10:17:00Z"/>
          <w:lang w:eastAsia="x-none"/>
        </w:rPr>
      </w:pPr>
      <w:ins w:id="159" w:author="RAN2#117-632" w:date="2022-03-01T10:19:00Z">
        <w:r w:rsidRPr="00F94BFF">
          <w:rPr>
            <w:b/>
            <w:iCs/>
          </w:rPr>
          <w:t>TRP Rx ‘</w:t>
        </w:r>
      </w:ins>
      <w:ins w:id="160" w:author="RAN2#117-632" w:date="2022-03-01T10:20:00Z">
        <w:r>
          <w:rPr>
            <w:b/>
            <w:iCs/>
          </w:rPr>
          <w:t>T</w:t>
        </w:r>
      </w:ins>
      <w:ins w:id="161" w:author="RAN2#117-632" w:date="2022-03-01T10:19:00Z">
        <w:r w:rsidRPr="00F94BFF">
          <w:rPr>
            <w:b/>
            <w:iCs/>
          </w:rPr>
          <w:t xml:space="preserve">iming </w:t>
        </w:r>
      </w:ins>
      <w:ins w:id="162" w:author="RAN2#117-632" w:date="2022-03-01T10:20:00Z">
        <w:r>
          <w:rPr>
            <w:b/>
            <w:iCs/>
          </w:rPr>
          <w:t>E</w:t>
        </w:r>
      </w:ins>
      <w:ins w:id="163" w:author="RAN2#117-632" w:date="2022-03-01T10:19:00Z">
        <w:r w:rsidRPr="00F94BFF">
          <w:rPr>
            <w:b/>
            <w:iCs/>
          </w:rPr>
          <w:t xml:space="preserve">rror </w:t>
        </w:r>
      </w:ins>
      <w:ins w:id="164" w:author="RAN2#117-632" w:date="2022-03-01T10:20:00Z">
        <w:r>
          <w:rPr>
            <w:b/>
            <w:iCs/>
          </w:rPr>
          <w:t>T</w:t>
        </w:r>
      </w:ins>
      <w:ins w:id="165" w:author="RAN2#117-632" w:date="2022-03-01T10:19:00Z">
        <w:r w:rsidRPr="00F94BFF">
          <w:rPr>
            <w:b/>
            <w:iCs/>
          </w:rPr>
          <w:t>roup’ (TRP Rx TEG)</w:t>
        </w:r>
      </w:ins>
      <w:ins w:id="166" w:author="RAN2#117-632" w:date="2022-03-01T10:17:00Z">
        <w:r w:rsidRPr="001A42B9">
          <w:rPr>
            <w:b/>
            <w:iCs/>
          </w:rPr>
          <w:t>:</w:t>
        </w:r>
        <w:r w:rsidRPr="00547BB7">
          <w:rPr>
            <w:iCs/>
          </w:rPr>
          <w:t xml:space="preserve"> </w:t>
        </w:r>
      </w:ins>
      <w:ins w:id="167" w:author="RAN2#117-632" w:date="2022-03-01T10:19:00Z">
        <w:r w:rsidRPr="00F94BFF">
          <w:rPr>
            <w:iCs/>
          </w:rPr>
          <w:t>Rx timing errors, associated with TRP reporting of one or more UL measurements, that are within a certain margin</w:t>
        </w:r>
      </w:ins>
      <w:ins w:id="168" w:author="RAN2#117-632" w:date="2022-03-01T10:17:00Z">
        <w:r w:rsidRPr="004D4661">
          <w:rPr>
            <w:lang w:eastAsia="x-none"/>
          </w:rPr>
          <w:t>.</w:t>
        </w:r>
      </w:ins>
    </w:p>
    <w:p w14:paraId="129BAED5" w14:textId="309C92F2" w:rsidR="00F94BFF" w:rsidRDefault="00F94BFF" w:rsidP="00F94BFF">
      <w:pPr>
        <w:rPr>
          <w:ins w:id="169" w:author="RAN2#117-632" w:date="2022-03-01T10:19:00Z"/>
          <w:lang w:eastAsia="x-none"/>
        </w:rPr>
      </w:pPr>
      <w:ins w:id="170" w:author="RAN2#117-632" w:date="2022-03-01T10:19:00Z">
        <w:r w:rsidRPr="00F94BFF">
          <w:rPr>
            <w:b/>
            <w:iCs/>
          </w:rPr>
          <w:t>TRP RxTx ‘</w:t>
        </w:r>
      </w:ins>
      <w:ins w:id="171" w:author="RAN2#117-632" w:date="2022-03-01T10:20:00Z">
        <w:r>
          <w:rPr>
            <w:b/>
            <w:iCs/>
          </w:rPr>
          <w:t>T</w:t>
        </w:r>
      </w:ins>
      <w:ins w:id="172" w:author="RAN2#117-632" w:date="2022-03-01T10:19:00Z">
        <w:r w:rsidRPr="00F94BFF">
          <w:rPr>
            <w:b/>
            <w:iCs/>
          </w:rPr>
          <w:t xml:space="preserve">iming </w:t>
        </w:r>
      </w:ins>
      <w:ins w:id="173" w:author="RAN2#117-632" w:date="2022-03-01T10:20:00Z">
        <w:r>
          <w:rPr>
            <w:b/>
            <w:iCs/>
          </w:rPr>
          <w:t>E</w:t>
        </w:r>
      </w:ins>
      <w:ins w:id="174" w:author="RAN2#117-632" w:date="2022-03-01T10:19:00Z">
        <w:r w:rsidRPr="00F94BFF">
          <w:rPr>
            <w:b/>
            <w:iCs/>
          </w:rPr>
          <w:t xml:space="preserve">rror </w:t>
        </w:r>
      </w:ins>
      <w:ins w:id="175" w:author="RAN2#117-632" w:date="2022-03-01T10:20:00Z">
        <w:r>
          <w:rPr>
            <w:b/>
            <w:iCs/>
          </w:rPr>
          <w:t>G</w:t>
        </w:r>
      </w:ins>
      <w:ins w:id="176" w:author="RAN2#117-632" w:date="2022-03-01T10:19:00Z">
        <w:r w:rsidRPr="00F94BFF">
          <w:rPr>
            <w:b/>
            <w:iCs/>
          </w:rPr>
          <w:t>roup’ (TRP RxTx TEG)</w:t>
        </w:r>
        <w:r w:rsidRPr="001A42B9">
          <w:rPr>
            <w:b/>
            <w:iCs/>
          </w:rPr>
          <w:t>:</w:t>
        </w:r>
        <w:r w:rsidRPr="00547BB7">
          <w:rPr>
            <w:iCs/>
          </w:rPr>
          <w:t xml:space="preserve"> </w:t>
        </w:r>
      </w:ins>
      <w:ins w:id="177" w:author="RAN2#117-632" w:date="2022-03-01T10:21:00Z">
        <w:r w:rsidR="009974BB" w:rsidRPr="009974BB">
          <w:rPr>
            <w:iCs/>
          </w:rPr>
          <w:t>Rx timing errors and Tx timing errors, associated with TRP reporting of one or more gNB Rx-Tx time difference measurements, which have the 'Rx timing errors+Tx timing errors' differences within a certain margin</w:t>
        </w:r>
      </w:ins>
      <w:ins w:id="178" w:author="RAN2#117-632" w:date="2022-03-01T10:19:00Z">
        <w:r w:rsidRPr="004D4661">
          <w:rPr>
            <w:lang w:eastAsia="x-none"/>
          </w:rPr>
          <w:t>.</w:t>
        </w:r>
      </w:ins>
    </w:p>
    <w:p w14:paraId="4C723243" w14:textId="77777777" w:rsidR="0040596A" w:rsidRDefault="0040596A" w:rsidP="0040596A">
      <w:pPr>
        <w:rPr>
          <w:ins w:id="179" w:author="RAN2#117-632" w:date="2022-03-01T10:12:00Z"/>
          <w:lang w:eastAsia="x-none"/>
        </w:rPr>
      </w:pPr>
    </w:p>
    <w:p w14:paraId="0E59D9D2" w14:textId="08D15E6E" w:rsidR="0040596A" w:rsidDel="00F94BFF" w:rsidRDefault="0040596A" w:rsidP="00672AF4">
      <w:pPr>
        <w:rPr>
          <w:ins w:id="180" w:author="RAN2#116bis-R2-2201870" w:date="2022-01-25T07:17:00Z"/>
          <w:del w:id="181" w:author="RAN2#117-632" w:date="2022-03-01T10:15:00Z"/>
        </w:rPr>
      </w:pPr>
    </w:p>
    <w:p w14:paraId="408FF153" w14:textId="7B42D482" w:rsidR="001505EC" w:rsidDel="00F94BFF" w:rsidRDefault="001505EC" w:rsidP="001505EC">
      <w:pPr>
        <w:rPr>
          <w:ins w:id="182" w:author="RAN2#116bis-R2-2201870" w:date="2022-01-25T07:17:00Z"/>
          <w:del w:id="183" w:author="RAN2#117-632" w:date="2022-03-01T10:15:00Z"/>
          <w:rFonts w:eastAsia="SimSun"/>
          <w:i/>
          <w:iCs/>
          <w:lang w:eastAsia="zh-CN"/>
        </w:rPr>
      </w:pPr>
      <w:bookmarkStart w:id="184" w:name="_Hlk95303936"/>
      <w:ins w:id="185" w:author="RAN2#116bis-R2-2201870" w:date="2022-01-25T07:17:00Z">
        <w:del w:id="186"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87"/>
          <w:r w:rsidRPr="0044585D" w:rsidDel="00F94BFF">
            <w:rPr>
              <w:lang w:eastAsia="x-none"/>
            </w:rPr>
            <w:delText>margin.</w:delText>
          </w:r>
          <w:r w:rsidRPr="004D4661" w:rsidDel="00F94BFF">
            <w:rPr>
              <w:i/>
              <w:iCs/>
            </w:rPr>
            <w:delText xml:space="preserve"> </w:delText>
          </w:r>
          <w:commentRangeEnd w:id="187"/>
          <w:r w:rsidDel="00F94BFF">
            <w:rPr>
              <w:rStyle w:val="CommentReference"/>
              <w:rFonts w:eastAsiaTheme="minorEastAsia"/>
              <w:lang w:eastAsia="en-US"/>
            </w:rPr>
            <w:commentReference w:id="187"/>
          </w:r>
        </w:del>
      </w:ins>
    </w:p>
    <w:p w14:paraId="6D29D018" w14:textId="6145160C" w:rsidR="001505EC" w:rsidDel="00F94BFF" w:rsidRDefault="001505EC" w:rsidP="001505EC">
      <w:pPr>
        <w:rPr>
          <w:ins w:id="188" w:author="RAN2#116bis-R2-2201870" w:date="2022-01-25T07:17:00Z"/>
          <w:del w:id="189" w:author="RAN2#117-632" w:date="2022-03-01T10:15:00Z"/>
          <w:rFonts w:eastAsia="SimSun"/>
          <w:lang w:eastAsia="zh-CN"/>
        </w:rPr>
      </w:pPr>
      <w:ins w:id="190" w:author="RAN2#116bis-R2-2201870" w:date="2022-01-25T07:17:00Z">
        <w:del w:id="191"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92" w:author="RAN2#116bis-R2-2201870" w:date="2022-01-25T07:17:00Z"/>
          <w:del w:id="193" w:author="RAN2#117-632" w:date="2022-03-01T10:15:00Z"/>
          <w:lang w:eastAsia="zh-CN"/>
        </w:rPr>
      </w:pPr>
      <w:ins w:id="194" w:author="RAN2#116bis-R2-2201870" w:date="2022-01-25T07:17:00Z">
        <w:del w:id="195"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96" w:author="RAN2#116bis-R2-2201870" w:date="2022-01-25T07:17:00Z"/>
          <w:del w:id="197" w:author="RAN2#117-632" w:date="2022-03-01T10:15:00Z"/>
          <w:lang w:eastAsia="x-none"/>
        </w:rPr>
      </w:pPr>
      <w:ins w:id="198" w:author="RAN2#116bis-R2-2201870" w:date="2022-01-25T07:17:00Z">
        <w:del w:id="199"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200" w:author="RAN2#116bis-R2-2201870" w:date="2022-01-25T07:17:00Z"/>
          <w:del w:id="201" w:author="RAN2#117-632" w:date="2022-03-01T10:15:00Z"/>
          <w:lang w:eastAsia="zh-CN"/>
        </w:rPr>
      </w:pPr>
      <w:ins w:id="202" w:author="RAN2#116bis-R2-2201870" w:date="2022-01-25T07:17:00Z">
        <w:del w:id="203"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204" w:author="RAN2#116bis-R2-2201870" w:date="2022-01-25T07:17:00Z"/>
          <w:del w:id="205" w:author="RAN2#117-632" w:date="2022-03-01T10:15:00Z"/>
          <w:rFonts w:eastAsia="DengXian"/>
          <w:lang w:eastAsia="zh-CN"/>
        </w:rPr>
      </w:pPr>
      <w:ins w:id="206" w:author="RAN2#116bis-R2-2201870" w:date="2022-01-25T07:17:00Z">
        <w:del w:id="207"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84"/>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34"/>
      <w:bookmarkEnd w:id="35"/>
      <w:bookmarkEnd w:id="36"/>
      <w:bookmarkEnd w:id="37"/>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208"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ins w:id="209" w:author="RAN2#117-632-NavIC-R2-2203615" w:date="2022-03-01T10:42:00Z">
        <w:r w:rsidRPr="00214E60">
          <w:t>NavIC</w:t>
        </w:r>
        <w:r w:rsidRPr="00214E60">
          <w:tab/>
          <w:t>NAVigation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210"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211"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212"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213"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214"/>
        <w:r w:rsidRPr="005C760C">
          <w:rPr>
            <w:lang w:eastAsia="zh-CN"/>
          </w:rPr>
          <w:t>p</w:t>
        </w:r>
        <w:commentRangeEnd w:id="214"/>
        <w:r>
          <w:rPr>
            <w:rStyle w:val="CommentReference"/>
            <w:rFonts w:eastAsiaTheme="minorEastAsia"/>
            <w:lang w:eastAsia="en-US"/>
          </w:rPr>
          <w:commentReference w:id="214"/>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215" w:name="_Toc12632592"/>
      <w:bookmarkStart w:id="216" w:name="_Toc29305286"/>
      <w:bookmarkStart w:id="217" w:name="_Toc37338091"/>
      <w:bookmarkStart w:id="218" w:name="_Toc46488932"/>
      <w:bookmarkStart w:id="219" w:name="_Toc52567285"/>
      <w:bookmarkStart w:id="220" w:name="_Toc90590888"/>
      <w:r w:rsidRPr="00FF3246">
        <w:rPr>
          <w:rFonts w:ascii="Arial" w:hAnsi="Arial"/>
          <w:sz w:val="32"/>
        </w:rPr>
        <w:t>4.3</w:t>
      </w:r>
      <w:r w:rsidRPr="00FF3246">
        <w:rPr>
          <w:rFonts w:ascii="Arial" w:hAnsi="Arial"/>
          <w:sz w:val="32"/>
        </w:rPr>
        <w:tab/>
        <w:t>Standard UE Positioning Methods</w:t>
      </w:r>
      <w:bookmarkEnd w:id="215"/>
      <w:bookmarkEnd w:id="216"/>
      <w:bookmarkEnd w:id="217"/>
      <w:bookmarkEnd w:id="218"/>
      <w:bookmarkEnd w:id="219"/>
      <w:bookmarkEnd w:id="220"/>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221" w:name="_Toc12632593"/>
      <w:bookmarkStart w:id="222" w:name="_Toc29305287"/>
      <w:bookmarkStart w:id="223" w:name="_Toc37338092"/>
      <w:bookmarkStart w:id="224" w:name="_Toc46488933"/>
      <w:bookmarkStart w:id="225" w:name="_Toc52567286"/>
      <w:bookmarkStart w:id="226" w:name="_Toc90590889"/>
      <w:r w:rsidRPr="00FF3246">
        <w:rPr>
          <w:rFonts w:ascii="Arial" w:hAnsi="Arial"/>
          <w:sz w:val="28"/>
        </w:rPr>
        <w:t>4.3.1</w:t>
      </w:r>
      <w:r w:rsidRPr="00FF3246">
        <w:rPr>
          <w:rFonts w:ascii="Arial" w:hAnsi="Arial"/>
          <w:sz w:val="28"/>
        </w:rPr>
        <w:tab/>
        <w:t>Introduction</w:t>
      </w:r>
      <w:bookmarkEnd w:id="221"/>
      <w:bookmarkEnd w:id="222"/>
      <w:bookmarkEnd w:id="223"/>
      <w:bookmarkEnd w:id="224"/>
      <w:bookmarkEnd w:id="225"/>
      <w:bookmarkEnd w:id="226"/>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(DL-AoD)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(UL-AoA), including A-AoA and Z-AoA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DL-AoD</w:t>
            </w:r>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UL-AoA</w:t>
            </w:r>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This includes Cell-ID for NR method when UE is served by gNB.</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27" w:name="_Toc12632594"/>
      <w:bookmarkStart w:id="228" w:name="_Toc29305288"/>
      <w:bookmarkStart w:id="229" w:name="_Toc37338093"/>
      <w:bookmarkStart w:id="230" w:name="_Toc46488934"/>
      <w:bookmarkStart w:id="231" w:name="_Toc52567287"/>
      <w:bookmarkStart w:id="232" w:name="_Toc90590890"/>
      <w:r w:rsidRPr="00FF3246">
        <w:rPr>
          <w:rFonts w:ascii="Arial" w:hAnsi="Arial"/>
          <w:sz w:val="28"/>
        </w:rPr>
        <w:t>4.3.2</w:t>
      </w:r>
      <w:r w:rsidRPr="00FF3246">
        <w:rPr>
          <w:rFonts w:ascii="Arial" w:hAnsi="Arial"/>
          <w:sz w:val="28"/>
        </w:rPr>
        <w:tab/>
        <w:t>Network-assisted GNSS methods</w:t>
      </w:r>
      <w:bookmarkEnd w:id="227"/>
      <w:bookmarkEnd w:id="228"/>
      <w:bookmarkEnd w:id="229"/>
      <w:bookmarkEnd w:id="230"/>
      <w:bookmarkEnd w:id="231"/>
      <w:bookmarkEnd w:id="232"/>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Examples of global navigation satellite systems include GPS, Modernized GPS, Galileo, GLONASS, and BeiDou Navigation Satellite System (BDS). Regional navigation satellite systems include Quasi Zenith Satellite System (QZSS)</w:t>
      </w:r>
      <w:ins w:id="233" w:author="RAN2#117-632-NavIC-R2-2203615" w:date="2022-03-01T10:47:00Z">
        <w:r w:rsidR="00E13A8A">
          <w:t>,</w:t>
        </w:r>
      </w:ins>
      <w:r w:rsidRPr="00FF3246">
        <w:t xml:space="preserve"> </w:t>
      </w:r>
      <w:ins w:id="234" w:author="RAN2#117-632-NavIC-R2-2203615" w:date="2022-03-01T10:47:00Z">
        <w:r w:rsidR="00E13A8A" w:rsidRPr="00E13A8A">
          <w:t>and NAVigation with Indian Constellation (NavI</w:t>
        </w:r>
        <w:commentRangeStart w:id="235"/>
        <w:r w:rsidR="00E13A8A" w:rsidRPr="00E13A8A">
          <w:t xml:space="preserve">C), </w:t>
        </w:r>
      </w:ins>
      <w:commentRangeEnd w:id="235"/>
      <w:r w:rsidR="00E13A8A">
        <w:rPr>
          <w:rStyle w:val="CommentReference"/>
          <w:rFonts w:eastAsiaTheme="minorEastAsia"/>
          <w:lang w:eastAsia="en-US"/>
        </w:rPr>
        <w:commentReference w:id="235"/>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36" w:name="_Toc12632595"/>
      <w:bookmarkStart w:id="237" w:name="_Toc29305289"/>
      <w:bookmarkStart w:id="238" w:name="_Toc37338094"/>
      <w:bookmarkStart w:id="239" w:name="_Toc46488935"/>
      <w:bookmarkStart w:id="240" w:name="_Toc52567288"/>
      <w:bookmarkStart w:id="241" w:name="_Toc90590891"/>
      <w:r w:rsidRPr="00FF3246">
        <w:rPr>
          <w:rFonts w:ascii="Arial" w:hAnsi="Arial"/>
          <w:sz w:val="28"/>
        </w:rPr>
        <w:t>4.3.3</w:t>
      </w:r>
      <w:r w:rsidRPr="00FF3246">
        <w:rPr>
          <w:rFonts w:ascii="Arial" w:hAnsi="Arial"/>
          <w:sz w:val="28"/>
        </w:rPr>
        <w:tab/>
        <w:t>OTDOA positioning</w:t>
      </w:r>
      <w:bookmarkEnd w:id="236"/>
      <w:bookmarkEnd w:id="237"/>
      <w:bookmarkEnd w:id="238"/>
      <w:bookmarkEnd w:id="239"/>
      <w:bookmarkEnd w:id="240"/>
      <w:bookmarkEnd w:id="241"/>
    </w:p>
    <w:p w14:paraId="085EFF33" w14:textId="77777777" w:rsidR="00FF3246" w:rsidRPr="00FF3246" w:rsidRDefault="00FF3246" w:rsidP="00FF3246">
      <w:r w:rsidRPr="00FF3246">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42" w:name="_Toc12632596"/>
      <w:bookmarkStart w:id="243" w:name="_Toc29305290"/>
      <w:bookmarkStart w:id="244" w:name="_Toc37338095"/>
      <w:bookmarkStart w:id="245" w:name="_Toc46488936"/>
      <w:bookmarkStart w:id="246" w:name="_Toc52567289"/>
      <w:bookmarkStart w:id="247" w:name="_Toc90590892"/>
      <w:r w:rsidRPr="00FF3246">
        <w:rPr>
          <w:rFonts w:ascii="Arial" w:hAnsi="Arial"/>
          <w:snapToGrid w:val="0"/>
          <w:sz w:val="28"/>
        </w:rPr>
        <w:t>4.3.4</w:t>
      </w:r>
      <w:r w:rsidRPr="00FF3246">
        <w:rPr>
          <w:rFonts w:ascii="Arial" w:hAnsi="Arial"/>
          <w:snapToGrid w:val="0"/>
          <w:sz w:val="28"/>
        </w:rPr>
        <w:tab/>
        <w:t>Enhanced Cell ID methods</w:t>
      </w:r>
      <w:bookmarkEnd w:id="242"/>
      <w:bookmarkEnd w:id="243"/>
      <w:bookmarkEnd w:id="244"/>
      <w:bookmarkEnd w:id="245"/>
      <w:bookmarkEnd w:id="246"/>
      <w:bookmarkEnd w:id="247"/>
    </w:p>
    <w:p w14:paraId="32384C35" w14:textId="77777777" w:rsidR="00FF3246" w:rsidRPr="00FF3246" w:rsidRDefault="00FF3246" w:rsidP="00FF3246">
      <w:r w:rsidRPr="00FF3246">
        <w:t>In the Cell ID (CID) positioning method, the position of an UE is estimated with the knowledge of its serving ng-eNB, gNB and cell. The information about the serving ng-eNB, gNB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ng-eNB,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ng-eNB measurements (e.g., T</w:t>
      </w:r>
      <w:r w:rsidRPr="00FF3246">
        <w:rPr>
          <w:vertAlign w:val="subscript"/>
        </w:rPr>
        <w:t>ADV</w:t>
      </w:r>
      <w:r w:rsidRPr="00FF3246">
        <w:t xml:space="preserve"> type 1 and UE E-UTRA Rx-Tx time difference), the ng-eNB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48" w:name="_Toc12632597"/>
      <w:bookmarkStart w:id="249" w:name="_Toc29305291"/>
      <w:bookmarkStart w:id="250" w:name="_Toc37338096"/>
      <w:bookmarkStart w:id="251" w:name="_Toc46488937"/>
      <w:bookmarkStart w:id="252" w:name="_Toc52567290"/>
      <w:bookmarkStart w:id="253" w:name="_Toc90590893"/>
      <w:r w:rsidRPr="00FF3246">
        <w:rPr>
          <w:rFonts w:ascii="Arial" w:hAnsi="Arial"/>
          <w:sz w:val="28"/>
        </w:rPr>
        <w:t>4.3.5</w:t>
      </w:r>
      <w:r w:rsidRPr="00FF3246">
        <w:rPr>
          <w:rFonts w:ascii="Arial" w:hAnsi="Arial"/>
          <w:sz w:val="28"/>
        </w:rPr>
        <w:tab/>
        <w:t>Barometric pressure sensor positioning</w:t>
      </w:r>
      <w:bookmarkEnd w:id="248"/>
      <w:bookmarkEnd w:id="249"/>
      <w:bookmarkEnd w:id="250"/>
      <w:bookmarkEnd w:id="251"/>
      <w:bookmarkEnd w:id="252"/>
      <w:bookmarkEnd w:id="253"/>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54" w:name="_Toc12632598"/>
      <w:bookmarkStart w:id="255" w:name="_Toc29305292"/>
      <w:bookmarkStart w:id="256" w:name="_Toc37338097"/>
      <w:bookmarkStart w:id="257" w:name="_Toc46488938"/>
      <w:bookmarkStart w:id="258" w:name="_Toc52567291"/>
      <w:bookmarkStart w:id="259" w:name="_Toc90590894"/>
      <w:r w:rsidRPr="00FF3246">
        <w:rPr>
          <w:rFonts w:ascii="Arial" w:eastAsia="MS Mincho" w:hAnsi="Arial"/>
          <w:sz w:val="28"/>
        </w:rPr>
        <w:t>4.3.6</w:t>
      </w:r>
      <w:r w:rsidRPr="00FF3246">
        <w:rPr>
          <w:rFonts w:ascii="Arial" w:eastAsia="MS Mincho" w:hAnsi="Arial"/>
          <w:sz w:val="28"/>
        </w:rPr>
        <w:tab/>
        <w:t>WLAN positioning</w:t>
      </w:r>
      <w:bookmarkEnd w:id="254"/>
      <w:bookmarkEnd w:id="255"/>
      <w:bookmarkEnd w:id="256"/>
      <w:bookmarkEnd w:id="257"/>
      <w:bookmarkEnd w:id="258"/>
      <w:bookmarkEnd w:id="259"/>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60" w:name="_Toc12632599"/>
      <w:bookmarkStart w:id="261" w:name="_Toc29305293"/>
      <w:bookmarkStart w:id="262" w:name="_Toc37338098"/>
      <w:bookmarkStart w:id="263" w:name="_Toc46488939"/>
      <w:bookmarkStart w:id="264" w:name="_Toc52567292"/>
      <w:bookmarkStart w:id="265" w:name="_Toc90590895"/>
      <w:r w:rsidRPr="00FF3246">
        <w:rPr>
          <w:rFonts w:ascii="Arial" w:eastAsia="MS Mincho" w:hAnsi="Arial"/>
          <w:sz w:val="28"/>
        </w:rPr>
        <w:t>4.3.7</w:t>
      </w:r>
      <w:r w:rsidRPr="00FF3246">
        <w:rPr>
          <w:rFonts w:ascii="Arial" w:eastAsia="MS Mincho" w:hAnsi="Arial"/>
          <w:sz w:val="28"/>
        </w:rPr>
        <w:tab/>
        <w:t>Bluetooth positioning</w:t>
      </w:r>
      <w:bookmarkEnd w:id="260"/>
      <w:bookmarkEnd w:id="261"/>
      <w:bookmarkEnd w:id="262"/>
      <w:bookmarkEnd w:id="263"/>
      <w:bookmarkEnd w:id="264"/>
      <w:bookmarkEnd w:id="265"/>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66" w:name="_Toc12632600"/>
      <w:bookmarkStart w:id="267" w:name="_Toc29305294"/>
      <w:bookmarkStart w:id="268" w:name="_Toc37338099"/>
      <w:bookmarkStart w:id="269" w:name="_Toc46488940"/>
      <w:bookmarkStart w:id="270" w:name="_Toc52567293"/>
      <w:bookmarkStart w:id="271" w:name="_Toc90590896"/>
      <w:r w:rsidRPr="00FF3246">
        <w:rPr>
          <w:rFonts w:ascii="Arial" w:eastAsia="MS Mincho" w:hAnsi="Arial"/>
          <w:sz w:val="28"/>
        </w:rPr>
        <w:t>4.3.8</w:t>
      </w:r>
      <w:r w:rsidRPr="00FF3246">
        <w:rPr>
          <w:rFonts w:ascii="Arial" w:eastAsia="MS Mincho" w:hAnsi="Arial"/>
          <w:sz w:val="28"/>
        </w:rPr>
        <w:tab/>
        <w:t>TBS positioning</w:t>
      </w:r>
      <w:bookmarkEnd w:id="266"/>
      <w:bookmarkEnd w:id="267"/>
      <w:bookmarkEnd w:id="268"/>
      <w:bookmarkEnd w:id="269"/>
      <w:bookmarkEnd w:id="270"/>
      <w:bookmarkEnd w:id="271"/>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72" w:name="_Toc12632601"/>
      <w:bookmarkStart w:id="273" w:name="_Toc29305295"/>
      <w:bookmarkStart w:id="274" w:name="_Toc37338100"/>
      <w:bookmarkStart w:id="275" w:name="_Toc46488941"/>
      <w:bookmarkStart w:id="276" w:name="_Toc52567294"/>
      <w:bookmarkStart w:id="277" w:name="_Toc90590897"/>
      <w:r w:rsidRPr="00FF3246">
        <w:rPr>
          <w:rFonts w:ascii="Arial" w:hAnsi="Arial"/>
          <w:sz w:val="28"/>
        </w:rPr>
        <w:lastRenderedPageBreak/>
        <w:t>4.3.9</w:t>
      </w:r>
      <w:r w:rsidRPr="00FF3246">
        <w:rPr>
          <w:rFonts w:ascii="Arial" w:hAnsi="Arial"/>
          <w:sz w:val="28"/>
        </w:rPr>
        <w:tab/>
        <w:t>Motion sensor positioning</w:t>
      </w:r>
      <w:bookmarkEnd w:id="272"/>
      <w:bookmarkEnd w:id="273"/>
      <w:bookmarkEnd w:id="274"/>
      <w:bookmarkEnd w:id="275"/>
      <w:bookmarkEnd w:id="276"/>
      <w:bookmarkEnd w:id="277"/>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78" w:name="_Toc37338101"/>
      <w:bookmarkStart w:id="279" w:name="_Toc46488942"/>
      <w:bookmarkStart w:id="280" w:name="_Toc52567295"/>
      <w:bookmarkStart w:id="281"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78"/>
      <w:bookmarkEnd w:id="279"/>
      <w:bookmarkEnd w:id="280"/>
      <w:bookmarkEnd w:id="281"/>
    </w:p>
    <w:p w14:paraId="319189B2" w14:textId="77777777" w:rsidR="00FF3246" w:rsidRPr="00FF3246" w:rsidRDefault="00FF3246" w:rsidP="00FF3246">
      <w:r w:rsidRPr="00FF3246">
        <w:t>NR Enhanced Cell ID (NR E</w:t>
      </w:r>
      <w:r w:rsidRPr="00FF3246">
        <w:noBreakHyphen/>
        <w:t>CID) positioning refers to techniques which use additional UE measurements and/or gNB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82" w:name="_Toc37338102"/>
      <w:bookmarkStart w:id="283" w:name="_Toc46488943"/>
      <w:bookmarkStart w:id="284" w:name="_Toc52567296"/>
      <w:bookmarkStart w:id="285" w:name="_Toc90590899"/>
      <w:r w:rsidRPr="00FF3246">
        <w:rPr>
          <w:rFonts w:ascii="Arial" w:hAnsi="Arial"/>
          <w:sz w:val="28"/>
        </w:rPr>
        <w:t>4.3.11</w:t>
      </w:r>
      <w:r w:rsidRPr="00FF3246">
        <w:rPr>
          <w:rFonts w:ascii="Arial" w:hAnsi="Arial"/>
          <w:sz w:val="28"/>
        </w:rPr>
        <w:tab/>
        <w:t>Multi-RTT positioning</w:t>
      </w:r>
      <w:bookmarkEnd w:id="282"/>
      <w:bookmarkEnd w:id="283"/>
      <w:bookmarkEnd w:id="284"/>
      <w:bookmarkEnd w:id="285"/>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r w:rsidRPr="00FF3246">
        <w:t>gNB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r w:rsidRPr="00FF3246">
        <w:t>gNB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86" w:name="_Toc37338103"/>
      <w:bookmarkStart w:id="287" w:name="_Toc46488944"/>
      <w:bookmarkStart w:id="288" w:name="_Toc52567297"/>
      <w:bookmarkStart w:id="289" w:name="_Toc90590900"/>
      <w:r w:rsidRPr="00FF3246">
        <w:rPr>
          <w:rFonts w:ascii="Arial" w:hAnsi="Arial"/>
          <w:sz w:val="28"/>
        </w:rPr>
        <w:t>4.3.12</w:t>
      </w:r>
      <w:r w:rsidRPr="00FF3246">
        <w:rPr>
          <w:rFonts w:ascii="Arial" w:hAnsi="Arial"/>
          <w:sz w:val="28"/>
        </w:rPr>
        <w:tab/>
        <w:t>DL-AoD positioning</w:t>
      </w:r>
      <w:bookmarkEnd w:id="286"/>
      <w:bookmarkEnd w:id="287"/>
      <w:bookmarkEnd w:id="288"/>
      <w:bookmarkEnd w:id="289"/>
    </w:p>
    <w:p w14:paraId="7B571B1B" w14:textId="77777777" w:rsidR="00FF3246" w:rsidRPr="00FF3246" w:rsidRDefault="00FF3246" w:rsidP="00FF3246">
      <w:r w:rsidRPr="00FF3246">
        <w:t>The DL-AoD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DL-AoD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90" w:name="_Toc37338104"/>
      <w:bookmarkStart w:id="291" w:name="_Toc46488945"/>
      <w:bookmarkStart w:id="292" w:name="_Toc52567298"/>
      <w:bookmarkStart w:id="293" w:name="_Toc90590901"/>
      <w:r w:rsidRPr="00FF3246">
        <w:rPr>
          <w:rFonts w:ascii="Arial" w:hAnsi="Arial"/>
          <w:sz w:val="28"/>
        </w:rPr>
        <w:t>4.3.13</w:t>
      </w:r>
      <w:r w:rsidRPr="00FF3246">
        <w:rPr>
          <w:rFonts w:ascii="Arial" w:hAnsi="Arial"/>
          <w:sz w:val="28"/>
        </w:rPr>
        <w:tab/>
        <w:t>DL-TDOA positioning</w:t>
      </w:r>
      <w:bookmarkEnd w:id="290"/>
      <w:bookmarkEnd w:id="291"/>
      <w:bookmarkEnd w:id="292"/>
      <w:bookmarkEnd w:id="293"/>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94" w:name="_Toc37338105"/>
      <w:bookmarkStart w:id="295" w:name="_Toc46488946"/>
      <w:bookmarkStart w:id="296" w:name="_Toc52567299"/>
      <w:bookmarkStart w:id="297" w:name="_Toc90590902"/>
      <w:r w:rsidRPr="00FF3246">
        <w:rPr>
          <w:rFonts w:ascii="Arial" w:hAnsi="Arial"/>
          <w:sz w:val="28"/>
        </w:rPr>
        <w:t>4.3.14</w:t>
      </w:r>
      <w:r w:rsidRPr="00FF3246">
        <w:rPr>
          <w:rFonts w:ascii="Arial" w:hAnsi="Arial"/>
          <w:sz w:val="28"/>
        </w:rPr>
        <w:tab/>
        <w:t>UL-TDOA positioning</w:t>
      </w:r>
      <w:bookmarkEnd w:id="294"/>
      <w:bookmarkEnd w:id="295"/>
      <w:bookmarkEnd w:id="296"/>
      <w:bookmarkEnd w:id="297"/>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98" w:name="_Toc37338106"/>
      <w:bookmarkStart w:id="299" w:name="_Toc46488947"/>
      <w:bookmarkStart w:id="300" w:name="_Toc52567300"/>
      <w:bookmarkStart w:id="301" w:name="_Toc90590903"/>
      <w:r w:rsidRPr="00FF3246">
        <w:rPr>
          <w:rFonts w:ascii="Arial" w:hAnsi="Arial"/>
          <w:sz w:val="28"/>
        </w:rPr>
        <w:t>4.3.15</w:t>
      </w:r>
      <w:r w:rsidRPr="00FF3246">
        <w:rPr>
          <w:rFonts w:ascii="Arial" w:hAnsi="Arial"/>
          <w:sz w:val="28"/>
        </w:rPr>
        <w:tab/>
        <w:t>UL-AoA</w:t>
      </w:r>
      <w:bookmarkEnd w:id="298"/>
      <w:bookmarkEnd w:id="299"/>
      <w:bookmarkEnd w:id="300"/>
      <w:bookmarkEnd w:id="301"/>
    </w:p>
    <w:p w14:paraId="2E7946C2" w14:textId="77777777" w:rsidR="00FF3246" w:rsidRPr="00FF3246" w:rsidRDefault="00FF3246" w:rsidP="00FF3246">
      <w:r w:rsidRPr="00FF3246">
        <w:t>The UL-AoA positioning method makes use of the measured azimuth angle of arrival (A-AoA) and zenith angle of arrival (Z-AoA) at multiple RPs of uplink signals transmitted from the UE. The RPs measure A-AoA and Z-AoA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UL-AoA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302" w:name="_Toc52567303"/>
      <w:bookmarkStart w:id="303" w:name="_Toc83658801"/>
      <w:r w:rsidRPr="00E0630E">
        <w:t>5.2</w:t>
      </w:r>
      <w:r w:rsidRPr="00E0630E">
        <w:tab/>
        <w:t>UE Positioning Operations</w:t>
      </w:r>
      <w:bookmarkEnd w:id="302"/>
      <w:bookmarkEnd w:id="303"/>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804212"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304" w:name="OLE_LINK5"/>
      <w:bookmarkStart w:id="305" w:name="OLE_LINK6"/>
      <w:r w:rsidRPr="00E0630E">
        <w:t>1c.</w:t>
      </w:r>
      <w:r w:rsidRPr="00E0630E">
        <w:tab/>
        <w:t>Or: the UE requests some location service (e.g. positioning or delivery of assistance data) to the serving AMF at the NAS level.</w:t>
      </w:r>
    </w:p>
    <w:bookmarkEnd w:id="304"/>
    <w:bookmarkEnd w:id="305"/>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306" w:name="_Toc12632605"/>
      <w:bookmarkStart w:id="307" w:name="_Toc29305299"/>
      <w:bookmarkStart w:id="308" w:name="_Toc37338110"/>
      <w:bookmarkStart w:id="309" w:name="_Toc46488951"/>
      <w:bookmarkStart w:id="310" w:name="_Toc52567304"/>
      <w:bookmarkStart w:id="311" w:name="_Toc83658802"/>
      <w:r w:rsidRPr="00E0630E">
        <w:t>5.3</w:t>
      </w:r>
      <w:r w:rsidRPr="00E0630E">
        <w:tab/>
        <w:t>NG-RAN Positioning Operations</w:t>
      </w:r>
      <w:bookmarkEnd w:id="306"/>
      <w:bookmarkEnd w:id="307"/>
      <w:bookmarkEnd w:id="308"/>
      <w:bookmarkEnd w:id="309"/>
      <w:bookmarkEnd w:id="310"/>
      <w:bookmarkEnd w:id="311"/>
    </w:p>
    <w:p w14:paraId="42DF5088" w14:textId="77777777" w:rsidR="00175306" w:rsidRPr="00E0630E" w:rsidRDefault="00175306" w:rsidP="00175306">
      <w:pPr>
        <w:pStyle w:val="Heading3"/>
      </w:pPr>
      <w:bookmarkStart w:id="312" w:name="_Toc12632606"/>
      <w:bookmarkStart w:id="313" w:name="_Toc29305300"/>
      <w:bookmarkStart w:id="314" w:name="_Toc37338111"/>
      <w:bookmarkStart w:id="315" w:name="_Toc46488952"/>
      <w:bookmarkStart w:id="316" w:name="_Toc52567305"/>
      <w:bookmarkStart w:id="317" w:name="_Toc83658803"/>
      <w:r w:rsidRPr="00E0630E">
        <w:t>5.3.1</w:t>
      </w:r>
      <w:r w:rsidRPr="00E0630E">
        <w:tab/>
        <w:t>General NG-RAN Positioning Operations</w:t>
      </w:r>
      <w:bookmarkEnd w:id="312"/>
      <w:bookmarkEnd w:id="313"/>
      <w:bookmarkEnd w:id="314"/>
      <w:bookmarkEnd w:id="315"/>
      <w:bookmarkEnd w:id="316"/>
      <w:bookmarkEnd w:id="317"/>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318" w:name="_Toc12632607"/>
      <w:bookmarkStart w:id="319" w:name="_Toc29305301"/>
      <w:bookmarkStart w:id="320" w:name="_Toc37338112"/>
      <w:bookmarkStart w:id="321" w:name="_Toc46488953"/>
      <w:bookmarkStart w:id="322" w:name="_Toc52567306"/>
      <w:bookmarkStart w:id="323" w:name="_Toc83658804"/>
      <w:r w:rsidRPr="00E0630E">
        <w:t>5.3.2</w:t>
      </w:r>
      <w:r w:rsidRPr="00E0630E">
        <w:tab/>
        <w:t>OTDOA Positioning Support</w:t>
      </w:r>
      <w:bookmarkEnd w:id="318"/>
      <w:bookmarkEnd w:id="319"/>
      <w:bookmarkEnd w:id="320"/>
      <w:bookmarkEnd w:id="321"/>
      <w:bookmarkEnd w:id="322"/>
      <w:bookmarkEnd w:id="323"/>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24" w:name="_Toc37338113"/>
      <w:bookmarkStart w:id="325" w:name="_Toc46488954"/>
      <w:bookmarkStart w:id="326" w:name="_Toc52567307"/>
      <w:bookmarkStart w:id="327" w:name="_Toc83658805"/>
      <w:bookmarkStart w:id="328" w:name="_Toc12632608"/>
      <w:bookmarkStart w:id="329" w:name="_Toc29305302"/>
      <w:r w:rsidRPr="00E0630E">
        <w:lastRenderedPageBreak/>
        <w:t>5.3.3</w:t>
      </w:r>
      <w:r w:rsidRPr="00E0630E">
        <w:tab/>
        <w:t>Assistance Information Broadcast Support</w:t>
      </w:r>
      <w:bookmarkEnd w:id="324"/>
      <w:bookmarkEnd w:id="325"/>
      <w:bookmarkEnd w:id="326"/>
      <w:bookmarkEnd w:id="327"/>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30" w:name="_Toc37338114"/>
      <w:bookmarkStart w:id="331" w:name="_Toc46488955"/>
      <w:bookmarkStart w:id="332" w:name="_Toc52567308"/>
      <w:bookmarkStart w:id="333" w:name="_Toc83658806"/>
      <w:r w:rsidRPr="00E0630E">
        <w:t>5.3.4</w:t>
      </w:r>
      <w:r w:rsidRPr="00E0630E">
        <w:tab/>
        <w:t>NR RAT-Dependent Positioning Support</w:t>
      </w:r>
      <w:bookmarkEnd w:id="330"/>
      <w:bookmarkEnd w:id="331"/>
      <w:bookmarkEnd w:id="332"/>
      <w:bookmarkEnd w:id="333"/>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34" w:name="_Toc37338115"/>
      <w:bookmarkStart w:id="335" w:name="_Toc46488956"/>
      <w:bookmarkStart w:id="336"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37" w:name="_Toc83658807"/>
      <w:r w:rsidRPr="00E0630E">
        <w:t>5.4</w:t>
      </w:r>
      <w:r w:rsidRPr="00E0630E">
        <w:tab/>
        <w:t>Functional Description of Elements Related to UE Positioning in NG-RAN</w:t>
      </w:r>
      <w:bookmarkEnd w:id="328"/>
      <w:bookmarkEnd w:id="329"/>
      <w:bookmarkEnd w:id="334"/>
      <w:bookmarkEnd w:id="335"/>
      <w:bookmarkEnd w:id="336"/>
      <w:bookmarkEnd w:id="337"/>
    </w:p>
    <w:p w14:paraId="4CCC57C3" w14:textId="77777777" w:rsidR="00175306" w:rsidRPr="00E0630E" w:rsidRDefault="00175306" w:rsidP="00175306">
      <w:pPr>
        <w:pStyle w:val="Heading3"/>
      </w:pPr>
      <w:bookmarkStart w:id="338" w:name="_Toc12632609"/>
      <w:bookmarkStart w:id="339" w:name="_Toc29305303"/>
      <w:bookmarkStart w:id="340" w:name="_Toc37338116"/>
      <w:bookmarkStart w:id="341" w:name="_Toc46488957"/>
      <w:bookmarkStart w:id="342" w:name="_Toc52567310"/>
      <w:bookmarkStart w:id="343" w:name="_Toc83658808"/>
      <w:r w:rsidRPr="00E0630E">
        <w:t>5.4.1</w:t>
      </w:r>
      <w:r w:rsidRPr="00E0630E">
        <w:tab/>
        <w:t>User Equipment (UE)</w:t>
      </w:r>
      <w:bookmarkEnd w:id="338"/>
      <w:bookmarkEnd w:id="339"/>
      <w:bookmarkEnd w:id="340"/>
      <w:bookmarkEnd w:id="341"/>
      <w:bookmarkEnd w:id="342"/>
      <w:bookmarkEnd w:id="343"/>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44" w:name="_Toc12632610"/>
      <w:bookmarkStart w:id="345" w:name="_Toc29305304"/>
      <w:bookmarkStart w:id="346" w:name="_Toc37338117"/>
      <w:bookmarkStart w:id="347" w:name="_Toc46488958"/>
      <w:bookmarkStart w:id="348" w:name="_Toc52567311"/>
      <w:bookmarkStart w:id="349" w:name="_Toc83658809"/>
      <w:r w:rsidRPr="00E0630E">
        <w:t>5.4.2</w:t>
      </w:r>
      <w:r w:rsidRPr="00E0630E">
        <w:tab/>
        <w:t>gNB</w:t>
      </w:r>
      <w:bookmarkEnd w:id="344"/>
      <w:bookmarkEnd w:id="345"/>
      <w:bookmarkEnd w:id="346"/>
      <w:bookmarkEnd w:id="347"/>
      <w:bookmarkEnd w:id="348"/>
      <w:bookmarkEnd w:id="349"/>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50" w:name="_Toc12632611"/>
      <w:bookmarkStart w:id="351"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52" w:name="_Toc37338118"/>
      <w:bookmarkStart w:id="353" w:name="_Toc46488959"/>
      <w:bookmarkStart w:id="354" w:name="_Toc52567312"/>
      <w:bookmarkStart w:id="355" w:name="_Toc83658810"/>
      <w:r w:rsidRPr="00E0630E">
        <w:lastRenderedPageBreak/>
        <w:t>5.4.3</w:t>
      </w:r>
      <w:r w:rsidRPr="00E0630E">
        <w:tab/>
        <w:t>ng-eNB</w:t>
      </w:r>
      <w:bookmarkEnd w:id="350"/>
      <w:bookmarkEnd w:id="351"/>
      <w:bookmarkEnd w:id="352"/>
      <w:bookmarkEnd w:id="353"/>
      <w:bookmarkEnd w:id="354"/>
      <w:bookmarkEnd w:id="355"/>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56" w:name="_Toc12632612"/>
      <w:bookmarkStart w:id="357"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58" w:name="_Toc37338119"/>
      <w:bookmarkStart w:id="359" w:name="_Toc46488960"/>
      <w:bookmarkStart w:id="360" w:name="_Toc52567313"/>
      <w:bookmarkStart w:id="361" w:name="_Toc83658811"/>
      <w:r w:rsidRPr="00E0630E">
        <w:t>5.4.4</w:t>
      </w:r>
      <w:r w:rsidRPr="00E0630E">
        <w:tab/>
        <w:t>Location Management Function (LMF)</w:t>
      </w:r>
      <w:bookmarkEnd w:id="356"/>
      <w:bookmarkEnd w:id="357"/>
      <w:bookmarkEnd w:id="358"/>
      <w:bookmarkEnd w:id="359"/>
      <w:bookmarkEnd w:id="360"/>
      <w:bookmarkEnd w:id="361"/>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62"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0C9142E" w:rsidR="00BF29C5" w:rsidRPr="00BF29C5" w:rsidRDefault="00BF29C5" w:rsidP="00BF29C5">
      <w:pPr>
        <w:rPr>
          <w:ins w:id="363" w:author="RAN2#115-e609" w:date="2021-10-17T15:00:00Z"/>
        </w:rPr>
      </w:pPr>
      <w:ins w:id="364" w:author="RAN2#115-e609" w:date="2021-10-17T15:00:00Z">
        <w:r>
          <w:t xml:space="preserve">The LMF may interact with the AMF to </w:t>
        </w:r>
      </w:ins>
      <w:ins w:id="365" w:author="RAN2#117-604" w:date="2022-02-25T11:15:00Z">
        <w:r w:rsidR="00963471" w:rsidRPr="00963471">
          <w:t>provide (updated) UE Positioning Capability to AMF and to receive stored UE Positioning Capability from AMF</w:t>
        </w:r>
        <w:r w:rsidR="00963471">
          <w:t xml:space="preserve"> </w:t>
        </w:r>
      </w:ins>
      <w:ins w:id="366" w:author="RAN2#115-e609" w:date="2021-10-17T15:00:00Z">
        <w:del w:id="367" w:author="RAN2#117-604" w:date="2022-02-25T11:15:00Z">
          <w:r w:rsidRPr="00452AB7" w:rsidDel="00963471">
            <w:delText xml:space="preserve">support the provision of UE positioning capability to </w:delText>
          </w:r>
        </w:del>
      </w:ins>
      <w:ins w:id="368" w:author="RAN2#116-AT623" w:date="2021-11-07T11:13:00Z">
        <w:del w:id="369" w:author="RAN2#117-604" w:date="2022-02-25T11:15:00Z">
          <w:r w:rsidR="002B5376" w:rsidDel="00963471">
            <w:delText xml:space="preserve">the </w:delText>
          </w:r>
        </w:del>
      </w:ins>
      <w:commentRangeStart w:id="370"/>
      <w:ins w:id="371" w:author="RAN2#115-e609" w:date="2021-10-17T15:00:00Z">
        <w:del w:id="372" w:author="RAN2#117-604" w:date="2022-02-25T11:15:00Z">
          <w:r w:rsidRPr="00452AB7" w:rsidDel="00963471">
            <w:delText>AMF</w:delText>
          </w:r>
        </w:del>
      </w:ins>
      <w:commentRangeEnd w:id="370"/>
      <w:r w:rsidR="00963471">
        <w:rPr>
          <w:rStyle w:val="CommentReference"/>
          <w:rFonts w:eastAsiaTheme="minorEastAsia"/>
          <w:lang w:eastAsia="en-US"/>
        </w:rPr>
        <w:commentReference w:id="370"/>
      </w:r>
      <w:ins w:id="373" w:author="RAN2#116-AT623" w:date="2021-11-07T11:13:00Z">
        <w:r w:rsidR="002B5376">
          <w:t xml:space="preserve"> </w:t>
        </w:r>
        <w:r w:rsidR="002B5376" w:rsidRPr="002B5376">
          <w:t>as described in TS 23.273 [35]</w:t>
        </w:r>
      </w:ins>
      <w:ins w:id="374"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75" w:author="RAN2#115-e609" w:date="2021-10-17T14:52:00Z"/>
        </w:rPr>
      </w:pPr>
      <w:ins w:id="376"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0ED62924" w:rsidR="00175306" w:rsidRDefault="00175306" w:rsidP="00175306">
      <w:pPr>
        <w:rPr>
          <w:ins w:id="377" w:author="RAN2#115-e609" w:date="2021-10-17T14:52:00Z"/>
        </w:rPr>
      </w:pPr>
      <w:ins w:id="378"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79" w:author="RAN2#116-AT623" w:date="2021-11-07T11:11:00Z">
        <w:r w:rsidR="0042136D">
          <w:t xml:space="preserve"> </w:t>
        </w:r>
        <w:r w:rsidR="0042136D" w:rsidRPr="0042136D">
          <w:t>(e.g., RTOA, UL-AoA, gNB Rx-Tx Time Difference, etc.)</w:t>
        </w:r>
      </w:ins>
      <w:ins w:id="380" w:author="RAN2#115-e609" w:date="2021-10-17T14:52:00Z">
        <w:r>
          <w:t xml:space="preserve"> from PRU</w:t>
        </w:r>
        <w:commentRangeStart w:id="381"/>
        <w:del w:id="382" w:author="RAN2#117-e632-3" w:date="2022-03-02T23:08:00Z">
          <w:r w:rsidDel="004C4486">
            <w:delText>s</w:delText>
          </w:r>
        </w:del>
      </w:ins>
      <w:commentRangeEnd w:id="381"/>
      <w:r w:rsidR="004C4486">
        <w:rPr>
          <w:rStyle w:val="CommentReference"/>
          <w:rFonts w:eastAsiaTheme="minorEastAsia"/>
          <w:lang w:eastAsia="en-US"/>
        </w:rPr>
        <w:commentReference w:id="381"/>
      </w:r>
      <w:ins w:id="383" w:author="RAN2#115-e609" w:date="2021-10-17T14:52:00Z">
        <w:r>
          <w:t xml:space="preserve"> at </w:t>
        </w:r>
      </w:ins>
      <w:ins w:id="384" w:author="RAN2#116-AT623" w:date="2021-11-07T10:06:00Z">
        <w:r w:rsidR="004F31D3">
          <w:t xml:space="preserve">a </w:t>
        </w:r>
      </w:ins>
      <w:ins w:id="385"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86" w:author="RAN2#115-e609" w:date="2021-10-17T14:52:00Z"/>
          <w:lang w:val="en-US"/>
        </w:rPr>
      </w:pPr>
      <w:ins w:id="387" w:author="RAN2#115-e609" w:date="2021-10-17T14:52:00Z">
        <w:r>
          <w:t xml:space="preserve">From a location server perspective, the PRU functionality </w:t>
        </w:r>
      </w:ins>
      <w:ins w:id="388" w:author="RAN2#116-AT623" w:date="2021-11-07T11:12:00Z">
        <w:r w:rsidR="0042136D">
          <w:t>is</w:t>
        </w:r>
      </w:ins>
      <w:ins w:id="389" w:author="RAN2#115-e609" w:date="2021-10-17T14:52:00Z">
        <w:r>
          <w:t xml:space="preserve"> realized </w:t>
        </w:r>
      </w:ins>
      <w:ins w:id="390" w:author="RAN2#116-AT623" w:date="2021-11-07T11:12:00Z">
        <w:r w:rsidR="0042136D">
          <w:t>by</w:t>
        </w:r>
      </w:ins>
      <w:ins w:id="391" w:author="RAN2#115-e609" w:date="2021-10-17T14:52:00Z">
        <w:r>
          <w:t xml:space="preserve"> a UE with known location.</w:t>
        </w:r>
      </w:ins>
    </w:p>
    <w:p w14:paraId="7C7D772F" w14:textId="77777777" w:rsidR="00175306" w:rsidRDefault="00175306" w:rsidP="00175306">
      <w:pPr>
        <w:pStyle w:val="EditorsNote"/>
        <w:ind w:left="1704" w:hanging="1420"/>
        <w:rPr>
          <w:ins w:id="392" w:author="RAN2#115-e609" w:date="2021-10-17T14:52:00Z"/>
        </w:rPr>
      </w:pPr>
      <w:ins w:id="393"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94" w:name="_Toc12632614"/>
      <w:bookmarkStart w:id="395" w:name="_Toc29305308"/>
      <w:bookmarkStart w:id="396" w:name="_Toc37338121"/>
      <w:bookmarkStart w:id="397" w:name="_Toc46488962"/>
      <w:bookmarkStart w:id="398" w:name="_Toc52567315"/>
      <w:bookmarkStart w:id="399" w:name="_Toc90590918"/>
      <w:r w:rsidRPr="00AA6BE8">
        <w:t>6.1</w:t>
      </w:r>
      <w:r w:rsidRPr="00AA6BE8">
        <w:tab/>
        <w:t>Network interfaces supporting positioning operations</w:t>
      </w:r>
      <w:bookmarkEnd w:id="394"/>
      <w:bookmarkEnd w:id="395"/>
      <w:bookmarkEnd w:id="396"/>
      <w:bookmarkEnd w:id="397"/>
      <w:bookmarkEnd w:id="398"/>
      <w:bookmarkEnd w:id="399"/>
    </w:p>
    <w:p w14:paraId="6BFAAB29" w14:textId="77777777" w:rsidR="008A1F00" w:rsidRPr="00AA6BE8" w:rsidRDefault="008A1F00" w:rsidP="008A1F00">
      <w:pPr>
        <w:pStyle w:val="Heading3"/>
      </w:pPr>
      <w:bookmarkStart w:id="400" w:name="_Toc12632615"/>
      <w:bookmarkStart w:id="401" w:name="_Toc29305309"/>
      <w:bookmarkStart w:id="402" w:name="_Toc37338122"/>
      <w:bookmarkStart w:id="403" w:name="_Toc46488963"/>
      <w:bookmarkStart w:id="404" w:name="_Toc52567316"/>
      <w:bookmarkStart w:id="405" w:name="_Toc90590919"/>
      <w:r w:rsidRPr="00AA6BE8">
        <w:t>6.1.1</w:t>
      </w:r>
      <w:r w:rsidRPr="00AA6BE8">
        <w:tab/>
        <w:t>General LCS control plane architecture</w:t>
      </w:r>
      <w:bookmarkEnd w:id="400"/>
      <w:bookmarkEnd w:id="401"/>
      <w:bookmarkEnd w:id="402"/>
      <w:bookmarkEnd w:id="403"/>
      <w:bookmarkEnd w:id="404"/>
      <w:bookmarkEnd w:id="405"/>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406" w:name="_Toc12632616"/>
      <w:bookmarkStart w:id="407" w:name="_Toc29305310"/>
      <w:bookmarkStart w:id="408" w:name="_Toc37338123"/>
      <w:bookmarkStart w:id="409" w:name="_Toc46488964"/>
      <w:bookmarkStart w:id="410" w:name="_Toc52567317"/>
      <w:bookmarkStart w:id="411" w:name="_Toc90590920"/>
      <w:r w:rsidRPr="00AA6BE8">
        <w:t>6.1.2</w:t>
      </w:r>
      <w:r w:rsidRPr="00AA6BE8">
        <w:tab/>
        <w:t>NR-Uu interface</w:t>
      </w:r>
      <w:bookmarkEnd w:id="406"/>
      <w:bookmarkEnd w:id="407"/>
      <w:bookmarkEnd w:id="408"/>
      <w:bookmarkEnd w:id="409"/>
      <w:bookmarkEnd w:id="410"/>
      <w:bookmarkEnd w:id="411"/>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412" w:name="_Toc12632617"/>
      <w:bookmarkStart w:id="413" w:name="_Toc29305311"/>
      <w:bookmarkStart w:id="414" w:name="_Toc37338124"/>
      <w:bookmarkStart w:id="415" w:name="_Toc46488965"/>
      <w:bookmarkStart w:id="416" w:name="_Toc52567318"/>
      <w:bookmarkStart w:id="417" w:name="_Toc90590921"/>
      <w:r w:rsidRPr="00AA6BE8">
        <w:t>6.1.3</w:t>
      </w:r>
      <w:r w:rsidRPr="00AA6BE8">
        <w:tab/>
        <w:t>LTE-Uu interface</w:t>
      </w:r>
      <w:bookmarkEnd w:id="412"/>
      <w:bookmarkEnd w:id="413"/>
      <w:bookmarkEnd w:id="414"/>
      <w:bookmarkEnd w:id="415"/>
      <w:bookmarkEnd w:id="416"/>
      <w:bookmarkEnd w:id="417"/>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418" w:name="_Toc12632618"/>
      <w:bookmarkStart w:id="419" w:name="_Toc29305312"/>
      <w:bookmarkStart w:id="420" w:name="_Toc37338125"/>
      <w:bookmarkStart w:id="421" w:name="_Toc46488966"/>
      <w:bookmarkStart w:id="422" w:name="_Toc52567319"/>
      <w:bookmarkStart w:id="423" w:name="_Toc90590922"/>
      <w:r w:rsidRPr="00AA6BE8">
        <w:t>6.1.4</w:t>
      </w:r>
      <w:r w:rsidRPr="00AA6BE8">
        <w:tab/>
        <w:t>NG-C interface</w:t>
      </w:r>
      <w:bookmarkEnd w:id="418"/>
      <w:bookmarkEnd w:id="419"/>
      <w:bookmarkEnd w:id="420"/>
      <w:bookmarkEnd w:id="421"/>
      <w:bookmarkEnd w:id="422"/>
      <w:bookmarkEnd w:id="423"/>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424" w:name="_Toc12632619"/>
      <w:bookmarkStart w:id="425"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426" w:name="_Toc37338126"/>
      <w:bookmarkStart w:id="427" w:name="_Toc46488967"/>
      <w:bookmarkStart w:id="428" w:name="_Toc52567320"/>
      <w:bookmarkStart w:id="429" w:name="_Toc90590923"/>
      <w:r w:rsidRPr="00AA6BE8">
        <w:t>6.1.5</w:t>
      </w:r>
      <w:r w:rsidRPr="00AA6BE8">
        <w:tab/>
        <w:t>NL1 interface</w:t>
      </w:r>
      <w:bookmarkEnd w:id="424"/>
      <w:bookmarkEnd w:id="425"/>
      <w:bookmarkEnd w:id="426"/>
      <w:bookmarkEnd w:id="427"/>
      <w:bookmarkEnd w:id="428"/>
      <w:bookmarkEnd w:id="429"/>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30" w:name="_Toc37338127"/>
      <w:bookmarkStart w:id="431" w:name="_Toc46488968"/>
      <w:bookmarkStart w:id="432" w:name="_Toc52567321"/>
      <w:bookmarkStart w:id="433" w:name="_Toc90590924"/>
      <w:bookmarkStart w:id="434" w:name="_Toc12632620"/>
      <w:bookmarkStart w:id="435" w:name="_Toc29305314"/>
      <w:r w:rsidRPr="00AA6BE8">
        <w:t>6.1.6</w:t>
      </w:r>
      <w:r w:rsidRPr="00AA6BE8">
        <w:tab/>
        <w:t>F1 interface</w:t>
      </w:r>
      <w:bookmarkEnd w:id="430"/>
      <w:bookmarkEnd w:id="431"/>
      <w:bookmarkEnd w:id="432"/>
      <w:bookmarkEnd w:id="433"/>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36" w:name="_Toc37338128"/>
      <w:bookmarkStart w:id="437" w:name="_Toc46488969"/>
      <w:bookmarkStart w:id="438" w:name="_Toc52567322"/>
      <w:bookmarkStart w:id="439" w:name="_Toc90590925"/>
      <w:r w:rsidRPr="00AA6BE8">
        <w:t>6.2</w:t>
      </w:r>
      <w:r w:rsidRPr="00AA6BE8">
        <w:tab/>
        <w:t>UE-terminated protocols</w:t>
      </w:r>
      <w:bookmarkEnd w:id="434"/>
      <w:bookmarkEnd w:id="435"/>
      <w:bookmarkEnd w:id="436"/>
      <w:bookmarkEnd w:id="437"/>
      <w:bookmarkEnd w:id="438"/>
      <w:bookmarkEnd w:id="439"/>
    </w:p>
    <w:p w14:paraId="768046B2" w14:textId="77777777" w:rsidR="008A1F00" w:rsidRPr="00AA6BE8" w:rsidRDefault="008A1F00" w:rsidP="008A1F00">
      <w:pPr>
        <w:pStyle w:val="Heading3"/>
      </w:pPr>
      <w:bookmarkStart w:id="440" w:name="_Toc12632621"/>
      <w:bookmarkStart w:id="441" w:name="_Toc29305315"/>
      <w:bookmarkStart w:id="442" w:name="_Toc37338129"/>
      <w:bookmarkStart w:id="443" w:name="_Toc46488970"/>
      <w:bookmarkStart w:id="444" w:name="_Toc52567323"/>
      <w:bookmarkStart w:id="445" w:name="_Toc90590926"/>
      <w:r w:rsidRPr="00AA6BE8">
        <w:t>6.2.1</w:t>
      </w:r>
      <w:r w:rsidRPr="00AA6BE8">
        <w:tab/>
        <w:t>LTE Positioning Protocol (LPP)</w:t>
      </w:r>
      <w:bookmarkEnd w:id="440"/>
      <w:bookmarkEnd w:id="441"/>
      <w:bookmarkEnd w:id="442"/>
      <w:bookmarkEnd w:id="443"/>
      <w:bookmarkEnd w:id="444"/>
      <w:bookmarkEnd w:id="445"/>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46" w:name="_Toc12632622"/>
      <w:bookmarkStart w:id="447"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48" w:name="_Toc37338130"/>
      <w:bookmarkStart w:id="449" w:name="_Toc46488971"/>
      <w:bookmarkStart w:id="450" w:name="_Toc52567324"/>
      <w:bookmarkStart w:id="451" w:name="_Toc90590927"/>
      <w:r w:rsidRPr="00AA6BE8">
        <w:t>6.2.2</w:t>
      </w:r>
      <w:r w:rsidRPr="00AA6BE8">
        <w:tab/>
        <w:t>Radio Resource Control (RRC) for NR</w:t>
      </w:r>
      <w:bookmarkEnd w:id="446"/>
      <w:bookmarkEnd w:id="447"/>
      <w:bookmarkEnd w:id="448"/>
      <w:bookmarkEnd w:id="449"/>
      <w:bookmarkEnd w:id="450"/>
      <w:bookmarkEnd w:id="451"/>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52" w:name="_Toc12632623"/>
      <w:bookmarkStart w:id="453"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54" w:author="RAN2#116bis-post629" w:date="2022-01-28T12:39:00Z"/>
        </w:rPr>
      </w:pPr>
      <w:bookmarkStart w:id="455" w:name="_Toc37338131"/>
      <w:r w:rsidRPr="00AA6BE8">
        <w:t>The RRC protocol for NR is also used to configure UEs with a sounding reference signal (SRS) to support NG-RAN measurements for NR positioning</w:t>
      </w:r>
      <w:ins w:id="456" w:author="RAN2#116bis-post629" w:date="2022-01-25T07:23:00Z">
        <w:r w:rsidR="00110A00">
          <w:t xml:space="preserve">, </w:t>
        </w:r>
      </w:ins>
      <w:ins w:id="457" w:author="RAN2#116bis-post629" w:date="2022-01-25T07:24:00Z">
        <w:r w:rsidR="00110A00">
          <w:t>provide pre-configured measurement gap configuration (s) and pre-</w:t>
        </w:r>
        <w:commentRangeStart w:id="458"/>
        <w:r w:rsidR="00110A00">
          <w:t xml:space="preserve">configured PRS </w:t>
        </w:r>
      </w:ins>
      <w:commentRangeEnd w:id="458"/>
      <w:ins w:id="459" w:author="RAN2#116bis-post629" w:date="2022-01-25T07:25:00Z">
        <w:r w:rsidR="00110A00">
          <w:rPr>
            <w:rStyle w:val="CommentReference"/>
            <w:rFonts w:eastAsiaTheme="minorEastAsia"/>
            <w:lang w:eastAsia="en-US"/>
          </w:rPr>
          <w:commentReference w:id="458"/>
        </w:r>
        <w:r w:rsidR="00110A00">
          <w:t>processing window for DL PRS measurement</w:t>
        </w:r>
      </w:ins>
      <w:ins w:id="460" w:author="RAN2#116bis-R2-2201870" w:date="2022-01-25T07:22:00Z">
        <w:r w:rsidR="00110A00">
          <w:t xml:space="preserve"> </w:t>
        </w:r>
        <w:r w:rsidR="00110A00" w:rsidRPr="00110A00">
          <w:t>and report the UE TxTEG (Tx Timing Error Group) for UL-</w:t>
        </w:r>
        <w:commentRangeStart w:id="461"/>
        <w:r w:rsidR="00110A00" w:rsidRPr="00110A00">
          <w:t>TDOA</w:t>
        </w:r>
      </w:ins>
      <w:commentRangeEnd w:id="461"/>
      <w:ins w:id="462" w:author="RAN2#116bis-R2-2201870" w:date="2022-01-25T07:26:00Z">
        <w:r w:rsidR="00110A00">
          <w:rPr>
            <w:rStyle w:val="CommentReference"/>
            <w:rFonts w:eastAsiaTheme="minorEastAsia"/>
            <w:lang w:eastAsia="en-US"/>
          </w:rPr>
          <w:commentReference w:id="461"/>
        </w:r>
      </w:ins>
      <w:r w:rsidRPr="00AA6BE8">
        <w:t>.</w:t>
      </w:r>
    </w:p>
    <w:p w14:paraId="6243BA71" w14:textId="3FE643DA" w:rsidR="00672AF4" w:rsidRPr="00AA6BE8" w:rsidRDefault="00672AF4" w:rsidP="008A1F00">
      <w:ins w:id="463" w:author="RAN2#116bis-post629" w:date="2022-01-28T12:39:00Z">
        <w:r w:rsidRPr="00AA6BE8">
          <w:t>The RRC protocol for NR is also used to configure UEs with a sounding reference signal (SRS)</w:t>
        </w:r>
      </w:ins>
      <w:ins w:id="464" w:author="RAN2#116bis-post629" w:date="2022-01-28T12:40:00Z">
        <w:r>
          <w:t xml:space="preserve"> for SRS transmission in RRC_INACTIVE</w:t>
        </w:r>
      </w:ins>
      <w:ins w:id="465" w:author="RAN2#116bis-post629" w:date="2022-01-28T12:39:00Z">
        <w:r w:rsidRPr="00AA6BE8">
          <w:t xml:space="preserve"> to support NG-RAN measurements for NR positioni</w:t>
        </w:r>
        <w:commentRangeStart w:id="466"/>
        <w:r w:rsidRPr="00AA6BE8">
          <w:t>ng</w:t>
        </w:r>
      </w:ins>
      <w:commentRangeEnd w:id="466"/>
      <w:ins w:id="467" w:author="RAN2#116bis-post629" w:date="2022-01-28T12:40:00Z">
        <w:r>
          <w:rPr>
            <w:rStyle w:val="CommentReference"/>
            <w:rFonts w:eastAsiaTheme="minorEastAsia"/>
            <w:lang w:eastAsia="en-US"/>
          </w:rPr>
          <w:commentReference w:id="466"/>
        </w:r>
        <w:r>
          <w:t>.</w:t>
        </w:r>
      </w:ins>
    </w:p>
    <w:p w14:paraId="68E8B1E3" w14:textId="77777777" w:rsidR="008A1F00" w:rsidRPr="00AA6BE8" w:rsidRDefault="008A1F00" w:rsidP="008A1F00">
      <w:pPr>
        <w:pStyle w:val="Heading3"/>
      </w:pPr>
      <w:bookmarkStart w:id="468" w:name="_Toc46488972"/>
      <w:bookmarkStart w:id="469" w:name="_Toc52567325"/>
      <w:bookmarkStart w:id="470" w:name="_Toc90590928"/>
      <w:r w:rsidRPr="00AA6BE8">
        <w:t>6.2.3</w:t>
      </w:r>
      <w:r w:rsidRPr="00AA6BE8">
        <w:tab/>
        <w:t>Radio Resource Control (RRC) for LTE</w:t>
      </w:r>
      <w:bookmarkEnd w:id="452"/>
      <w:bookmarkEnd w:id="453"/>
      <w:bookmarkEnd w:id="455"/>
      <w:bookmarkEnd w:id="468"/>
      <w:bookmarkEnd w:id="469"/>
      <w:bookmarkEnd w:id="470"/>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71" w:name="_Toc12632624"/>
      <w:bookmarkStart w:id="472"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73" w:name="_Toc46488973"/>
      <w:bookmarkStart w:id="474" w:name="_Toc52567326"/>
      <w:bookmarkStart w:id="475" w:name="_Toc90590929"/>
      <w:bookmarkStart w:id="476" w:name="_Toc37338132"/>
      <w:r w:rsidRPr="00AA6BE8">
        <w:t>6.2.4</w:t>
      </w:r>
      <w:r w:rsidRPr="00AA6BE8">
        <w:tab/>
        <w:t>Medium Access Control (MAC) for NR</w:t>
      </w:r>
      <w:bookmarkEnd w:id="473"/>
      <w:bookmarkEnd w:id="474"/>
      <w:bookmarkEnd w:id="475"/>
    </w:p>
    <w:p w14:paraId="41A722FB" w14:textId="59A88743" w:rsidR="008A1F00" w:rsidRDefault="008A1F00" w:rsidP="008A1F00">
      <w:pPr>
        <w:rPr>
          <w:ins w:id="477"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78" w:author="RAN2#116bis-post629" w:date="2022-01-25T06:23:00Z"/>
        </w:rPr>
      </w:pPr>
      <w:commentRangeStart w:id="479"/>
      <w:ins w:id="480" w:author="RAN2#116bis-post629" w:date="2022-01-25T06:23:00Z">
        <w:r w:rsidRPr="00AA6BE8">
          <w:lastRenderedPageBreak/>
          <w:t>The</w:t>
        </w:r>
      </w:ins>
      <w:commentRangeEnd w:id="479"/>
      <w:ins w:id="481" w:author="RAN2#116bis-post629" w:date="2022-01-25T06:28:00Z">
        <w:r w:rsidR="003147BA">
          <w:rPr>
            <w:rStyle w:val="CommentReference"/>
            <w:rFonts w:eastAsiaTheme="minorEastAsia"/>
            <w:lang w:eastAsia="en-US"/>
          </w:rPr>
          <w:commentReference w:id="479"/>
        </w:r>
      </w:ins>
      <w:ins w:id="482" w:author="RAN2#116bis-post629" w:date="2022-01-25T06:23:00Z">
        <w:r w:rsidRPr="00AA6BE8">
          <w:t xml:space="preserve"> MAC protocol for NR </w:t>
        </w:r>
        <w:r>
          <w:t xml:space="preserve">also </w:t>
        </w:r>
      </w:ins>
      <w:ins w:id="483" w:author="RAN2#116bis-post629" w:date="2022-01-25T06:27:00Z">
        <w:r w:rsidR="003147BA">
          <w:t xml:space="preserve">supports </w:t>
        </w:r>
      </w:ins>
      <w:ins w:id="484" w:author="RAN2#116bis-post629" w:date="2022-01-25T06:24:00Z">
        <w:r>
          <w:t xml:space="preserve">request of </w:t>
        </w:r>
        <w:r w:rsidRPr="008A1F00">
          <w:t>positioning measurement gap activation and deactivation</w:t>
        </w:r>
      </w:ins>
      <w:ins w:id="485" w:author="RAN2#116bis-post629" w:date="2022-01-25T06:25:00Z">
        <w:r>
          <w:t xml:space="preserve"> from a UE, and</w:t>
        </w:r>
      </w:ins>
      <w:ins w:id="486" w:author="RAN2#116bis-post629" w:date="2022-01-25T06:24:00Z">
        <w:r w:rsidRPr="008A1F00">
          <w:t xml:space="preserve"> </w:t>
        </w:r>
      </w:ins>
      <w:ins w:id="487" w:author="RAN2#116bis-post629" w:date="2022-01-25T06:23:00Z">
        <w:r w:rsidRPr="00AA6BE8">
          <w:t xml:space="preserve">activation and deactivation of </w:t>
        </w:r>
        <w:r>
          <w:t>p</w:t>
        </w:r>
      </w:ins>
      <w:ins w:id="488" w:author="RAN2#116bis-post629" w:date="2022-01-25T06:24:00Z">
        <w:r>
          <w:t>re-</w:t>
        </w:r>
      </w:ins>
      <w:ins w:id="489" w:author="RAN2#116bis-post629" w:date="2022-01-25T06:23:00Z">
        <w:r w:rsidRPr="00AA6BE8">
          <w:rPr>
            <w:lang w:eastAsia="ko-KR"/>
          </w:rPr>
          <w:t xml:space="preserve">configured </w:t>
        </w:r>
      </w:ins>
      <w:ins w:id="490" w:author="RAN2#116bis-post629" w:date="2022-01-25T06:24:00Z">
        <w:r>
          <w:rPr>
            <w:lang w:eastAsia="ko-KR"/>
          </w:rPr>
          <w:t xml:space="preserve">measurement gap </w:t>
        </w:r>
      </w:ins>
      <w:ins w:id="491" w:author="RAN2#116bis-post629" w:date="2022-01-25T06:25:00Z">
        <w:r>
          <w:rPr>
            <w:lang w:eastAsia="ko-KR"/>
          </w:rPr>
          <w:t xml:space="preserve">from </w:t>
        </w:r>
      </w:ins>
      <w:ins w:id="492" w:author="RAN2#116bis-post629" w:date="2022-01-25T06:27:00Z">
        <w:r w:rsidR="003147BA">
          <w:rPr>
            <w:lang w:eastAsia="ko-KR"/>
          </w:rPr>
          <w:t xml:space="preserve">the </w:t>
        </w:r>
      </w:ins>
      <w:ins w:id="493" w:author="RAN2#116bis-post629" w:date="2022-01-25T06:25:00Z">
        <w:r>
          <w:rPr>
            <w:lang w:eastAsia="ko-KR"/>
          </w:rPr>
          <w:t>NG-RAN</w:t>
        </w:r>
      </w:ins>
      <w:ins w:id="494" w:author="RAN2#116bis-post629" w:date="2022-01-25T06:23:00Z">
        <w:r w:rsidRPr="00AA6BE8">
          <w:t xml:space="preserve"> as specified in TS 38.321 [39].</w:t>
        </w:r>
      </w:ins>
    </w:p>
    <w:p w14:paraId="3E25F5FE" w14:textId="0CD436C1" w:rsidR="008A1F00" w:rsidRDefault="008A1F00" w:rsidP="008A1F00">
      <w:pPr>
        <w:rPr>
          <w:ins w:id="495" w:author="RAN2#116bis-post629" w:date="2022-01-25T06:26:00Z"/>
        </w:rPr>
      </w:pPr>
      <w:commentRangeStart w:id="496"/>
      <w:ins w:id="497" w:author="RAN2#116bis-post629" w:date="2022-01-25T06:26:00Z">
        <w:r w:rsidRPr="00AA6BE8">
          <w:t xml:space="preserve">The MAC </w:t>
        </w:r>
      </w:ins>
      <w:commentRangeEnd w:id="496"/>
      <w:r w:rsidR="003147BA">
        <w:rPr>
          <w:rStyle w:val="CommentReference"/>
          <w:rFonts w:eastAsiaTheme="minorEastAsia"/>
          <w:lang w:eastAsia="en-US"/>
        </w:rPr>
        <w:commentReference w:id="496"/>
      </w:r>
      <w:ins w:id="498"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99" w:author="RAN2#116bis-post629" w:date="2022-01-25T06:27:00Z">
        <w:r w:rsidR="003147BA" w:rsidRPr="003147BA">
          <w:t>PRS Processing Window</w:t>
        </w:r>
      </w:ins>
      <w:ins w:id="500"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501" w:name="_Toc46488974"/>
      <w:bookmarkStart w:id="502" w:name="_Toc52567327"/>
      <w:bookmarkStart w:id="503" w:name="_Toc90590930"/>
      <w:r w:rsidRPr="00AA6BE8">
        <w:t>6.3</w:t>
      </w:r>
      <w:r w:rsidRPr="00AA6BE8">
        <w:tab/>
        <w:t>NG-RAN Node terminated protocols</w:t>
      </w:r>
      <w:bookmarkEnd w:id="471"/>
      <w:bookmarkEnd w:id="472"/>
      <w:bookmarkEnd w:id="476"/>
      <w:bookmarkEnd w:id="501"/>
      <w:bookmarkEnd w:id="502"/>
      <w:bookmarkEnd w:id="503"/>
    </w:p>
    <w:p w14:paraId="496918F4" w14:textId="77777777" w:rsidR="008A1F00" w:rsidRPr="00AA6BE8" w:rsidRDefault="008A1F00" w:rsidP="008A1F00">
      <w:pPr>
        <w:pStyle w:val="Heading3"/>
      </w:pPr>
      <w:bookmarkStart w:id="504" w:name="_Toc12632625"/>
      <w:bookmarkStart w:id="505" w:name="_Toc29305319"/>
      <w:bookmarkStart w:id="506" w:name="_Toc37338133"/>
      <w:bookmarkStart w:id="507" w:name="_Toc46488975"/>
      <w:bookmarkStart w:id="508" w:name="_Toc52567328"/>
      <w:bookmarkStart w:id="509" w:name="_Toc90590931"/>
      <w:r w:rsidRPr="00AA6BE8">
        <w:t>6.3.1</w:t>
      </w:r>
      <w:r w:rsidRPr="00AA6BE8">
        <w:tab/>
        <w:t>NR Positioning Protocol A (NRPPa)</w:t>
      </w:r>
      <w:bookmarkEnd w:id="504"/>
      <w:bookmarkEnd w:id="505"/>
      <w:bookmarkEnd w:id="506"/>
      <w:bookmarkEnd w:id="507"/>
      <w:bookmarkEnd w:id="508"/>
      <w:bookmarkEnd w:id="509"/>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510"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510"/>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511" w:name="_Toc12632626"/>
      <w:bookmarkStart w:id="512"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513" w:name="_Toc37338134"/>
      <w:bookmarkStart w:id="514" w:name="_Toc46488976"/>
      <w:bookmarkStart w:id="515" w:name="_Toc52567329"/>
      <w:bookmarkStart w:id="516" w:name="_Toc90590932"/>
      <w:r w:rsidRPr="00AA6BE8">
        <w:t>6.3.2</w:t>
      </w:r>
      <w:r w:rsidRPr="00AA6BE8">
        <w:tab/>
        <w:t>NG Application Protocol (NGAP)</w:t>
      </w:r>
      <w:bookmarkEnd w:id="511"/>
      <w:bookmarkEnd w:id="512"/>
      <w:bookmarkEnd w:id="513"/>
      <w:bookmarkEnd w:id="514"/>
      <w:bookmarkEnd w:id="515"/>
      <w:bookmarkEnd w:id="516"/>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517" w:name="_Toc12632627"/>
      <w:bookmarkStart w:id="518" w:name="_Toc29305321"/>
      <w:bookmarkStart w:id="519" w:name="_Toc37338135"/>
      <w:bookmarkStart w:id="520" w:name="_Toc46488977"/>
      <w:bookmarkStart w:id="521" w:name="_Toc52567330"/>
      <w:bookmarkStart w:id="522" w:name="_Toc90590933"/>
      <w:r w:rsidRPr="00AA6BE8">
        <w:t>6.4</w:t>
      </w:r>
      <w:r w:rsidRPr="00AA6BE8">
        <w:tab/>
        <w:t>Signalling between an LMF and UE</w:t>
      </w:r>
      <w:bookmarkEnd w:id="517"/>
      <w:bookmarkEnd w:id="518"/>
      <w:bookmarkEnd w:id="519"/>
      <w:bookmarkEnd w:id="520"/>
      <w:bookmarkEnd w:id="521"/>
      <w:bookmarkEnd w:id="522"/>
    </w:p>
    <w:p w14:paraId="4965905B" w14:textId="77777777" w:rsidR="008A1F00" w:rsidRPr="00AA6BE8" w:rsidRDefault="008A1F00" w:rsidP="008A1F00">
      <w:pPr>
        <w:pStyle w:val="Heading3"/>
      </w:pPr>
      <w:bookmarkStart w:id="523" w:name="_Toc12632628"/>
      <w:bookmarkStart w:id="524" w:name="_Toc29305322"/>
      <w:bookmarkStart w:id="525" w:name="_Toc37338136"/>
      <w:bookmarkStart w:id="526" w:name="_Toc46488978"/>
      <w:bookmarkStart w:id="527" w:name="_Toc52567331"/>
      <w:bookmarkStart w:id="528" w:name="_Toc90590934"/>
      <w:r w:rsidRPr="00AA6BE8">
        <w:t>6.4.1</w:t>
      </w:r>
      <w:r w:rsidRPr="00AA6BE8">
        <w:tab/>
        <w:t>Protocol Layering</w:t>
      </w:r>
      <w:bookmarkEnd w:id="523"/>
      <w:bookmarkEnd w:id="524"/>
      <w:bookmarkEnd w:id="525"/>
      <w:bookmarkEnd w:id="526"/>
      <w:bookmarkEnd w:id="527"/>
      <w:bookmarkEnd w:id="528"/>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804213"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29" w:name="_Toc12632629"/>
      <w:bookmarkStart w:id="530" w:name="_Toc29305323"/>
      <w:bookmarkStart w:id="531" w:name="_Toc37338137"/>
      <w:bookmarkStart w:id="532" w:name="_Toc46488979"/>
      <w:bookmarkStart w:id="533" w:name="_Toc52567332"/>
      <w:bookmarkStart w:id="534" w:name="_Toc90590935"/>
      <w:r w:rsidRPr="00AA6BE8">
        <w:t>6.4.2</w:t>
      </w:r>
      <w:r w:rsidRPr="00AA6BE8">
        <w:tab/>
        <w:t>LPP PDU Transfer</w:t>
      </w:r>
      <w:bookmarkEnd w:id="529"/>
      <w:bookmarkEnd w:id="530"/>
      <w:bookmarkEnd w:id="531"/>
      <w:bookmarkEnd w:id="532"/>
      <w:bookmarkEnd w:id="533"/>
      <w:bookmarkEnd w:id="534"/>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804214"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804215"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35" w:name="_Toc12632630"/>
      <w:bookmarkStart w:id="536" w:name="_Toc29305324"/>
      <w:bookmarkStart w:id="537" w:name="_Toc37338138"/>
      <w:bookmarkStart w:id="538" w:name="_Toc46488980"/>
      <w:bookmarkStart w:id="539" w:name="_Toc52567333"/>
      <w:bookmarkStart w:id="540" w:name="_Toc90590936"/>
      <w:r w:rsidRPr="00AA6BE8">
        <w:t>6.5</w:t>
      </w:r>
      <w:r w:rsidRPr="00AA6BE8">
        <w:tab/>
        <w:t>Signalling between an LMF and NG-RAN node</w:t>
      </w:r>
      <w:bookmarkEnd w:id="535"/>
      <w:bookmarkEnd w:id="536"/>
      <w:bookmarkEnd w:id="537"/>
      <w:bookmarkEnd w:id="538"/>
      <w:bookmarkEnd w:id="539"/>
      <w:bookmarkEnd w:id="540"/>
    </w:p>
    <w:p w14:paraId="688D16AD" w14:textId="77777777" w:rsidR="008A1F00" w:rsidRPr="00AA6BE8" w:rsidRDefault="008A1F00" w:rsidP="008A1F00">
      <w:pPr>
        <w:pStyle w:val="Heading3"/>
      </w:pPr>
      <w:bookmarkStart w:id="541" w:name="_Toc12632631"/>
      <w:bookmarkStart w:id="542" w:name="_Toc29305325"/>
      <w:bookmarkStart w:id="543" w:name="_Toc37338139"/>
      <w:bookmarkStart w:id="544" w:name="_Toc46488981"/>
      <w:bookmarkStart w:id="545" w:name="_Toc52567334"/>
      <w:bookmarkStart w:id="546" w:name="_Toc90590937"/>
      <w:r w:rsidRPr="00AA6BE8">
        <w:t>6.5.1</w:t>
      </w:r>
      <w:r w:rsidRPr="00AA6BE8">
        <w:tab/>
        <w:t>Protocol Layering</w:t>
      </w:r>
      <w:bookmarkEnd w:id="541"/>
      <w:bookmarkEnd w:id="542"/>
      <w:bookmarkEnd w:id="543"/>
      <w:bookmarkEnd w:id="544"/>
      <w:bookmarkEnd w:id="545"/>
      <w:bookmarkEnd w:id="546"/>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804216"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47" w:name="_Toc12632632"/>
      <w:bookmarkStart w:id="548" w:name="_Toc29305326"/>
      <w:bookmarkStart w:id="549" w:name="_Toc37338140"/>
      <w:bookmarkStart w:id="550" w:name="_Toc46488982"/>
      <w:bookmarkStart w:id="551" w:name="_Toc52567335"/>
      <w:bookmarkStart w:id="552" w:name="_Toc90590938"/>
      <w:r w:rsidRPr="00AA6BE8">
        <w:t>6.5.2</w:t>
      </w:r>
      <w:r w:rsidRPr="00AA6BE8">
        <w:tab/>
        <w:t>NRPPa PDU Transfer for UE Positioning</w:t>
      </w:r>
      <w:bookmarkEnd w:id="547"/>
      <w:bookmarkEnd w:id="548"/>
      <w:bookmarkEnd w:id="549"/>
      <w:bookmarkEnd w:id="550"/>
      <w:bookmarkEnd w:id="551"/>
      <w:bookmarkEnd w:id="552"/>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804217"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53" w:name="_Toc12632633"/>
      <w:bookmarkStart w:id="554" w:name="_Toc29305327"/>
      <w:bookmarkStart w:id="555" w:name="_Toc37338141"/>
      <w:bookmarkStart w:id="556" w:name="_Toc46488983"/>
      <w:bookmarkStart w:id="557" w:name="_Toc52567336"/>
      <w:bookmarkStart w:id="558" w:name="_Toc90590939"/>
      <w:r w:rsidRPr="00AA6BE8">
        <w:t>6.5.3</w:t>
      </w:r>
      <w:r w:rsidRPr="00AA6BE8">
        <w:tab/>
        <w:t>NRPPa PDU Transfer for Positioning Support</w:t>
      </w:r>
      <w:bookmarkEnd w:id="553"/>
      <w:bookmarkEnd w:id="554"/>
      <w:bookmarkEnd w:id="555"/>
      <w:bookmarkEnd w:id="556"/>
      <w:bookmarkEnd w:id="557"/>
      <w:bookmarkEnd w:id="558"/>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804218"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59" w:name="_Toc37338142"/>
      <w:bookmarkStart w:id="560" w:name="_Toc46488984"/>
      <w:bookmarkStart w:id="561" w:name="_Toc52567337"/>
      <w:bookmarkStart w:id="562" w:name="_Toc90590940"/>
      <w:bookmarkStart w:id="563" w:name="_Toc12632634"/>
      <w:bookmarkStart w:id="564" w:name="_Toc29305328"/>
      <w:r w:rsidRPr="00AA6BE8">
        <w:t>6.5.4</w:t>
      </w:r>
      <w:r w:rsidRPr="00AA6BE8">
        <w:tab/>
        <w:t>NRPPa PDU Transfer for Assistance Information Broadcast</w:t>
      </w:r>
      <w:bookmarkEnd w:id="559"/>
      <w:bookmarkEnd w:id="560"/>
      <w:bookmarkEnd w:id="561"/>
      <w:bookmarkEnd w:id="562"/>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804219"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804220"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65" w:name="_Toc37338143"/>
      <w:bookmarkStart w:id="566" w:name="_Toc46488985"/>
      <w:bookmarkStart w:id="567" w:name="_Toc52567338"/>
      <w:bookmarkStart w:id="568" w:name="_Toc90590941"/>
      <w:r w:rsidRPr="00AA6BE8">
        <w:lastRenderedPageBreak/>
        <w:t>6.6</w:t>
      </w:r>
      <w:r w:rsidRPr="00AA6BE8">
        <w:tab/>
        <w:t>Void</w:t>
      </w:r>
      <w:bookmarkEnd w:id="563"/>
      <w:bookmarkEnd w:id="564"/>
      <w:bookmarkEnd w:id="565"/>
      <w:bookmarkEnd w:id="566"/>
      <w:bookmarkEnd w:id="567"/>
      <w:bookmarkEnd w:id="568"/>
    </w:p>
    <w:p w14:paraId="57E6F5DA" w14:textId="77777777" w:rsidR="008A1F00" w:rsidRPr="00AA6BE8" w:rsidRDefault="008A1F00" w:rsidP="008A1F00">
      <w:pPr>
        <w:pStyle w:val="Heading1"/>
      </w:pPr>
      <w:bookmarkStart w:id="569" w:name="_Toc12632635"/>
      <w:bookmarkStart w:id="570" w:name="_Toc29305329"/>
      <w:bookmarkStart w:id="571" w:name="_Toc37338144"/>
      <w:bookmarkStart w:id="572" w:name="_Toc46488986"/>
      <w:bookmarkStart w:id="573" w:name="_Toc52567339"/>
      <w:bookmarkStart w:id="574" w:name="_Toc90590942"/>
      <w:r w:rsidRPr="00AA6BE8">
        <w:t>7</w:t>
      </w:r>
      <w:r w:rsidRPr="00AA6BE8">
        <w:tab/>
        <w:t>General NG-RAN UE Positioning procedures</w:t>
      </w:r>
      <w:bookmarkEnd w:id="569"/>
      <w:bookmarkEnd w:id="570"/>
      <w:bookmarkEnd w:id="571"/>
      <w:bookmarkEnd w:id="572"/>
      <w:bookmarkEnd w:id="573"/>
      <w:bookmarkEnd w:id="574"/>
    </w:p>
    <w:p w14:paraId="527292EC" w14:textId="77777777" w:rsidR="008A1F00" w:rsidRPr="00AA6BE8" w:rsidRDefault="008A1F00" w:rsidP="008A1F00">
      <w:pPr>
        <w:pStyle w:val="Heading2"/>
      </w:pPr>
      <w:bookmarkStart w:id="575" w:name="_Toc12632636"/>
      <w:bookmarkStart w:id="576" w:name="_Toc29305330"/>
      <w:bookmarkStart w:id="577" w:name="_Toc37338145"/>
      <w:bookmarkStart w:id="578" w:name="_Toc46488987"/>
      <w:bookmarkStart w:id="579" w:name="_Toc52567340"/>
      <w:bookmarkStart w:id="580" w:name="_Toc90590943"/>
      <w:r w:rsidRPr="00AA6BE8">
        <w:t>7.1</w:t>
      </w:r>
      <w:r w:rsidRPr="00AA6BE8">
        <w:tab/>
        <w:t>General LPP procedures for UE Positioning</w:t>
      </w:r>
      <w:bookmarkEnd w:id="575"/>
      <w:bookmarkEnd w:id="576"/>
      <w:bookmarkEnd w:id="577"/>
      <w:bookmarkEnd w:id="578"/>
      <w:bookmarkEnd w:id="579"/>
      <w:bookmarkEnd w:id="580"/>
    </w:p>
    <w:p w14:paraId="107B42B3" w14:textId="77777777" w:rsidR="008A1F00" w:rsidRPr="00AA6BE8" w:rsidRDefault="008A1F00" w:rsidP="008A1F00">
      <w:pPr>
        <w:pStyle w:val="Heading3"/>
      </w:pPr>
      <w:bookmarkStart w:id="581" w:name="_Toc12632637"/>
      <w:bookmarkStart w:id="582" w:name="_Toc29305331"/>
      <w:bookmarkStart w:id="583" w:name="_Toc37338146"/>
      <w:bookmarkStart w:id="584" w:name="_Toc46488988"/>
      <w:bookmarkStart w:id="585" w:name="_Toc52567341"/>
      <w:bookmarkStart w:id="586" w:name="_Toc90590944"/>
      <w:r w:rsidRPr="00AA6BE8">
        <w:t>7.1.1</w:t>
      </w:r>
      <w:r w:rsidRPr="00AA6BE8">
        <w:tab/>
        <w:t>LPP procedures</w:t>
      </w:r>
      <w:bookmarkEnd w:id="581"/>
      <w:bookmarkEnd w:id="582"/>
      <w:bookmarkEnd w:id="583"/>
      <w:bookmarkEnd w:id="584"/>
      <w:bookmarkEnd w:id="585"/>
      <w:bookmarkEnd w:id="586"/>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87" w:name="_Toc12632638"/>
      <w:bookmarkStart w:id="588" w:name="_Toc29305332"/>
      <w:bookmarkStart w:id="589" w:name="_Toc37338147"/>
      <w:bookmarkStart w:id="590" w:name="_Toc46488989"/>
      <w:bookmarkStart w:id="591" w:name="_Toc52567342"/>
      <w:bookmarkStart w:id="592" w:name="_Toc90590945"/>
      <w:r w:rsidRPr="00AA6BE8">
        <w:t>7.1.2</w:t>
      </w:r>
      <w:r w:rsidRPr="00AA6BE8">
        <w:tab/>
        <w:t>Positioning procedures</w:t>
      </w:r>
      <w:bookmarkEnd w:id="587"/>
      <w:bookmarkEnd w:id="588"/>
      <w:bookmarkEnd w:id="589"/>
      <w:bookmarkEnd w:id="590"/>
      <w:bookmarkEnd w:id="591"/>
      <w:bookmarkEnd w:id="592"/>
    </w:p>
    <w:p w14:paraId="6EBFAFF6" w14:textId="77777777" w:rsidR="008A1F00" w:rsidRPr="00AA6BE8" w:rsidRDefault="008A1F00" w:rsidP="008A1F00">
      <w:pPr>
        <w:pStyle w:val="Heading4"/>
      </w:pPr>
      <w:bookmarkStart w:id="593" w:name="_Toc12632639"/>
      <w:bookmarkStart w:id="594" w:name="_Toc29305333"/>
      <w:bookmarkStart w:id="595" w:name="_Toc37338148"/>
      <w:bookmarkStart w:id="596" w:name="_Toc46488990"/>
      <w:bookmarkStart w:id="597" w:name="_Toc52567343"/>
      <w:bookmarkStart w:id="598" w:name="_Toc90590946"/>
      <w:r w:rsidRPr="00AA6BE8">
        <w:t>7.1.2.1</w:t>
      </w:r>
      <w:r w:rsidRPr="00AA6BE8">
        <w:tab/>
        <w:t>Capability transfer</w:t>
      </w:r>
      <w:bookmarkEnd w:id="593"/>
      <w:bookmarkEnd w:id="594"/>
      <w:bookmarkEnd w:id="595"/>
      <w:bookmarkEnd w:id="596"/>
      <w:bookmarkEnd w:id="597"/>
      <w:bookmarkEnd w:id="598"/>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99" w:name="_Toc12632640"/>
      <w:bookmarkStart w:id="600" w:name="_Toc29305334"/>
      <w:bookmarkStart w:id="601" w:name="_Toc37338149"/>
      <w:bookmarkStart w:id="602" w:name="_Toc46488991"/>
      <w:bookmarkStart w:id="603" w:name="_Toc52567344"/>
      <w:bookmarkStart w:id="604" w:name="_Toc90590947"/>
      <w:r w:rsidRPr="00AA6BE8">
        <w:t>7.1.2.2</w:t>
      </w:r>
      <w:r w:rsidRPr="00AA6BE8">
        <w:tab/>
        <w:t>Assistance data transfer</w:t>
      </w:r>
      <w:bookmarkEnd w:id="599"/>
      <w:bookmarkEnd w:id="600"/>
      <w:bookmarkEnd w:id="601"/>
      <w:bookmarkEnd w:id="602"/>
      <w:bookmarkEnd w:id="603"/>
      <w:bookmarkEnd w:id="604"/>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605" w:name="_Toc12632641"/>
      <w:bookmarkStart w:id="606" w:name="_Toc29305335"/>
      <w:bookmarkStart w:id="607" w:name="_Toc37338150"/>
      <w:bookmarkStart w:id="608" w:name="_Toc46488992"/>
      <w:bookmarkStart w:id="609" w:name="_Toc52567345"/>
      <w:bookmarkStart w:id="610" w:name="_Toc90590948"/>
      <w:r w:rsidRPr="00AA6BE8">
        <w:t>7.1.2.3</w:t>
      </w:r>
      <w:r w:rsidRPr="00AA6BE8">
        <w:tab/>
        <w:t>Location information transfer</w:t>
      </w:r>
      <w:bookmarkEnd w:id="605"/>
      <w:bookmarkEnd w:id="606"/>
      <w:bookmarkEnd w:id="607"/>
      <w:bookmarkEnd w:id="608"/>
      <w:bookmarkEnd w:id="609"/>
      <w:bookmarkEnd w:id="610"/>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611" w:name="_Toc12632642"/>
      <w:bookmarkStart w:id="612" w:name="_Toc29305336"/>
      <w:bookmarkStart w:id="613" w:name="_Toc37338151"/>
      <w:bookmarkStart w:id="614" w:name="_Toc46488993"/>
      <w:bookmarkStart w:id="615" w:name="_Toc52567346"/>
      <w:bookmarkStart w:id="616" w:name="_Toc90590949"/>
      <w:r w:rsidRPr="00AA6BE8">
        <w:t>7.1.2.4</w:t>
      </w:r>
      <w:r w:rsidRPr="00AA6BE8">
        <w:tab/>
        <w:t>Multiple transactions</w:t>
      </w:r>
      <w:bookmarkEnd w:id="611"/>
      <w:bookmarkEnd w:id="612"/>
      <w:bookmarkEnd w:id="613"/>
      <w:bookmarkEnd w:id="614"/>
      <w:bookmarkEnd w:id="615"/>
      <w:bookmarkEnd w:id="616"/>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617" w:name="_Toc12632643"/>
      <w:bookmarkStart w:id="618" w:name="_Toc29305337"/>
      <w:bookmarkStart w:id="619" w:name="_Toc37338152"/>
      <w:bookmarkStart w:id="620" w:name="_Toc46488994"/>
      <w:bookmarkStart w:id="621" w:name="_Toc52567347"/>
      <w:bookmarkStart w:id="622" w:name="_Toc90590950"/>
      <w:r w:rsidRPr="00AA6BE8">
        <w:t>7.1.2.5</w:t>
      </w:r>
      <w:r w:rsidRPr="00AA6BE8">
        <w:tab/>
        <w:t>Sequence of procedures</w:t>
      </w:r>
      <w:bookmarkEnd w:id="617"/>
      <w:bookmarkEnd w:id="618"/>
      <w:bookmarkEnd w:id="619"/>
      <w:bookmarkEnd w:id="620"/>
      <w:bookmarkEnd w:id="621"/>
      <w:bookmarkEnd w:id="622"/>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623" w:name="_Toc12632644"/>
      <w:bookmarkStart w:id="624" w:name="_Toc29305338"/>
      <w:bookmarkStart w:id="625" w:name="_Toc37338153"/>
      <w:bookmarkStart w:id="626" w:name="_Toc46488995"/>
      <w:bookmarkStart w:id="627" w:name="_Toc52567348"/>
      <w:bookmarkStart w:id="628"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623"/>
      <w:bookmarkEnd w:id="624"/>
      <w:bookmarkEnd w:id="625"/>
      <w:bookmarkEnd w:id="626"/>
      <w:bookmarkEnd w:id="627"/>
      <w:bookmarkEnd w:id="628"/>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29" w:name="_Toc12632645"/>
      <w:bookmarkStart w:id="630" w:name="_Toc29305339"/>
      <w:bookmarkStart w:id="631" w:name="_Toc37338154"/>
      <w:bookmarkStart w:id="632" w:name="_Toc46488996"/>
      <w:bookmarkStart w:id="633" w:name="_Toc52567349"/>
      <w:bookmarkStart w:id="634" w:name="_Toc90590952"/>
      <w:r w:rsidRPr="00AA6BE8">
        <w:t>7.1.2.7</w:t>
      </w:r>
      <w:r w:rsidRPr="00AA6BE8">
        <w:tab/>
      </w:r>
      <w:r w:rsidRPr="00AA6BE8">
        <w:rPr>
          <w:lang w:eastAsia="zh-CN"/>
        </w:rPr>
        <w:t>Abort</w:t>
      </w:r>
      <w:bookmarkEnd w:id="629"/>
      <w:bookmarkEnd w:id="630"/>
      <w:bookmarkEnd w:id="631"/>
      <w:bookmarkEnd w:id="632"/>
      <w:bookmarkEnd w:id="633"/>
      <w:bookmarkEnd w:id="634"/>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35" w:name="_Toc90590953"/>
      <w:bookmarkStart w:id="636" w:name="_Toc12632646"/>
      <w:bookmarkStart w:id="637" w:name="_Toc29305340"/>
      <w:bookmarkStart w:id="638" w:name="_Toc37338155"/>
      <w:bookmarkStart w:id="639" w:name="_Toc46488997"/>
      <w:bookmarkStart w:id="640" w:name="_Toc52567350"/>
      <w:r w:rsidRPr="00AA6BE8">
        <w:t>7.1.3</w:t>
      </w:r>
      <w:r w:rsidRPr="00AA6BE8">
        <w:tab/>
        <w:t>UE positioning measurements in RRC_IDLE state for NB-IoT</w:t>
      </w:r>
      <w:bookmarkEnd w:id="635"/>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804221"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41" w:name="_Toc90590954"/>
      <w:r w:rsidRPr="00AA6BE8">
        <w:t>7.2</w:t>
      </w:r>
      <w:r w:rsidRPr="00AA6BE8">
        <w:tab/>
        <w:t>General NRPPa Procedures for UE Positioning</w:t>
      </w:r>
      <w:bookmarkEnd w:id="636"/>
      <w:bookmarkEnd w:id="637"/>
      <w:bookmarkEnd w:id="638"/>
      <w:bookmarkEnd w:id="639"/>
      <w:bookmarkEnd w:id="640"/>
      <w:bookmarkEnd w:id="641"/>
    </w:p>
    <w:p w14:paraId="0D28438D" w14:textId="77777777" w:rsidR="008A1F00" w:rsidRPr="00AA6BE8" w:rsidRDefault="008A1F00" w:rsidP="008A1F00">
      <w:pPr>
        <w:pStyle w:val="Heading3"/>
      </w:pPr>
      <w:bookmarkStart w:id="642" w:name="_Toc12632647"/>
      <w:bookmarkStart w:id="643" w:name="_Toc29305341"/>
      <w:bookmarkStart w:id="644" w:name="_Toc37338156"/>
      <w:bookmarkStart w:id="645" w:name="_Toc46488998"/>
      <w:bookmarkStart w:id="646" w:name="_Toc52567351"/>
      <w:bookmarkStart w:id="647" w:name="_Toc90590955"/>
      <w:r w:rsidRPr="00AA6BE8">
        <w:t>7.2.1</w:t>
      </w:r>
      <w:r w:rsidRPr="00AA6BE8">
        <w:tab/>
        <w:t>NRPPa procedures</w:t>
      </w:r>
      <w:bookmarkEnd w:id="642"/>
      <w:bookmarkEnd w:id="643"/>
      <w:bookmarkEnd w:id="644"/>
      <w:bookmarkEnd w:id="645"/>
      <w:bookmarkEnd w:id="646"/>
      <w:bookmarkEnd w:id="647"/>
    </w:p>
    <w:p w14:paraId="5CB4367D" w14:textId="77777777" w:rsidR="008A1F00" w:rsidRPr="00AA6BE8" w:rsidRDefault="008A1F00" w:rsidP="008A1F00">
      <w:bookmarkStart w:id="648" w:name="_Hlk494178845"/>
      <w:r w:rsidRPr="00AA6BE8">
        <w:t xml:space="preserve">Positioning and data acquisition transactions between a LMF and NG-RAN node are modelled by using procedures of the NRPPa protocol. </w:t>
      </w:r>
      <w:bookmarkEnd w:id="648"/>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804222"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49" w:name="_Toc12632648"/>
      <w:bookmarkStart w:id="650" w:name="_Toc29305342"/>
      <w:bookmarkStart w:id="651" w:name="_Toc37338157"/>
      <w:bookmarkStart w:id="652" w:name="_Toc46488999"/>
      <w:bookmarkStart w:id="653" w:name="_Toc52567352"/>
      <w:bookmarkStart w:id="654" w:name="_Toc90590956"/>
      <w:r w:rsidRPr="00AA6BE8">
        <w:t>7.2.2</w:t>
      </w:r>
      <w:r w:rsidRPr="00AA6BE8">
        <w:tab/>
        <w:t>NRPPa transaction types</w:t>
      </w:r>
      <w:bookmarkEnd w:id="649"/>
      <w:bookmarkEnd w:id="650"/>
      <w:bookmarkEnd w:id="651"/>
      <w:bookmarkEnd w:id="652"/>
      <w:bookmarkEnd w:id="653"/>
      <w:bookmarkEnd w:id="654"/>
    </w:p>
    <w:p w14:paraId="199DF78A" w14:textId="77777777" w:rsidR="008A1F00" w:rsidRPr="00AA6BE8" w:rsidRDefault="008A1F00" w:rsidP="008A1F00">
      <w:pPr>
        <w:pStyle w:val="Heading4"/>
      </w:pPr>
      <w:bookmarkStart w:id="655" w:name="_Toc12632649"/>
      <w:bookmarkStart w:id="656" w:name="_Toc29305343"/>
      <w:bookmarkStart w:id="657" w:name="_Toc37338158"/>
      <w:bookmarkStart w:id="658" w:name="_Toc46489000"/>
      <w:bookmarkStart w:id="659" w:name="_Toc52567353"/>
      <w:bookmarkStart w:id="660" w:name="_Toc90590957"/>
      <w:r w:rsidRPr="00AA6BE8">
        <w:t>7.2.2.1</w:t>
      </w:r>
      <w:r w:rsidRPr="00AA6BE8">
        <w:tab/>
        <w:t>Location information transfer</w:t>
      </w:r>
      <w:bookmarkEnd w:id="655"/>
      <w:bookmarkEnd w:id="656"/>
      <w:bookmarkEnd w:id="657"/>
      <w:bookmarkEnd w:id="658"/>
      <w:bookmarkEnd w:id="659"/>
      <w:bookmarkEnd w:id="660"/>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804223"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61" w:name="_Toc12632650"/>
      <w:bookmarkStart w:id="662" w:name="_Toc29305344"/>
      <w:bookmarkStart w:id="663" w:name="_Toc37338159"/>
      <w:bookmarkStart w:id="664" w:name="_Toc46489001"/>
      <w:bookmarkStart w:id="665" w:name="_Toc52567354"/>
      <w:bookmarkStart w:id="666" w:name="_Toc83658853"/>
      <w:r w:rsidRPr="00E0630E">
        <w:lastRenderedPageBreak/>
        <w:t>7.3</w:t>
      </w:r>
      <w:r w:rsidRPr="00E0630E">
        <w:tab/>
        <w:t>Service Layer Support using combined LPP and NRPPa Procedures</w:t>
      </w:r>
      <w:bookmarkEnd w:id="661"/>
      <w:bookmarkEnd w:id="662"/>
      <w:bookmarkEnd w:id="663"/>
      <w:bookmarkEnd w:id="664"/>
      <w:bookmarkEnd w:id="665"/>
      <w:bookmarkEnd w:id="666"/>
    </w:p>
    <w:p w14:paraId="376D50A3" w14:textId="77777777" w:rsidR="00175306" w:rsidRPr="00E0630E" w:rsidRDefault="00175306" w:rsidP="00175306">
      <w:pPr>
        <w:pStyle w:val="Heading3"/>
      </w:pPr>
      <w:bookmarkStart w:id="667" w:name="_Toc12632651"/>
      <w:bookmarkStart w:id="668" w:name="_Toc29305345"/>
      <w:bookmarkStart w:id="669" w:name="_Toc37338160"/>
      <w:bookmarkStart w:id="670" w:name="_Toc46489002"/>
      <w:bookmarkStart w:id="671" w:name="_Toc52567355"/>
      <w:bookmarkStart w:id="672" w:name="_Toc83658854"/>
      <w:r w:rsidRPr="00E0630E">
        <w:t>7.3.1</w:t>
      </w:r>
      <w:r w:rsidRPr="00E0630E">
        <w:tab/>
        <w:t>General</w:t>
      </w:r>
      <w:bookmarkEnd w:id="667"/>
      <w:bookmarkEnd w:id="668"/>
      <w:bookmarkEnd w:id="669"/>
      <w:bookmarkEnd w:id="670"/>
      <w:bookmarkEnd w:id="671"/>
      <w:bookmarkEnd w:id="672"/>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73" w:name="_Toc12632652"/>
      <w:bookmarkStart w:id="674" w:name="_Toc29305346"/>
      <w:bookmarkStart w:id="675" w:name="_Toc37338161"/>
      <w:bookmarkStart w:id="676" w:name="_Toc46489003"/>
      <w:bookmarkStart w:id="677" w:name="_Toc52567356"/>
      <w:bookmarkStart w:id="678" w:name="_Toc83658855"/>
      <w:r w:rsidRPr="00E0630E">
        <w:t>7.3.2</w:t>
      </w:r>
      <w:r w:rsidRPr="00E0630E">
        <w:tab/>
        <w:t>NI-LR and MT-LR Service Support</w:t>
      </w:r>
      <w:bookmarkEnd w:id="673"/>
      <w:bookmarkEnd w:id="674"/>
      <w:bookmarkEnd w:id="675"/>
      <w:bookmarkEnd w:id="676"/>
      <w:bookmarkEnd w:id="677"/>
      <w:bookmarkEnd w:id="678"/>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804224"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79" w:author="RAN2#115-e609" w:date="2021-10-17T15:06:00Z">
        <w:r w:rsidR="00BF29C5" w:rsidRPr="00BF29C5">
          <w:t>, the scheduled location time and the UE</w:t>
        </w:r>
      </w:ins>
      <w:ins w:id="680" w:author="RAN2#115-e609-1" w:date="2021-10-19T19:54:00Z">
        <w:r w:rsidR="008567DE">
          <w:t xml:space="preserve"> LPP</w:t>
        </w:r>
      </w:ins>
      <w:ins w:id="681" w:author="RAN2#115-e609" w:date="2021-10-17T15:06:00Z">
        <w:r w:rsidR="00BF29C5" w:rsidRPr="00BF29C5">
          <w:t xml:space="preserve"> positioning capabilities when available, as described </w:t>
        </w:r>
      </w:ins>
      <w:ins w:id="682" w:author="RAN2#116-AT623" w:date="2021-11-09T16:08:00Z">
        <w:r w:rsidR="00043254">
          <w:t xml:space="preserve">in </w:t>
        </w:r>
      </w:ins>
      <w:ins w:id="683"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84"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85" w:author="RAN2#116bis-post629" w:date="2022-01-28T11:30:00Z">
          <w:r w:rsidR="00BF29C5" w:rsidRPr="00A41887" w:rsidDel="003E0D77">
            <w:rPr>
              <w:lang w:val="en-US"/>
            </w:rPr>
            <w:delText>provide</w:delText>
          </w:r>
        </w:del>
      </w:ins>
      <w:ins w:id="686" w:author="RAN2#116bis-post629" w:date="2022-01-25T06:03:00Z">
        <w:del w:id="687" w:author="RAN2#116bis-post629" w:date="2022-01-28T11:30:00Z">
          <w:r w:rsidR="0020435F" w:rsidDel="003E0D77">
            <w:rPr>
              <w:lang w:val="en-US"/>
            </w:rPr>
            <w:delText xml:space="preserve"> pre</w:delText>
          </w:r>
        </w:del>
      </w:ins>
      <w:ins w:id="688" w:author="RAN2#116bis-post629" w:date="2022-01-25T06:04:00Z">
        <w:del w:id="689" w:author="RAN2#116bis-post629" w:date="2022-01-28T11:30:00Z">
          <w:r w:rsidR="0020435F" w:rsidDel="003E0D77">
            <w:rPr>
              <w:lang w:val="en-US"/>
            </w:rPr>
            <w:delText>-</w:delText>
          </w:r>
        </w:del>
      </w:ins>
      <w:ins w:id="690" w:author="RAN2#116bis-post629" w:date="2022-01-25T06:03:00Z">
        <w:del w:id="691" w:author="RAN2#116bis-post629" w:date="2022-01-28T11:30:00Z">
          <w:r w:rsidR="0020435F" w:rsidDel="003E0D77">
            <w:rPr>
              <w:lang w:val="en-US"/>
            </w:rPr>
            <w:delText>config</w:delText>
          </w:r>
          <w:commentRangeStart w:id="692"/>
          <w:r w:rsidR="0020435F" w:rsidDel="003E0D77">
            <w:rPr>
              <w:lang w:val="en-US"/>
            </w:rPr>
            <w:delText>ured</w:delText>
          </w:r>
        </w:del>
      </w:ins>
      <w:commentRangeEnd w:id="692"/>
      <w:ins w:id="693" w:author="RAN2#116bis-post629" w:date="2022-01-25T06:04:00Z">
        <w:del w:id="694" w:author="RAN2#116bis-post629" w:date="2022-01-28T11:30:00Z">
          <w:r w:rsidR="0020435F" w:rsidDel="003E0D77">
            <w:rPr>
              <w:rStyle w:val="CommentReference"/>
              <w:rFonts w:eastAsiaTheme="minorEastAsia"/>
              <w:lang w:eastAsia="en-US"/>
            </w:rPr>
            <w:commentReference w:id="692"/>
          </w:r>
        </w:del>
      </w:ins>
      <w:ins w:id="695" w:author="RAN2#115-e609" w:date="2021-10-17T15:06:00Z">
        <w:del w:id="696" w:author="RAN2#116bis-post629" w:date="2022-01-28T11:30:00Z">
          <w:r w:rsidR="00BF29C5" w:rsidRPr="00A41887" w:rsidDel="003E0D77">
            <w:rPr>
              <w:lang w:val="en-US"/>
            </w:rPr>
            <w:delText xml:space="preserve"> assistance data</w:delText>
          </w:r>
        </w:del>
      </w:ins>
      <w:ins w:id="697" w:author="RAN2#116bis-post629" w:date="2022-01-25T06:04:00Z">
        <w:del w:id="698" w:author="RAN2#116bis-post629" w:date="2022-01-28T11:30:00Z">
          <w:r w:rsidR="0020435F" w:rsidDel="003E0D77">
            <w:rPr>
              <w:lang w:val="en-US"/>
            </w:rPr>
            <w:delText xml:space="preserve"> with a validity area</w:delText>
          </w:r>
        </w:del>
      </w:ins>
      <w:ins w:id="699" w:author="RAN2#115-e609" w:date="2021-10-17T15:06:00Z">
        <w:del w:id="700" w:author="RAN2#116bis-post629" w:date="2022-01-28T11:30:00Z">
          <w:r w:rsidR="00BF29C5" w:rsidRPr="00A41887" w:rsidDel="003E0D77">
            <w:rPr>
              <w:lang w:val="en-US"/>
            </w:rPr>
            <w:delText xml:space="preserve"> to the UE ahead </w:delText>
          </w:r>
          <w:commentRangeStart w:id="701"/>
          <w:r w:rsidR="00BF29C5" w:rsidRPr="00A41887" w:rsidDel="003E0D77">
            <w:rPr>
              <w:lang w:val="en-US"/>
            </w:rPr>
            <w:delText xml:space="preserve">of time and </w:delText>
          </w:r>
        </w:del>
      </w:ins>
      <w:commentRangeEnd w:id="701"/>
      <w:r w:rsidR="003E0D77">
        <w:rPr>
          <w:rStyle w:val="CommentReference"/>
          <w:rFonts w:eastAsiaTheme="minorEastAsia"/>
          <w:lang w:eastAsia="en-US"/>
        </w:rPr>
        <w:commentReference w:id="701"/>
      </w:r>
      <w:ins w:id="702" w:author="RAN2#115-e609" w:date="2021-10-17T15:06:00Z">
        <w:r w:rsidR="00BF29C5" w:rsidRPr="006F625D">
          <w:rPr>
            <w:lang w:val="en-US"/>
          </w:rPr>
          <w:t>schedule location measurements by the UE</w:t>
        </w:r>
      </w:ins>
      <w:ins w:id="703" w:author="RAN2#115-e609-1" w:date="2021-10-19T19:58:00Z">
        <w:r w:rsidR="008567DE">
          <w:rPr>
            <w:lang w:val="en-US"/>
          </w:rPr>
          <w:t xml:space="preserve"> </w:t>
        </w:r>
      </w:ins>
      <w:ins w:id="704" w:author="RAN2#115-e609" w:date="2021-10-17T15:06:00Z">
        <w:r w:rsidR="00BF29C5" w:rsidRPr="006F625D">
          <w:rPr>
            <w:lang w:val="en-US"/>
          </w:rPr>
          <w:t>to occur at or near to the scheduled location time</w:t>
        </w:r>
        <w:r w:rsidR="00BF29C5" w:rsidRPr="00A41887">
          <w:rPr>
            <w:lang w:val="en-US"/>
          </w:rPr>
          <w:t>. The LPP procedures to transfer UE</w:t>
        </w:r>
      </w:ins>
      <w:ins w:id="705" w:author="RAN2#115-e609-1" w:date="2021-10-19T19:56:00Z">
        <w:r w:rsidR="008567DE">
          <w:rPr>
            <w:lang w:val="en-US"/>
          </w:rPr>
          <w:t xml:space="preserve"> LPP</w:t>
        </w:r>
      </w:ins>
      <w:ins w:id="706"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707" w:author="RAN2#115-e609" w:date="2021-10-17T15:06:00Z">
        <w:r w:rsidR="00BF29C5">
          <w:t xml:space="preserve"> </w:t>
        </w:r>
        <w:r w:rsidR="00BF29C5" w:rsidRPr="006F625D">
          <w:rPr>
            <w:lang w:val="en-US"/>
          </w:rPr>
          <w:t>If scheduled location time is provided in step 1, the LMF may schedule location measurements by the NG-RAN</w:t>
        </w:r>
      </w:ins>
      <w:ins w:id="708" w:author="RAN2#115-e609-1" w:date="2021-10-19T19:57:00Z">
        <w:r w:rsidR="008567DE">
          <w:rPr>
            <w:lang w:val="en-US"/>
          </w:rPr>
          <w:t xml:space="preserve"> </w:t>
        </w:r>
      </w:ins>
      <w:ins w:id="709"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710" w:author="RAN2#115-e609" w:date="2021-10-17T15:06:00Z"/>
          <w:lang w:val="en-US"/>
        </w:rPr>
      </w:pPr>
      <w:r w:rsidRPr="00E0630E">
        <w:t>4.</w:t>
      </w:r>
      <w:r w:rsidRPr="00E0630E">
        <w:tab/>
        <w:t>The LMF returns a location response to the AMF with any location estimate obtained as a result of steps 2 and 3.</w:t>
      </w:r>
      <w:ins w:id="711" w:author="RAN2#115-e609" w:date="2021-10-17T15:07:00Z">
        <w:r w:rsidR="00BF29C5">
          <w:t xml:space="preserve"> </w:t>
        </w:r>
      </w:ins>
      <w:ins w:id="712"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713" w:author="RAN2#115-e609" w:date="2021-10-17T15:06:00Z"/>
          <w:del w:id="714" w:author="RAN2#116bis-post629" w:date="2022-01-25T05:37:00Z"/>
        </w:rPr>
      </w:pPr>
      <w:commentRangeStart w:id="715"/>
      <w:ins w:id="716" w:author="RAN2#115-e609" w:date="2021-10-17T15:06:00Z">
        <w:del w:id="717" w:author="RAN2#116bis-post629" w:date="2022-01-25T05:37:00Z">
          <w:r w:rsidDel="007442D7">
            <w:delText>Editor's Note:</w:delText>
          </w:r>
        </w:del>
      </w:ins>
      <w:commentRangeEnd w:id="715"/>
      <w:r w:rsidR="007442D7">
        <w:rPr>
          <w:rStyle w:val="CommentReference"/>
          <w:rFonts w:eastAsiaTheme="minorEastAsia"/>
          <w:color w:val="auto"/>
          <w:lang w:eastAsia="en-US"/>
        </w:rPr>
        <w:commentReference w:id="715"/>
      </w:r>
      <w:ins w:id="718" w:author="RAN2#115-e609" w:date="2021-10-17T15:06:00Z">
        <w:del w:id="719" w:author="RAN2#116bis-post629" w:date="2022-01-25T05:37:00Z">
          <w:r w:rsidDel="007442D7">
            <w:tab/>
            <w:delText xml:space="preserve">The scheduled location time and </w:delText>
          </w:r>
        </w:del>
      </w:ins>
      <w:ins w:id="720" w:author="RAN2#115-e609-1" w:date="2021-10-19T19:58:00Z">
        <w:del w:id="721" w:author="RAN2#116bis-post629" w:date="2022-01-25T05:37:00Z">
          <w:r w:rsidR="008567DE" w:rsidDel="007442D7">
            <w:delText>the storage of</w:delText>
          </w:r>
        </w:del>
      </w:ins>
      <w:ins w:id="722" w:author="RAN2#115-e609" w:date="2021-10-17T15:06:00Z">
        <w:del w:id="723" w:author="RAN2#116bis-post629" w:date="2022-01-25T05:37:00Z">
          <w:r w:rsidDel="007442D7">
            <w:delText xml:space="preserve"> UE positioning capabilit</w:delText>
          </w:r>
        </w:del>
      </w:ins>
      <w:ins w:id="724" w:author="RAN2#115-e609-1" w:date="2021-10-19T19:59:00Z">
        <w:del w:id="725" w:author="RAN2#116bis-post629" w:date="2022-01-25T05:37:00Z">
          <w:r w:rsidR="008567DE" w:rsidDel="007442D7">
            <w:delText>y</w:delText>
          </w:r>
        </w:del>
      </w:ins>
      <w:ins w:id="726" w:author="RAN2#115-e609" w:date="2021-10-17T15:06:00Z">
        <w:del w:id="727"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28" w:author="RAN2#116bis-post629" w:date="2022-01-25T05:40:00Z"/>
        </w:rPr>
      </w:pPr>
      <w:commentRangeStart w:id="729"/>
      <w:ins w:id="730" w:author="RAN2#116bis-post629" w:date="2022-01-25T05:40:00Z">
        <w:r>
          <w:lastRenderedPageBreak/>
          <w:t>NOTE:</w:t>
        </w:r>
        <w:r>
          <w:tab/>
        </w:r>
      </w:ins>
      <w:commentRangeEnd w:id="729"/>
      <w:ins w:id="731" w:author="RAN2#116bis-post629" w:date="2022-01-25T05:42:00Z">
        <w:r>
          <w:rPr>
            <w:rStyle w:val="CommentReference"/>
            <w:rFonts w:eastAsiaTheme="minorEastAsia"/>
            <w:lang w:eastAsia="en-US"/>
          </w:rPr>
          <w:commentReference w:id="729"/>
        </w:r>
      </w:ins>
      <w:ins w:id="732"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33" w:author="RAN2#116bis-post629" w:date="2022-01-25T05:40:00Z">
        <w:r>
          <w:t>.</w:t>
        </w:r>
      </w:ins>
    </w:p>
    <w:p w14:paraId="27EF608D" w14:textId="020D02AD" w:rsidR="00175306" w:rsidRDefault="00175306" w:rsidP="00175306">
      <w:pPr>
        <w:pStyle w:val="B1"/>
        <w:rPr>
          <w:ins w:id="734"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35" w:name="_Toc12401780"/>
      <w:bookmarkStart w:id="736" w:name="_Toc46489004"/>
      <w:bookmarkStart w:id="737" w:name="_Toc52567357"/>
      <w:bookmarkStart w:id="738" w:name="_Toc83658856"/>
      <w:r w:rsidRPr="00E0630E">
        <w:t>7.3.3</w:t>
      </w:r>
      <w:r w:rsidRPr="00E0630E">
        <w:tab/>
        <w:t>MO-LR Service Support</w:t>
      </w:r>
      <w:bookmarkEnd w:id="735"/>
      <w:bookmarkEnd w:id="736"/>
      <w:bookmarkEnd w:id="737"/>
      <w:bookmarkEnd w:id="738"/>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39" w:name="_1303159045"/>
    <w:bookmarkStart w:id="740" w:name="_MON_1303159023"/>
    <w:bookmarkStart w:id="741" w:name="_MON_1303159050"/>
    <w:bookmarkStart w:id="742" w:name="_MON_1303159100"/>
    <w:bookmarkStart w:id="743" w:name="_MON_1313923503"/>
    <w:bookmarkStart w:id="744" w:name="_MON_1303159172"/>
    <w:bookmarkStart w:id="745" w:name="_MON_1315599289"/>
    <w:bookmarkEnd w:id="739"/>
    <w:bookmarkEnd w:id="740"/>
    <w:bookmarkEnd w:id="741"/>
    <w:bookmarkEnd w:id="742"/>
    <w:bookmarkEnd w:id="743"/>
    <w:bookmarkEnd w:id="744"/>
    <w:bookmarkEnd w:id="745"/>
    <w:bookmarkStart w:id="746" w:name="_MON_1302041658"/>
    <w:bookmarkEnd w:id="746"/>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804225"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47" w:author="RAN2#115-e609" w:date="2021-10-17T15:07:00Z">
        <w:r w:rsidR="00BF29C5">
          <w:t xml:space="preserve"> </w:t>
        </w:r>
        <w:r w:rsidR="00BF29C5" w:rsidRPr="00BF29C5">
          <w:t xml:space="preserve">and </w:t>
        </w:r>
      </w:ins>
      <w:ins w:id="748" w:author="RAN2#116-AT623" w:date="2021-11-09T16:08:00Z">
        <w:r w:rsidR="00043254">
          <w:t>the</w:t>
        </w:r>
      </w:ins>
      <w:ins w:id="749" w:author="RAN2#115-e609" w:date="2021-10-17T15:07:00Z">
        <w:r w:rsidR="00BF29C5" w:rsidRPr="00BF29C5">
          <w:t xml:space="preserve"> scheduled location time , as described </w:t>
        </w:r>
      </w:ins>
      <w:ins w:id="750" w:author="RAN2#116-AT623" w:date="2021-11-09T16:08:00Z">
        <w:r w:rsidR="00043254">
          <w:t xml:space="preserve">in </w:t>
        </w:r>
      </w:ins>
      <w:ins w:id="751"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52" w:author="RAN2#115-e609-1" w:date="2021-10-19T20:00:00Z">
        <w:r w:rsidR="008567DE">
          <w:t>,</w:t>
        </w:r>
      </w:ins>
      <w:ins w:id="753" w:author="RAN2#116-AT623" w:date="2021-11-09T16:08:00Z">
        <w:r w:rsidR="00043254">
          <w:t xml:space="preserve"> the</w:t>
        </w:r>
      </w:ins>
      <w:r w:rsidRPr="00E0630E">
        <w:t xml:space="preserve"> </w:t>
      </w:r>
      <w:ins w:id="754" w:author="RAN2#115-e609" w:date="2021-10-17T15:08:00Z">
        <w:r w:rsidR="00BF29C5" w:rsidRPr="00BF29C5">
          <w:t>scheduled location time</w:t>
        </w:r>
      </w:ins>
      <w:ins w:id="755" w:author="RAN2#115-e609-1" w:date="2021-10-19T20:00:00Z">
        <w:r w:rsidR="008567DE">
          <w:t xml:space="preserve"> </w:t>
        </w:r>
      </w:ins>
      <w:r w:rsidRPr="00E0630E">
        <w:t>received in step 1</w:t>
      </w:r>
      <w:ins w:id="756"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57" w:author="RAN2#115-e609" w:date="2021-10-17T15:08:00Z">
        <w:r w:rsidR="00BF29C5">
          <w:t xml:space="preserve"> </w:t>
        </w:r>
        <w:r w:rsidR="00BF29C5" w:rsidRPr="00BF29C5">
          <w:t xml:space="preserve">If a scheduled location time is provided in step 2, the LMF may </w:t>
        </w:r>
        <w:del w:id="758" w:author="RAN2#116bis-post629" w:date="2022-01-28T11:31:00Z">
          <w:r w:rsidR="00BF29C5" w:rsidRPr="00BF29C5" w:rsidDel="003E0D77">
            <w:delText>provide</w:delText>
          </w:r>
        </w:del>
      </w:ins>
      <w:ins w:id="759" w:author="RAN2#116bis-post629" w:date="2022-01-25T06:05:00Z">
        <w:del w:id="760" w:author="RAN2#116bis-post629" w:date="2022-01-28T11:31:00Z">
          <w:r w:rsidR="0020435F" w:rsidDel="003E0D77">
            <w:delText xml:space="preserve"> </w:delText>
          </w:r>
          <w:r w:rsidR="0020435F" w:rsidDel="003E0D77">
            <w:rPr>
              <w:lang w:val="en-US"/>
            </w:rPr>
            <w:delText>pre-config</w:delText>
          </w:r>
          <w:commentRangeStart w:id="761"/>
          <w:r w:rsidR="0020435F" w:rsidDel="003E0D77">
            <w:rPr>
              <w:lang w:val="en-US"/>
            </w:rPr>
            <w:delText>ured</w:delText>
          </w:r>
          <w:commentRangeEnd w:id="761"/>
          <w:r w:rsidR="0020435F" w:rsidDel="003E0D77">
            <w:rPr>
              <w:rStyle w:val="CommentReference"/>
              <w:rFonts w:eastAsiaTheme="minorEastAsia"/>
              <w:lang w:eastAsia="en-US"/>
            </w:rPr>
            <w:commentReference w:id="761"/>
          </w:r>
        </w:del>
      </w:ins>
      <w:ins w:id="762" w:author="RAN2#115-e609" w:date="2021-10-17T15:08:00Z">
        <w:del w:id="763" w:author="RAN2#116bis-post629" w:date="2022-01-28T11:31:00Z">
          <w:r w:rsidR="00BF29C5" w:rsidRPr="00BF29C5" w:rsidDel="003E0D77">
            <w:delText xml:space="preserve"> assistance data</w:delText>
          </w:r>
        </w:del>
      </w:ins>
      <w:ins w:id="764" w:author="RAN2#116bis-post629" w:date="2022-01-25T06:05:00Z">
        <w:del w:id="765" w:author="RAN2#116bis-post629" w:date="2022-01-28T11:31:00Z">
          <w:r w:rsidR="0020435F" w:rsidDel="003E0D77">
            <w:delText xml:space="preserve"> with a validity area</w:delText>
          </w:r>
        </w:del>
      </w:ins>
      <w:ins w:id="766" w:author="RAN2#115-e609" w:date="2021-10-17T15:08:00Z">
        <w:del w:id="767" w:author="RAN2#116bis-post629" w:date="2022-01-28T11:31:00Z">
          <w:r w:rsidR="00BF29C5" w:rsidRPr="00BF29C5" w:rsidDel="003E0D77">
            <w:delText xml:space="preserve"> to the UE ahead of </w:delText>
          </w:r>
          <w:commentRangeStart w:id="768"/>
          <w:r w:rsidR="00BF29C5" w:rsidRPr="00BF29C5" w:rsidDel="003E0D77">
            <w:delText xml:space="preserve">time and </w:delText>
          </w:r>
        </w:del>
      </w:ins>
      <w:commentRangeEnd w:id="768"/>
      <w:r w:rsidR="003E0D77">
        <w:rPr>
          <w:rStyle w:val="CommentReference"/>
          <w:rFonts w:eastAsiaTheme="minorEastAsia"/>
          <w:lang w:eastAsia="en-US"/>
        </w:rPr>
        <w:commentReference w:id="768"/>
      </w:r>
      <w:ins w:id="769"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70"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71"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72"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73" w:author="RAN2#115-e609" w:date="2021-10-17T15:09:00Z"/>
          <w:del w:id="774" w:author="RAN2#116bis-post629" w:date="2022-01-25T05:37:00Z"/>
        </w:rPr>
      </w:pPr>
      <w:commentRangeStart w:id="775"/>
      <w:ins w:id="776" w:author="RAN2#115-e609" w:date="2021-10-17T15:09:00Z">
        <w:del w:id="777" w:author="RAN2#116bis-post629" w:date="2022-01-25T05:37:00Z">
          <w:r w:rsidDel="007442D7">
            <w:delText>Editor's Note</w:delText>
          </w:r>
        </w:del>
      </w:ins>
      <w:commentRangeEnd w:id="775"/>
      <w:r w:rsidR="007442D7">
        <w:rPr>
          <w:rStyle w:val="CommentReference"/>
          <w:rFonts w:eastAsiaTheme="minorEastAsia"/>
          <w:color w:val="auto"/>
          <w:lang w:eastAsia="en-US"/>
        </w:rPr>
        <w:commentReference w:id="775"/>
      </w:r>
      <w:ins w:id="778" w:author="RAN2#115-e609" w:date="2021-10-17T15:09:00Z">
        <w:del w:id="779" w:author="RAN2#116bis-post629" w:date="2022-01-25T05:37:00Z">
          <w:r w:rsidDel="007442D7">
            <w:delText>:</w:delText>
          </w:r>
          <w:r w:rsidDel="007442D7">
            <w:tab/>
            <w:delText xml:space="preserve">The scheduled location time and </w:delText>
          </w:r>
        </w:del>
      </w:ins>
      <w:ins w:id="780" w:author="RAN2#115-e609-1" w:date="2021-10-19T20:01:00Z">
        <w:del w:id="781" w:author="RAN2#116bis-post629" w:date="2022-01-25T05:37:00Z">
          <w:r w:rsidR="008567DE" w:rsidDel="007442D7">
            <w:delText xml:space="preserve">the storage of </w:delText>
          </w:r>
        </w:del>
      </w:ins>
      <w:ins w:id="782" w:author="RAN2#115-e609" w:date="2021-10-17T15:09:00Z">
        <w:del w:id="783" w:author="RAN2#116bis-post629" w:date="2022-01-25T05:37:00Z">
          <w:r w:rsidDel="007442D7">
            <w:delText>UE positioning capabilit</w:delText>
          </w:r>
        </w:del>
      </w:ins>
      <w:ins w:id="784" w:author="RAN2#115-e609-1" w:date="2021-10-19T20:01:00Z">
        <w:del w:id="785" w:author="RAN2#116bis-post629" w:date="2022-01-25T05:37:00Z">
          <w:r w:rsidR="008567DE" w:rsidDel="007442D7">
            <w:delText>y</w:delText>
          </w:r>
        </w:del>
      </w:ins>
      <w:ins w:id="786" w:author="RAN2#115-e609" w:date="2021-10-17T15:09:00Z">
        <w:del w:id="787"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88" w:name="_Toc83658857"/>
      <w:r w:rsidRPr="00E0630E">
        <w:t>7.3.4</w:t>
      </w:r>
      <w:r w:rsidRPr="00E0630E">
        <w:tab/>
        <w:t>Deferred MT-LR Event Reporting Support</w:t>
      </w:r>
      <w:bookmarkEnd w:id="788"/>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804226"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89" w:author="RAN2#115-e609" w:date="2021-10-17T15:10:00Z"/>
          <w:del w:id="790" w:author="RAN2#116bis-post629" w:date="2022-01-25T05:38:00Z"/>
        </w:rPr>
      </w:pPr>
      <w:commentRangeStart w:id="791"/>
      <w:ins w:id="792" w:author="RAN2#115-e609" w:date="2021-10-17T15:10:00Z">
        <w:del w:id="793" w:author="RAN2#116bis-post629" w:date="2022-01-25T05:38:00Z">
          <w:r w:rsidDel="007442D7">
            <w:delText>Editor's Note:</w:delText>
          </w:r>
        </w:del>
      </w:ins>
      <w:commentRangeEnd w:id="791"/>
      <w:r w:rsidR="007442D7">
        <w:rPr>
          <w:rStyle w:val="CommentReference"/>
          <w:rFonts w:eastAsiaTheme="minorEastAsia"/>
          <w:color w:val="auto"/>
          <w:lang w:eastAsia="en-US"/>
        </w:rPr>
        <w:commentReference w:id="791"/>
      </w:r>
      <w:ins w:id="794" w:author="RAN2#115-e609" w:date="2021-10-17T15:10:00Z">
        <w:del w:id="795" w:author="RAN2#116bis-post629" w:date="2022-01-25T05:38:00Z">
          <w:r w:rsidDel="007442D7">
            <w:tab/>
            <w:delText xml:space="preserve">The scheduled location time and </w:delText>
          </w:r>
        </w:del>
      </w:ins>
      <w:ins w:id="796" w:author="RAN2#115-e609-1" w:date="2021-10-19T20:01:00Z">
        <w:del w:id="797" w:author="RAN2#116bis-post629" w:date="2022-01-25T05:38:00Z">
          <w:r w:rsidR="008567DE" w:rsidDel="007442D7">
            <w:delText xml:space="preserve">the storage of </w:delText>
          </w:r>
        </w:del>
      </w:ins>
      <w:ins w:id="798" w:author="RAN2#115-e609" w:date="2021-10-17T15:10:00Z">
        <w:del w:id="799" w:author="RAN2#116bis-post629" w:date="2022-01-25T05:38:00Z">
          <w:r w:rsidDel="007442D7">
            <w:delText>UE positioning capabilit</w:delText>
          </w:r>
        </w:del>
      </w:ins>
      <w:ins w:id="800" w:author="RAN2#115-e609-1" w:date="2021-10-19T20:02:00Z">
        <w:del w:id="801" w:author="RAN2#116bis-post629" w:date="2022-01-25T05:38:00Z">
          <w:r w:rsidR="008567DE" w:rsidDel="007442D7">
            <w:delText>y</w:delText>
          </w:r>
        </w:del>
      </w:ins>
      <w:ins w:id="802" w:author="RAN2#115-e609" w:date="2021-10-17T15:10:00Z">
        <w:del w:id="803"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804" w:name="_Toc90590963"/>
      <w:r w:rsidRPr="00AA6BE8">
        <w:lastRenderedPageBreak/>
        <w:t>7.4</w:t>
      </w:r>
      <w:r w:rsidRPr="00AA6BE8">
        <w:tab/>
        <w:t>General RRC procedures for UE Positioning</w:t>
      </w:r>
      <w:bookmarkEnd w:id="804"/>
    </w:p>
    <w:p w14:paraId="0AD2B065" w14:textId="77777777" w:rsidR="0055704D" w:rsidRPr="00AA6BE8" w:rsidRDefault="0055704D" w:rsidP="0055704D">
      <w:pPr>
        <w:pStyle w:val="Heading3"/>
      </w:pPr>
      <w:bookmarkStart w:id="805" w:name="_Toc12632654"/>
      <w:bookmarkStart w:id="806" w:name="_Toc29305348"/>
      <w:bookmarkStart w:id="807" w:name="_Toc37338163"/>
      <w:bookmarkStart w:id="808" w:name="_Toc46489006"/>
      <w:bookmarkStart w:id="809" w:name="_Toc52567359"/>
      <w:bookmarkStart w:id="810" w:name="_Toc90590964"/>
      <w:r w:rsidRPr="00AA6BE8">
        <w:t>7.4.1</w:t>
      </w:r>
      <w:r w:rsidRPr="00AA6BE8">
        <w:tab/>
        <w:t>NR RRC Procedures</w:t>
      </w:r>
      <w:bookmarkEnd w:id="805"/>
      <w:bookmarkEnd w:id="806"/>
      <w:bookmarkEnd w:id="807"/>
      <w:bookmarkEnd w:id="808"/>
      <w:bookmarkEnd w:id="809"/>
      <w:bookmarkEnd w:id="810"/>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811" w:author="RAN2#116bis-post629" w:date="2022-01-25T06:17:00Z"/>
        </w:rPr>
      </w:pPr>
      <w:r w:rsidRPr="00AA6BE8">
        <w:t>-</w:t>
      </w:r>
      <w:r w:rsidRPr="00AA6BE8">
        <w:tab/>
        <w:t>Location Measurement Indication</w:t>
      </w:r>
      <w:ins w:id="812" w:author="RAN2#116bis-post629" w:date="2022-01-25T06:17:00Z">
        <w:r w:rsidR="008A1F00">
          <w:t>;</w:t>
        </w:r>
      </w:ins>
    </w:p>
    <w:p w14:paraId="7F690E3B" w14:textId="20E7FAC1" w:rsidR="003147BA" w:rsidDel="002132FE" w:rsidRDefault="008A1F00" w:rsidP="0055704D">
      <w:pPr>
        <w:pStyle w:val="B1"/>
        <w:rPr>
          <w:ins w:id="813" w:author="RAN2#116bis-post629" w:date="2022-01-25T06:31:00Z"/>
          <w:del w:id="814" w:author="RAN2#117-604" w:date="2022-02-25T10:55:00Z"/>
        </w:rPr>
      </w:pPr>
      <w:ins w:id="815" w:author="RAN2#116bis-post629" w:date="2022-01-25T06:17:00Z">
        <w:del w:id="816" w:author="RAN2#117-604" w:date="2022-02-25T10:55:00Z">
          <w:r w:rsidDel="002132FE">
            <w:delText>-</w:delText>
          </w:r>
          <w:r w:rsidDel="002132FE">
            <w:tab/>
            <w:delText xml:space="preserve">Pre-configured </w:delText>
          </w:r>
        </w:del>
      </w:ins>
      <w:ins w:id="817" w:author="RAN2#116bis-post629" w:date="2022-01-25T06:18:00Z">
        <w:del w:id="818" w:author="RAN2#117-604" w:date="2022-02-25T10:55:00Z">
          <w:r w:rsidDel="002132FE">
            <w:delText>M</w:delText>
          </w:r>
        </w:del>
      </w:ins>
      <w:ins w:id="819" w:author="RAN2#116bis-post629" w:date="2022-01-25T06:17:00Z">
        <w:del w:id="820" w:author="RAN2#117-604" w:date="2022-02-25T10:55:00Z">
          <w:r w:rsidDel="002132FE">
            <w:delText xml:space="preserve">easurement </w:delText>
          </w:r>
        </w:del>
      </w:ins>
      <w:ins w:id="821" w:author="RAN2#116bis-post629" w:date="2022-01-25T06:18:00Z">
        <w:del w:id="822" w:author="RAN2#117-604" w:date="2022-02-25T10:55:00Z">
          <w:r w:rsidDel="002132FE">
            <w:delText>G</w:delText>
          </w:r>
        </w:del>
      </w:ins>
      <w:ins w:id="823" w:author="RAN2#116bis-post629" w:date="2022-01-25T06:17:00Z">
        <w:del w:id="824" w:author="RAN2#117-604" w:date="2022-02-25T10:55:00Z">
          <w:r w:rsidDel="002132FE">
            <w:delText>ap</w:delText>
          </w:r>
        </w:del>
      </w:ins>
      <w:ins w:id="825" w:author="RAN2#116bis-post629" w:date="2022-01-25T06:18:00Z">
        <w:del w:id="826" w:author="RAN2#117-604" w:date="2022-02-25T10:55:00Z">
          <w:r w:rsidDel="002132FE">
            <w:delText xml:space="preserve"> Confi</w:delText>
          </w:r>
          <w:commentRangeStart w:id="827"/>
          <w:r w:rsidDel="002132FE">
            <w:delText>gur</w:delText>
          </w:r>
          <w:commentRangeStart w:id="828"/>
          <w:r w:rsidDel="002132FE">
            <w:delText>ation</w:delText>
          </w:r>
        </w:del>
      </w:ins>
      <w:commentRangeEnd w:id="828"/>
      <w:ins w:id="829" w:author="RAN2#116bis-post629" w:date="2022-01-25T06:32:00Z">
        <w:del w:id="830" w:author="RAN2#117-604" w:date="2022-02-25T10:55:00Z">
          <w:r w:rsidR="003147BA" w:rsidDel="002132FE">
            <w:rPr>
              <w:rStyle w:val="CommentReference"/>
              <w:rFonts w:eastAsiaTheme="minorEastAsia"/>
              <w:lang w:eastAsia="en-US"/>
            </w:rPr>
            <w:commentReference w:id="828"/>
          </w:r>
        </w:del>
      </w:ins>
      <w:ins w:id="831" w:author="RAN2#116bis-post629" w:date="2022-01-25T06:17:00Z">
        <w:del w:id="832" w:author="RAN2#117-604" w:date="2022-02-25T10:55:00Z">
          <w:r w:rsidDel="002132FE">
            <w:delText>s</w:delText>
          </w:r>
        </w:del>
      </w:ins>
      <w:commentRangeEnd w:id="827"/>
      <w:r w:rsidR="002132FE">
        <w:rPr>
          <w:rStyle w:val="CommentReference"/>
          <w:rFonts w:eastAsiaTheme="minorEastAsia"/>
          <w:lang w:eastAsia="en-US"/>
        </w:rPr>
        <w:commentReference w:id="827"/>
      </w:r>
    </w:p>
    <w:p w14:paraId="757B404C" w14:textId="770387DD" w:rsidR="003136BB" w:rsidDel="002132FE" w:rsidRDefault="003147BA" w:rsidP="0055704D">
      <w:pPr>
        <w:pStyle w:val="B1"/>
        <w:rPr>
          <w:ins w:id="833" w:author="RAN2#116bis-R2-2201870 [2]" w:date="2022-01-25T07:31:00Z"/>
          <w:del w:id="834" w:author="RAN2#117-604" w:date="2022-02-25T10:55:00Z"/>
        </w:rPr>
      </w:pPr>
      <w:ins w:id="835" w:author="RAN2#116bis-post629" w:date="2022-01-25T06:31:00Z">
        <w:del w:id="836" w:author="RAN2#117-604" w:date="2022-02-25T10:55:00Z">
          <w:r w:rsidDel="002132FE">
            <w:delText>-</w:delText>
          </w:r>
          <w:r w:rsidDel="002132FE">
            <w:tab/>
            <w:delText>Pre-configured PRS processing w</w:delText>
          </w:r>
          <w:commentRangeStart w:id="837"/>
          <w:r w:rsidDel="002132FE">
            <w:delText>indo</w:delText>
          </w:r>
        </w:del>
      </w:ins>
      <w:commentRangeEnd w:id="837"/>
      <w:ins w:id="838" w:author="RAN2#116bis-post629" w:date="2022-01-25T06:32:00Z">
        <w:del w:id="839" w:author="RAN2#117-604" w:date="2022-02-25T10:55:00Z">
          <w:r w:rsidDel="002132FE">
            <w:rPr>
              <w:rStyle w:val="CommentReference"/>
              <w:rFonts w:eastAsiaTheme="minorEastAsia"/>
              <w:lang w:eastAsia="en-US"/>
            </w:rPr>
            <w:commentReference w:id="837"/>
          </w:r>
        </w:del>
      </w:ins>
      <w:ins w:id="840" w:author="RAN2#116bis-post629" w:date="2022-01-25T06:31:00Z">
        <w:del w:id="841" w:author="RAN2#117-604" w:date="2022-02-25T10:55:00Z">
          <w:r w:rsidDel="002132FE">
            <w:delText>w</w:delText>
          </w:r>
        </w:del>
      </w:ins>
    </w:p>
    <w:p w14:paraId="0DBF3450" w14:textId="7DB18057" w:rsidR="003136BB" w:rsidDel="00257B25" w:rsidRDefault="003136BB" w:rsidP="003136BB">
      <w:pPr>
        <w:pStyle w:val="B1"/>
        <w:rPr>
          <w:ins w:id="842" w:author="RAN2#116bis-R2-2201870 [2]" w:date="2022-01-25T07:31:00Z"/>
          <w:del w:id="843" w:author="RAN2#117-e632-1" w:date="2022-03-01T17:05:00Z"/>
        </w:rPr>
      </w:pPr>
      <w:ins w:id="844" w:author="RAN2#116bis-R2-2201870 [2]" w:date="2022-01-25T07:31:00Z">
        <w:r>
          <w:t>-</w:t>
        </w:r>
        <w:r>
          <w:tab/>
        </w:r>
      </w:ins>
      <w:ins w:id="845" w:author="RAN2#117-e632-1" w:date="2022-03-01T17:15:00Z">
        <w:r w:rsidR="00412FD6" w:rsidRPr="00412FD6">
          <w:t>UE Positioning Assistance Information</w:t>
        </w:r>
      </w:ins>
      <w:ins w:id="846" w:author="RAN2#116bis-R2-2201870 [2]" w:date="2022-01-25T07:31:00Z">
        <w:del w:id="847" w:author="RAN2#117-e632-1" w:date="2022-03-01T17:15:00Z">
          <w:r w:rsidDel="00412FD6">
            <w:delText>RRC message</w:delText>
          </w:r>
          <w:r w:rsidRPr="003136BB" w:rsidDel="00412FD6">
            <w:delText xml:space="preserve"> for UE </w:delText>
          </w:r>
          <w:commentRangeStart w:id="848"/>
          <w:r w:rsidRPr="003136BB" w:rsidDel="00412FD6">
            <w:delText>TxTEG</w:delText>
          </w:r>
        </w:del>
        <w:r w:rsidRPr="00AA6BE8">
          <w:t>.</w:t>
        </w:r>
        <w:commentRangeEnd w:id="848"/>
        <w:r>
          <w:rPr>
            <w:rStyle w:val="CommentReference"/>
            <w:rFonts w:eastAsiaTheme="minorEastAsia"/>
            <w:lang w:eastAsia="en-US"/>
          </w:rPr>
          <w:commentReference w:id="848"/>
        </w:r>
      </w:ins>
    </w:p>
    <w:p w14:paraId="16031C0F" w14:textId="21A8B212" w:rsidR="003136BB" w:rsidRPr="00AA6BE8" w:rsidRDefault="003136BB">
      <w:pPr>
        <w:pStyle w:val="B1"/>
        <w:pPrChange w:id="849" w:author="RAN2#117-e632-1" w:date="2022-03-01T17:05:00Z">
          <w:pPr>
            <w:pStyle w:val="EditorsNote"/>
            <w:ind w:left="1704" w:hanging="1420"/>
          </w:pPr>
        </w:pPrChange>
      </w:pPr>
      <w:ins w:id="850" w:author="RAN2#116bis-R2-2201870 [2]" w:date="2022-01-25T07:31:00Z">
        <w:del w:id="851" w:author="RAN2#117-e632-1" w:date="2022-03-01T17:05:00Z">
          <w:r w:rsidDel="00257B25">
            <w:delText>Editor's Note:</w:delText>
          </w:r>
          <w:r w:rsidDel="00257B25">
            <w:tab/>
            <w:delText xml:space="preserve">FFS on RRC name </w:delText>
          </w:r>
        </w:del>
      </w:ins>
      <w:ins w:id="852" w:author="RAN2#116bis-post629" w:date="2022-01-28T12:16:00Z">
        <w:del w:id="853" w:author="RAN2#117-e632-1" w:date="2022-03-01T17:05:00Z">
          <w:r w:rsidR="00F62523" w:rsidDel="00257B25">
            <w:delText xml:space="preserve">and procedure </w:delText>
          </w:r>
        </w:del>
      </w:ins>
      <w:ins w:id="854" w:author="RAN2#116bis-R2-2201870 [2]" w:date="2022-01-25T07:31:00Z">
        <w:del w:id="855" w:author="RAN2#117-e632-1" w:date="2022-03-01T17:05:00Z">
          <w:r w:rsidDel="00257B25">
            <w:delText xml:space="preserve">for UE </w:delText>
          </w:r>
          <w:commentRangeStart w:id="856"/>
          <w:r w:rsidDel="00257B25">
            <w:delText>TxTEG;.</w:delText>
          </w:r>
        </w:del>
      </w:ins>
      <w:commentRangeStart w:id="857"/>
      <w:del w:id="858" w:author="RAN2#117-e632-1" w:date="2022-03-01T17:05:00Z">
        <w:r w:rsidR="0055704D" w:rsidRPr="00AA6BE8" w:rsidDel="00257B25">
          <w:delText>.</w:delText>
        </w:r>
      </w:del>
      <w:commentRangeEnd w:id="857"/>
      <w:r w:rsidRPr="00F62523">
        <w:commentReference w:id="857"/>
      </w:r>
      <w:commentRangeEnd w:id="856"/>
      <w:r w:rsidR="00257B25">
        <w:rPr>
          <w:rStyle w:val="CommentReference"/>
          <w:rFonts w:eastAsiaTheme="minorEastAsia"/>
          <w:lang w:eastAsia="en-US"/>
        </w:rPr>
        <w:commentReference w:id="856"/>
      </w:r>
    </w:p>
    <w:p w14:paraId="6B2F1A48" w14:textId="77777777" w:rsidR="0055704D" w:rsidRPr="00AA6BE8" w:rsidRDefault="0055704D" w:rsidP="0055704D">
      <w:pPr>
        <w:pStyle w:val="Heading4"/>
      </w:pPr>
      <w:bookmarkStart w:id="859" w:name="_Toc12632655"/>
      <w:bookmarkStart w:id="860" w:name="_Toc29305349"/>
      <w:bookmarkStart w:id="861" w:name="_Toc37338164"/>
      <w:bookmarkStart w:id="862" w:name="_Toc46489007"/>
      <w:bookmarkStart w:id="863" w:name="_Toc52567360"/>
      <w:bookmarkStart w:id="864" w:name="_Toc90590965"/>
      <w:r w:rsidRPr="00AA6BE8">
        <w:t>7.4.1.1</w:t>
      </w:r>
      <w:r w:rsidRPr="00AA6BE8">
        <w:tab/>
        <w:t>Location Measurement Indication</w:t>
      </w:r>
      <w:bookmarkEnd w:id="859"/>
      <w:bookmarkEnd w:id="860"/>
      <w:bookmarkEnd w:id="861"/>
      <w:bookmarkEnd w:id="862"/>
      <w:bookmarkEnd w:id="863"/>
      <w:bookmarkEnd w:id="864"/>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804227"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65"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66" w:author="RAN2#116bis-post629" w:date="2022-01-25T06:19:00Z"/>
          <w:del w:id="867" w:author="RAN2#117-604" w:date="2022-02-25T10:56:00Z"/>
        </w:rPr>
      </w:pPr>
      <w:ins w:id="868" w:author="RAN2#116bis-post629" w:date="2022-01-25T06:19:00Z">
        <w:del w:id="869" w:author="RAN2#117-604" w:date="2022-02-25T10:56:00Z">
          <w:r w:rsidRPr="00AA6BE8" w:rsidDel="002132FE">
            <w:delText>7.4.1.</w:delText>
          </w:r>
        </w:del>
      </w:ins>
      <w:ins w:id="870" w:author="RAN2#116bis-post629" w:date="2022-01-25T07:01:00Z">
        <w:del w:id="871" w:author="RAN2#117-604" w:date="2022-02-25T10:56:00Z">
          <w:r w:rsidR="0074510D" w:rsidDel="002132FE">
            <w:delText>x</w:delText>
          </w:r>
        </w:del>
      </w:ins>
      <w:ins w:id="872" w:author="RAN2#116bis-post629" w:date="2022-01-25T06:19:00Z">
        <w:del w:id="873" w:author="RAN2#117-604" w:date="2022-02-25T10:56:00Z">
          <w:r w:rsidRPr="00AA6BE8" w:rsidDel="002132FE">
            <w:tab/>
          </w:r>
          <w:r w:rsidDel="002132FE">
            <w:delText xml:space="preserve">Pre-configured Measurement </w:delText>
          </w:r>
          <w:commentRangeStart w:id="874"/>
          <w:r w:rsidDel="002132FE">
            <w:delText>Gap</w:delText>
          </w:r>
        </w:del>
      </w:ins>
      <w:commentRangeEnd w:id="874"/>
      <w:del w:id="875" w:author="RAN2#117-604" w:date="2022-02-25T10:56:00Z">
        <w:r w:rsidR="00E855D1" w:rsidDel="002132FE">
          <w:rPr>
            <w:rStyle w:val="CommentReference"/>
            <w:rFonts w:ascii="Times New Roman" w:eastAsiaTheme="minorEastAsia" w:hAnsi="Times New Roman"/>
            <w:lang w:eastAsia="en-US"/>
          </w:rPr>
          <w:commentReference w:id="874"/>
        </w:r>
      </w:del>
    </w:p>
    <w:p w14:paraId="386FCB39" w14:textId="28193A3F" w:rsidR="008A1F00" w:rsidRPr="00AA6BE8" w:rsidDel="002132FE" w:rsidRDefault="008A1F00" w:rsidP="008A1F00">
      <w:pPr>
        <w:rPr>
          <w:ins w:id="876" w:author="RAN2#116bis-post629" w:date="2022-01-25T06:19:00Z"/>
          <w:del w:id="877" w:author="RAN2#117-604" w:date="2022-02-25T10:56:00Z"/>
        </w:rPr>
      </w:pPr>
      <w:ins w:id="878" w:author="RAN2#116bis-post629" w:date="2022-01-25T06:19:00Z">
        <w:del w:id="879"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80" w:author="RAN2#116bis-post629" w:date="2022-01-25T06:20:00Z">
        <w:del w:id="881" w:author="RAN2#117-604" w:date="2022-02-25T10:56:00Z">
          <w:r w:rsidDel="002132FE">
            <w:delText>network to provide measurement gap</w:delText>
          </w:r>
        </w:del>
      </w:ins>
      <w:ins w:id="882" w:author="RAN2#116bis-post629" w:date="2022-01-25T06:19:00Z">
        <w:del w:id="883" w:author="RAN2#117-604" w:date="2022-02-25T10:56:00Z">
          <w:r w:rsidRPr="00AA6BE8" w:rsidDel="002132FE">
            <w:delText xml:space="preserve"> for NR DL-PRS measurements.</w:delText>
          </w:r>
        </w:del>
      </w:ins>
      <w:ins w:id="884" w:author="RAN2#116bis-post629" w:date="2022-01-25T06:20:00Z">
        <w:del w:id="885" w:author="RAN2#117-604" w:date="2022-02-25T10:56:00Z">
          <w:r w:rsidDel="002132FE">
            <w:delText xml:space="preserve"> The gNB may activate</w:delText>
          </w:r>
        </w:del>
      </w:ins>
      <w:ins w:id="886" w:author="RAN2#116bis-post629" w:date="2022-01-28T12:23:00Z">
        <w:del w:id="887" w:author="RAN2#117-604" w:date="2022-02-25T10:56:00Z">
          <w:r w:rsidR="00EE795E" w:rsidDel="002132FE">
            <w:delText>/</w:delText>
          </w:r>
          <w:commentRangeStart w:id="888"/>
          <w:r w:rsidR="00EE795E" w:rsidDel="002132FE">
            <w:delText>deacti</w:delText>
          </w:r>
        </w:del>
      </w:ins>
      <w:ins w:id="889" w:author="RAN2#116bis-post629" w:date="2022-01-28T12:24:00Z">
        <w:del w:id="890" w:author="RAN2#117-604" w:date="2022-02-25T10:56:00Z">
          <w:r w:rsidR="00EE795E" w:rsidDel="002132FE">
            <w:delText>v</w:delText>
          </w:r>
        </w:del>
      </w:ins>
      <w:ins w:id="891" w:author="RAN2#116bis-post629" w:date="2022-01-28T12:23:00Z">
        <w:del w:id="892" w:author="RAN2#117-604" w:date="2022-02-25T10:56:00Z">
          <w:r w:rsidR="00EE795E" w:rsidDel="002132FE">
            <w:delText>ate</w:delText>
          </w:r>
        </w:del>
      </w:ins>
      <w:ins w:id="893" w:author="RAN2#116bis-post629" w:date="2022-01-25T06:20:00Z">
        <w:del w:id="894" w:author="RAN2#117-604" w:date="2022-02-25T10:56:00Z">
          <w:r w:rsidDel="002132FE">
            <w:delText xml:space="preserve"> </w:delText>
          </w:r>
        </w:del>
      </w:ins>
      <w:commentRangeEnd w:id="888"/>
      <w:del w:id="895" w:author="RAN2#117-604" w:date="2022-02-25T10:56:00Z">
        <w:r w:rsidR="00EE795E" w:rsidDel="002132FE">
          <w:rPr>
            <w:rStyle w:val="CommentReference"/>
            <w:rFonts w:eastAsiaTheme="minorEastAsia"/>
            <w:lang w:eastAsia="en-US"/>
          </w:rPr>
          <w:commentReference w:id="888"/>
        </w:r>
      </w:del>
      <w:ins w:id="896" w:author="RAN2#116bis-post629" w:date="2022-01-25T06:20:00Z">
        <w:del w:id="897" w:author="RAN2#117-604" w:date="2022-02-25T10:56:00Z">
          <w:r w:rsidDel="002132FE">
            <w:delText xml:space="preserve">the </w:delText>
          </w:r>
        </w:del>
      </w:ins>
      <w:ins w:id="898" w:author="RAN2#116bis-post629" w:date="2022-01-25T06:21:00Z">
        <w:del w:id="899" w:author="RAN2#117-604" w:date="2022-02-25T10:56:00Z">
          <w:r w:rsidDel="002132FE">
            <w:delText xml:space="preserve">pre-configurated measurement gap upon receiving the </w:delText>
          </w:r>
        </w:del>
      </w:ins>
      <w:ins w:id="900" w:author="RAN2#116bis-post629" w:date="2022-01-25T06:32:00Z">
        <w:del w:id="901"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902" w:author="RAN2#116bis-post629" w:date="2022-01-25T06:19:00Z"/>
          <w:del w:id="903" w:author="RAN2#117-604" w:date="2022-02-25T10:56:00Z"/>
        </w:rPr>
      </w:pPr>
      <w:ins w:id="904" w:author="RAN2#116bis-post629" w:date="2022-01-25T06:19:00Z">
        <w:del w:id="905"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804228" r:id="rId59"/>
            </w:object>
          </w:r>
        </w:del>
      </w:ins>
    </w:p>
    <w:p w14:paraId="6965060F" w14:textId="6D9F8D3D" w:rsidR="008A1F00" w:rsidRPr="00AA6BE8" w:rsidDel="002132FE" w:rsidRDefault="008A1F00" w:rsidP="008A1F00">
      <w:pPr>
        <w:pStyle w:val="TF"/>
        <w:rPr>
          <w:ins w:id="906" w:author="RAN2#116bis-post629" w:date="2022-01-25T06:19:00Z"/>
          <w:del w:id="907" w:author="RAN2#117-604" w:date="2022-02-25T10:56:00Z"/>
        </w:rPr>
      </w:pPr>
      <w:ins w:id="908" w:author="RAN2#116bis-post629" w:date="2022-01-25T06:19:00Z">
        <w:del w:id="909" w:author="RAN2#117-604" w:date="2022-02-25T10:56:00Z">
          <w:r w:rsidRPr="00AA6BE8" w:rsidDel="002132FE">
            <w:delText>Figure 7.4.1.</w:delText>
          </w:r>
        </w:del>
      </w:ins>
      <w:ins w:id="910" w:author="RAN2#116bis-post629" w:date="2022-01-25T07:04:00Z">
        <w:del w:id="911" w:author="RAN2#117-604" w:date="2022-02-25T10:56:00Z">
          <w:r w:rsidR="0074510D" w:rsidDel="002132FE">
            <w:delText>x</w:delText>
          </w:r>
        </w:del>
      </w:ins>
      <w:ins w:id="912" w:author="RAN2#116bis-post629" w:date="2022-01-25T06:19:00Z">
        <w:del w:id="913" w:author="RAN2#117-604" w:date="2022-02-25T10:56:00Z">
          <w:r w:rsidRPr="00AA6BE8" w:rsidDel="002132FE">
            <w:delText xml:space="preserve">-1: </w:delText>
          </w:r>
        </w:del>
      </w:ins>
      <w:ins w:id="914" w:author="RAN2#116bis-post629" w:date="2022-01-25T06:38:00Z">
        <w:del w:id="915" w:author="RAN2#117-604" w:date="2022-02-25T10:56:00Z">
          <w:r w:rsidR="00AE2F10" w:rsidDel="002132FE">
            <w:delText>Pre-configured measurement gap configuration</w:delText>
          </w:r>
        </w:del>
      </w:ins>
      <w:ins w:id="916" w:author="RAN2#116bis-post629" w:date="2022-01-25T06:19:00Z">
        <w:del w:id="917" w:author="RAN2#117-604" w:date="2022-02-25T10:56:00Z">
          <w:r w:rsidRPr="00AA6BE8" w:rsidDel="002132FE">
            <w:delText xml:space="preserve"> procedure</w:delText>
          </w:r>
        </w:del>
      </w:ins>
    </w:p>
    <w:p w14:paraId="00E3A733" w14:textId="5E509CEC" w:rsidR="008A1F00" w:rsidDel="002132FE" w:rsidRDefault="008A1F00" w:rsidP="008A1F00">
      <w:pPr>
        <w:pStyle w:val="B1"/>
        <w:rPr>
          <w:ins w:id="918" w:author="RAN2#116bis-post629" w:date="2022-01-25T06:53:00Z"/>
          <w:del w:id="919" w:author="RAN2#117-604" w:date="2022-02-25T10:56:00Z"/>
        </w:rPr>
      </w:pPr>
      <w:ins w:id="920" w:author="RAN2#116bis-post629" w:date="2022-01-25T06:19:00Z">
        <w:del w:id="921" w:author="RAN2#117-604" w:date="2022-02-25T10:56:00Z">
          <w:r w:rsidRPr="00AA6BE8" w:rsidDel="002132FE">
            <w:delText>1.</w:delText>
          </w:r>
          <w:r w:rsidRPr="00AA6BE8" w:rsidDel="002132FE">
            <w:tab/>
          </w:r>
        </w:del>
      </w:ins>
      <w:ins w:id="922" w:author="RAN2#116bis-post629" w:date="2022-01-25T06:51:00Z">
        <w:del w:id="923" w:author="RAN2#117-604" w:date="2022-02-25T10:56:00Z">
          <w:r w:rsidR="00DC1C36" w:rsidDel="002132FE">
            <w:delText>Based on the assistance information from the LMF and the UE capability, t</w:delText>
          </w:r>
        </w:del>
      </w:ins>
      <w:ins w:id="924" w:author="RAN2#116bis-post629" w:date="2022-01-25T06:47:00Z">
        <w:del w:id="925" w:author="RAN2#117-604" w:date="2022-02-25T10:56:00Z">
          <w:r w:rsidR="00DC1C36" w:rsidDel="002132FE">
            <w:delText>he serving gNB provides pre-configured measurement gap configuration</w:delText>
          </w:r>
        </w:del>
      </w:ins>
      <w:ins w:id="926" w:author="RAN2#116bis-post629" w:date="2022-01-25T07:06:00Z">
        <w:del w:id="927" w:author="RAN2#117-604" w:date="2022-02-25T10:56:00Z">
          <w:r w:rsidR="0074510D" w:rsidDel="002132FE">
            <w:delText>(</w:delText>
          </w:r>
        </w:del>
      </w:ins>
      <w:ins w:id="928" w:author="RAN2#116bis-post629" w:date="2022-01-25T06:47:00Z">
        <w:del w:id="929" w:author="RAN2#117-604" w:date="2022-02-25T10:56:00Z">
          <w:r w:rsidR="00DC1C36" w:rsidDel="002132FE">
            <w:delText>s</w:delText>
          </w:r>
        </w:del>
      </w:ins>
      <w:ins w:id="930" w:author="RAN2#116bis-post629" w:date="2022-01-25T07:06:00Z">
        <w:del w:id="931" w:author="RAN2#117-604" w:date="2022-02-25T10:56:00Z">
          <w:r w:rsidR="0074510D" w:rsidDel="002132FE">
            <w:delText>)</w:delText>
          </w:r>
        </w:del>
      </w:ins>
      <w:ins w:id="932" w:author="RAN2#116bis-post629" w:date="2022-01-25T06:56:00Z">
        <w:del w:id="933" w:author="RAN2#117-604" w:date="2022-02-25T10:56:00Z">
          <w:r w:rsidR="00DC1C36" w:rsidDel="002132FE">
            <w:delText xml:space="preserve"> </w:delText>
          </w:r>
        </w:del>
      </w:ins>
      <w:ins w:id="934" w:author="RAN2#116bis-post629" w:date="2022-01-25T07:05:00Z">
        <w:del w:id="935" w:author="RAN2#117-604" w:date="2022-02-25T10:56:00Z">
          <w:r w:rsidR="0074510D" w:rsidDel="002132FE">
            <w:delText>with</w:delText>
          </w:r>
        </w:del>
      </w:ins>
      <w:ins w:id="936" w:author="RAN2#116bis-post629" w:date="2022-01-25T06:56:00Z">
        <w:del w:id="937" w:author="RAN2#117-604" w:date="2022-02-25T10:56:00Z">
          <w:r w:rsidR="00DC1C36" w:rsidDel="002132FE">
            <w:delText xml:space="preserve"> associated ID</w:delText>
          </w:r>
        </w:del>
      </w:ins>
      <w:ins w:id="938" w:author="RAN2#116bis-post629" w:date="2022-01-25T07:06:00Z">
        <w:del w:id="939" w:author="RAN2#117-604" w:date="2022-02-25T10:56:00Z">
          <w:r w:rsidR="0074510D" w:rsidDel="002132FE">
            <w:delText>(s)</w:delText>
          </w:r>
        </w:del>
      </w:ins>
      <w:ins w:id="940" w:author="RAN2#116bis-post629" w:date="2022-01-25T06:56:00Z">
        <w:del w:id="941" w:author="RAN2#117-604" w:date="2022-02-25T10:56:00Z">
          <w:r w:rsidR="00DC1C36" w:rsidDel="002132FE">
            <w:delText xml:space="preserve"> </w:delText>
          </w:r>
        </w:del>
      </w:ins>
      <w:ins w:id="942" w:author="RAN2#116bis-post629" w:date="2022-01-25T06:47:00Z">
        <w:del w:id="943" w:author="RAN2#117-604" w:date="2022-02-25T10:56:00Z">
          <w:r w:rsidR="00DC1C36" w:rsidDel="002132FE">
            <w:delText>to the UE</w:delText>
          </w:r>
        </w:del>
      </w:ins>
      <w:ins w:id="944" w:author="RAN2#116bis-post629" w:date="2022-01-25T06:19:00Z">
        <w:del w:id="945" w:author="RAN2#117-604" w:date="2022-02-25T10:56:00Z">
          <w:r w:rsidRPr="00AA6BE8" w:rsidDel="002132FE">
            <w:delText xml:space="preserve"> </w:delText>
          </w:r>
        </w:del>
      </w:ins>
      <w:ins w:id="946" w:author="RAN2#116bis-post629" w:date="2022-01-25T06:50:00Z">
        <w:del w:id="947" w:author="RAN2#117-604" w:date="2022-02-25T10:56:00Z">
          <w:r w:rsidR="00DC1C36" w:rsidDel="002132FE">
            <w:delText>b</w:delText>
          </w:r>
        </w:del>
      </w:ins>
      <w:ins w:id="948" w:author="RAN2#116bis-post629" w:date="2022-01-25T06:51:00Z">
        <w:del w:id="949" w:author="RAN2#117-604" w:date="2022-02-25T10:56:00Z">
          <w:r w:rsidR="00DC1C36" w:rsidDel="002132FE">
            <w:delText xml:space="preserve">y sending RRC Reconfiguration message </w:delText>
          </w:r>
        </w:del>
      </w:ins>
      <w:ins w:id="950" w:author="RAN2#116bis-post629" w:date="2022-01-25T06:44:00Z">
        <w:del w:id="951" w:author="RAN2#117-604" w:date="2022-02-25T10:56:00Z">
          <w:r w:rsidR="00AE2F10" w:rsidRPr="00AE2F10" w:rsidDel="002132FE">
            <w:delText>specified in TS 38.331 [14]</w:delText>
          </w:r>
        </w:del>
      </w:ins>
      <w:ins w:id="952" w:author="RAN2#116bis-post629" w:date="2022-01-25T06:51:00Z">
        <w:del w:id="953"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54" w:author="RAN2#116bis-post629" w:date="2022-01-25T06:19:00Z"/>
          <w:del w:id="955" w:author="RAN2#117-604" w:date="2022-02-25T10:56:00Z"/>
        </w:rPr>
      </w:pPr>
      <w:ins w:id="956" w:author="RAN2#116bis-post629" w:date="2022-01-25T06:53:00Z">
        <w:del w:id="957"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58" w:author="RAN2#116bis-post629" w:date="2022-01-25T06:58:00Z"/>
          <w:del w:id="959" w:author="RAN2#117-604" w:date="2022-02-25T10:56:00Z"/>
        </w:rPr>
      </w:pPr>
      <w:ins w:id="960" w:author="RAN2#116bis-post629" w:date="2022-01-25T06:54:00Z">
        <w:del w:id="961" w:author="RAN2#117-604" w:date="2022-02-25T10:56:00Z">
          <w:r w:rsidDel="002132FE">
            <w:delText>3</w:delText>
          </w:r>
        </w:del>
      </w:ins>
      <w:ins w:id="962" w:author="RAN2#116bis-post629" w:date="2022-01-25T06:19:00Z">
        <w:del w:id="963" w:author="RAN2#117-604" w:date="2022-02-25T10:56:00Z">
          <w:r w:rsidR="008A1F00" w:rsidRPr="00AA6BE8" w:rsidDel="002132FE">
            <w:delText>.</w:delText>
          </w:r>
          <w:r w:rsidR="008A1F00" w:rsidRPr="00AA6BE8" w:rsidDel="002132FE">
            <w:tab/>
          </w:r>
        </w:del>
      </w:ins>
      <w:ins w:id="964" w:author="RAN2#116bis-post629" w:date="2022-01-25T06:52:00Z">
        <w:del w:id="965"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66" w:author="RAN2#116bis-post629" w:date="2022-01-25T06:54:00Z">
        <w:del w:id="967" w:author="RAN2#117-604" w:date="2022-02-25T10:56:00Z">
          <w:r w:rsidDel="002132FE">
            <w:delText xml:space="preserve">the UE sends UL MAC CE </w:delText>
          </w:r>
        </w:del>
      </w:ins>
      <w:ins w:id="968" w:author="RAN2#116bis-post629" w:date="2022-01-25T06:57:00Z">
        <w:del w:id="969" w:author="RAN2#117-604" w:date="2022-02-25T10:56:00Z">
          <w:r w:rsidRPr="00DC1C36" w:rsidDel="002132FE">
            <w:delText>Activation/Deactivation Request</w:delText>
          </w:r>
          <w:r w:rsidR="0074510D" w:rsidDel="002132FE">
            <w:delText xml:space="preserve"> to the gNB and indicates</w:delText>
          </w:r>
        </w:del>
      </w:ins>
      <w:ins w:id="970" w:author="RAN2#116bis-post629" w:date="2022-01-25T06:58:00Z">
        <w:del w:id="971"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72" w:author="RAN2#116bis-post629" w:date="2022-01-25T06:58:00Z"/>
          <w:del w:id="973" w:author="RAN2#117-604" w:date="2022-02-25T10:56:00Z"/>
        </w:rPr>
      </w:pPr>
      <w:ins w:id="974" w:author="RAN2#116bis-post629" w:date="2022-01-25T06:58:00Z">
        <w:del w:id="975" w:author="RAN2#117-604" w:date="2022-02-25T10:56:00Z">
          <w:r w:rsidDel="002132FE">
            <w:delText>4</w:delText>
          </w:r>
          <w:r w:rsidRPr="00AA6BE8" w:rsidDel="002132FE">
            <w:delText>.</w:delText>
          </w:r>
          <w:r w:rsidRPr="00AA6BE8" w:rsidDel="002132FE">
            <w:tab/>
          </w:r>
        </w:del>
      </w:ins>
      <w:ins w:id="976" w:author="RAN2#116bis-post629" w:date="2022-01-25T06:59:00Z">
        <w:del w:id="977" w:author="RAN2#117-604" w:date="2022-02-25T10:56:00Z">
          <w:r w:rsidDel="002132FE">
            <w:delText>Based on the quest from the UE in step 3</w:delText>
          </w:r>
        </w:del>
      </w:ins>
      <w:ins w:id="978" w:author="RAN2#116bis-post629" w:date="2022-01-28T12:11:00Z">
        <w:del w:id="979" w:author="RAN2#117-604" w:date="2022-02-25T10:56:00Z">
          <w:r w:rsidR="00F62523" w:rsidDel="002132FE">
            <w:delText>a</w:delText>
          </w:r>
        </w:del>
      </w:ins>
      <w:ins w:id="980" w:author="RAN2#116bis-post629" w:date="2022-01-25T06:59:00Z">
        <w:del w:id="981" w:author="RAN2#117-604" w:date="2022-02-25T10:56:00Z">
          <w:r w:rsidDel="002132FE">
            <w:delText xml:space="preserve"> or </w:delText>
          </w:r>
        </w:del>
      </w:ins>
      <w:ins w:id="982" w:author="RAN2#116bis-post629" w:date="2022-01-25T07:00:00Z">
        <w:del w:id="983" w:author="RAN2#117-604" w:date="2022-02-25T10:56:00Z">
          <w:r w:rsidDel="002132FE">
            <w:delText>the request from the LMF</w:delText>
          </w:r>
        </w:del>
      </w:ins>
      <w:ins w:id="984" w:author="RAN2#116bis-post629" w:date="2022-01-28T12:11:00Z">
        <w:del w:id="985" w:author="RAN2#117-604" w:date="2022-02-25T10:56:00Z">
          <w:r w:rsidR="00F62523" w:rsidDel="002132FE">
            <w:delText xml:space="preserve"> in step 3b</w:delText>
          </w:r>
        </w:del>
      </w:ins>
      <w:ins w:id="986" w:author="RAN2#116bis-post629" w:date="2022-01-25T07:00:00Z">
        <w:del w:id="987" w:author="RAN2#117-604" w:date="2022-02-25T10:56:00Z">
          <w:r w:rsidDel="002132FE">
            <w:delText>, the gNB</w:delText>
          </w:r>
        </w:del>
      </w:ins>
      <w:ins w:id="988" w:author="RAN2#116bis-post629" w:date="2022-01-25T06:58:00Z">
        <w:del w:id="989" w:author="RAN2#117-604" w:date="2022-02-25T10:56:00Z">
          <w:r w:rsidDel="002132FE">
            <w:delText xml:space="preserve"> </w:delText>
          </w:r>
        </w:del>
      </w:ins>
      <w:ins w:id="990" w:author="RAN2#116bis-post629" w:date="2022-01-28T12:24:00Z">
        <w:del w:id="991" w:author="RAN2#117-604" w:date="2022-02-25T10:56:00Z">
          <w:r w:rsidR="006811D0" w:rsidDel="002132FE">
            <w:delText xml:space="preserve">may </w:delText>
          </w:r>
        </w:del>
      </w:ins>
      <w:ins w:id="992" w:author="RAN2#116bis-post629" w:date="2022-01-25T06:58:00Z">
        <w:del w:id="993" w:author="RAN2#117-604" w:date="2022-02-25T10:56:00Z">
          <w:r w:rsidDel="002132FE">
            <w:delText xml:space="preserve">send </w:delText>
          </w:r>
        </w:del>
      </w:ins>
      <w:ins w:id="994" w:author="RAN2#116bis-post629" w:date="2022-01-25T07:00:00Z">
        <w:del w:id="995" w:author="RAN2#117-604" w:date="2022-02-25T10:56:00Z">
          <w:r w:rsidDel="002132FE">
            <w:delText>DL</w:delText>
          </w:r>
        </w:del>
      </w:ins>
      <w:ins w:id="996" w:author="RAN2#116bis-post629" w:date="2022-01-25T06:58:00Z">
        <w:del w:id="997" w:author="RAN2#117-604" w:date="2022-02-25T10:56:00Z">
          <w:r w:rsidDel="002132FE">
            <w:delText xml:space="preserve"> MAC CE </w:delText>
          </w:r>
          <w:r w:rsidRPr="00DC1C36" w:rsidDel="002132FE">
            <w:delText xml:space="preserve">Activation/Deactivation </w:delText>
          </w:r>
        </w:del>
      </w:ins>
      <w:ins w:id="998" w:author="RAN2#116bis-post629" w:date="2022-01-25T07:00:00Z">
        <w:del w:id="999" w:author="RAN2#117-604" w:date="2022-02-25T10:56:00Z">
          <w:r w:rsidDel="002132FE">
            <w:delText>command</w:delText>
          </w:r>
        </w:del>
      </w:ins>
      <w:ins w:id="1000" w:author="RAN2#116bis-post629" w:date="2022-01-25T06:58:00Z">
        <w:del w:id="1001" w:author="RAN2#117-604" w:date="2022-02-25T10:56:00Z">
          <w:r w:rsidDel="002132FE">
            <w:delText xml:space="preserve"> </w:delText>
          </w:r>
        </w:del>
      </w:ins>
      <w:ins w:id="1002" w:author="RAN2#116bis-post629" w:date="2022-01-25T07:01:00Z">
        <w:del w:id="1003" w:author="RAN2#117-604" w:date="2022-02-25T10:56:00Z">
          <w:r w:rsidDel="002132FE">
            <w:delText>contain</w:delText>
          </w:r>
        </w:del>
      </w:ins>
      <w:ins w:id="1004" w:author="RAN2#116bis-post629" w:date="2022-01-28T12:58:00Z">
        <w:del w:id="1005" w:author="RAN2#117-604" w:date="2022-02-25T10:56:00Z">
          <w:r w:rsidR="00BC4F54" w:rsidDel="002132FE">
            <w:delText>ing</w:delText>
          </w:r>
        </w:del>
      </w:ins>
      <w:ins w:id="1006" w:author="RAN2#116bis-post629" w:date="2022-01-25T07:01:00Z">
        <w:del w:id="1007" w:author="RAN2#117-604" w:date="2022-02-25T10:56:00Z">
          <w:r w:rsidDel="002132FE">
            <w:delText xml:space="preserve"> an ID to activate the associated measurement gap</w:delText>
          </w:r>
        </w:del>
      </w:ins>
      <w:ins w:id="1008" w:author="RAN2#116bis-post629" w:date="2022-01-25T06:58:00Z">
        <w:del w:id="1009" w:author="RAN2#117-604" w:date="2022-02-25T10:56:00Z">
          <w:r w:rsidDel="002132FE">
            <w:delText>;</w:delText>
          </w:r>
        </w:del>
      </w:ins>
    </w:p>
    <w:p w14:paraId="2547CEA2" w14:textId="330BC0AD" w:rsidR="00AE2F10" w:rsidDel="002132FE" w:rsidRDefault="00AE2F10" w:rsidP="00AE2F10">
      <w:pPr>
        <w:pStyle w:val="EditorsNote"/>
        <w:ind w:left="1704" w:hanging="1420"/>
        <w:rPr>
          <w:ins w:id="1010" w:author="RAN2#116bis-post629" w:date="2022-01-25T06:42:00Z"/>
          <w:del w:id="1011" w:author="RAN2#117-604" w:date="2022-02-25T10:56:00Z"/>
        </w:rPr>
      </w:pPr>
      <w:ins w:id="1012" w:author="RAN2#116bis-post629" w:date="2022-01-25T06:42:00Z">
        <w:del w:id="1013"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1014" w:author="RAN2#116bis-post629" w:date="2022-01-25T07:01:00Z"/>
          <w:del w:id="1015" w:author="RAN2#117-604" w:date="2022-02-25T10:56:00Z"/>
        </w:rPr>
      </w:pPr>
      <w:ins w:id="1016" w:author="RAN2#116bis-post629" w:date="2022-01-25T07:01:00Z">
        <w:del w:id="1017" w:author="RAN2#117-604" w:date="2022-02-25T10:56:00Z">
          <w:r w:rsidRPr="00AA6BE8" w:rsidDel="002132FE">
            <w:delText>7.4.1.</w:delText>
          </w:r>
        </w:del>
      </w:ins>
      <w:ins w:id="1018" w:author="RAN2#116bis-post629" w:date="2022-01-25T07:04:00Z">
        <w:del w:id="1019" w:author="RAN2#117-604" w:date="2022-02-25T10:56:00Z">
          <w:r w:rsidDel="002132FE">
            <w:delText>y</w:delText>
          </w:r>
        </w:del>
      </w:ins>
      <w:ins w:id="1020" w:author="RAN2#116bis-post629" w:date="2022-01-25T07:01:00Z">
        <w:del w:id="1021" w:author="RAN2#117-604" w:date="2022-02-25T10:56:00Z">
          <w:r w:rsidRPr="00AA6BE8" w:rsidDel="002132FE">
            <w:tab/>
          </w:r>
          <w:r w:rsidDel="002132FE">
            <w:delText xml:space="preserve">Pre-configured </w:delText>
          </w:r>
        </w:del>
      </w:ins>
      <w:ins w:id="1022" w:author="RAN2#116bis-post629" w:date="2022-01-25T07:02:00Z">
        <w:del w:id="1023" w:author="RAN2#117-604" w:date="2022-02-25T10:56:00Z">
          <w:r w:rsidRPr="0074510D" w:rsidDel="002132FE">
            <w:delText xml:space="preserve">PRS processing </w:delText>
          </w:r>
          <w:commentRangeStart w:id="1024"/>
          <w:r w:rsidRPr="0074510D" w:rsidDel="002132FE">
            <w:delText>window</w:delText>
          </w:r>
        </w:del>
      </w:ins>
      <w:commentRangeEnd w:id="1024"/>
      <w:del w:id="1025" w:author="RAN2#117-604" w:date="2022-02-25T10:56:00Z">
        <w:r w:rsidR="00E855D1" w:rsidDel="002132FE">
          <w:rPr>
            <w:rStyle w:val="CommentReference"/>
            <w:rFonts w:ascii="Times New Roman" w:eastAsiaTheme="minorEastAsia" w:hAnsi="Times New Roman"/>
            <w:lang w:eastAsia="en-US"/>
          </w:rPr>
          <w:commentReference w:id="1024"/>
        </w:r>
      </w:del>
    </w:p>
    <w:p w14:paraId="4F136E2F" w14:textId="69068961" w:rsidR="0074510D" w:rsidRPr="00AA6BE8" w:rsidDel="002132FE" w:rsidRDefault="0074510D" w:rsidP="0074510D">
      <w:pPr>
        <w:rPr>
          <w:ins w:id="1026" w:author="RAN2#116bis-post629" w:date="2022-01-25T07:01:00Z"/>
          <w:del w:id="1027" w:author="RAN2#117-604" w:date="2022-02-25T10:56:00Z"/>
        </w:rPr>
      </w:pPr>
      <w:ins w:id="1028" w:author="RAN2#116bis-post629" w:date="2022-01-25T07:01:00Z">
        <w:del w:id="1029" w:author="RAN2#117-604" w:date="2022-02-25T10:56:00Z">
          <w:r w:rsidRPr="00AA6BE8" w:rsidDel="002132FE">
            <w:delText xml:space="preserve">The </w:delText>
          </w:r>
          <w:r w:rsidDel="002132FE">
            <w:delText xml:space="preserve">pre-configured </w:delText>
          </w:r>
        </w:del>
      </w:ins>
      <w:ins w:id="1030" w:author="RAN2#116bis-post629" w:date="2022-01-25T07:02:00Z">
        <w:del w:id="1031" w:author="RAN2#117-604" w:date="2022-02-25T10:56:00Z">
          <w:r w:rsidRPr="0074510D" w:rsidDel="002132FE">
            <w:delText>PRS processing window</w:delText>
          </w:r>
          <w:r w:rsidDel="002132FE">
            <w:delText xml:space="preserve"> </w:delText>
          </w:r>
        </w:del>
      </w:ins>
      <w:ins w:id="1032" w:author="RAN2#116bis-post629" w:date="2022-01-25T07:01:00Z">
        <w:del w:id="1033" w:author="RAN2#117-604" w:date="2022-02-25T10:56:00Z">
          <w:r w:rsidRPr="00AA6BE8" w:rsidDel="002132FE">
            <w:delText xml:space="preserve">procedure is used by the </w:delText>
          </w:r>
          <w:r w:rsidDel="002132FE">
            <w:delText xml:space="preserve">network to provide </w:delText>
          </w:r>
        </w:del>
      </w:ins>
      <w:ins w:id="1034" w:author="RAN2#116bis-post629" w:date="2022-01-25T07:02:00Z">
        <w:del w:id="1035" w:author="RAN2#117-604" w:date="2022-02-25T10:56:00Z">
          <w:r w:rsidRPr="0074510D" w:rsidDel="002132FE">
            <w:delText>PRS processing window</w:delText>
          </w:r>
          <w:r w:rsidDel="002132FE">
            <w:delText xml:space="preserve"> </w:delText>
          </w:r>
        </w:del>
      </w:ins>
      <w:ins w:id="1036" w:author="RAN2#116bis-post629" w:date="2022-01-25T07:01:00Z">
        <w:del w:id="1037" w:author="RAN2#117-604" w:date="2022-02-25T10:56:00Z">
          <w:r w:rsidRPr="00AA6BE8" w:rsidDel="002132FE">
            <w:delText>for NR DL-PRS measurements</w:delText>
          </w:r>
        </w:del>
      </w:ins>
      <w:ins w:id="1038" w:author="RAN2#116bis-post629" w:date="2022-01-28T12:48:00Z">
        <w:del w:id="1039" w:author="RAN2#117-604" w:date="2022-02-25T10:56:00Z">
          <w:r w:rsidR="00672AF4" w:rsidDel="002132FE">
            <w:delText xml:space="preserve"> in the UE without measurement</w:delText>
          </w:r>
          <w:commentRangeStart w:id="1040"/>
          <w:r w:rsidR="00672AF4" w:rsidDel="002132FE">
            <w:delText xml:space="preserve"> gap</w:delText>
          </w:r>
        </w:del>
      </w:ins>
      <w:commentRangeEnd w:id="1040"/>
      <w:ins w:id="1041" w:author="RAN2#116bis-post629" w:date="2022-01-28T12:49:00Z">
        <w:del w:id="1042" w:author="RAN2#117-604" w:date="2022-02-25T10:56:00Z">
          <w:r w:rsidR="00672AF4" w:rsidDel="002132FE">
            <w:rPr>
              <w:rStyle w:val="CommentReference"/>
              <w:rFonts w:eastAsiaTheme="minorEastAsia"/>
              <w:lang w:eastAsia="en-US"/>
            </w:rPr>
            <w:commentReference w:id="1040"/>
          </w:r>
        </w:del>
      </w:ins>
      <w:ins w:id="1043" w:author="RAN2#116bis-post629" w:date="2022-01-25T07:01:00Z">
        <w:del w:id="1044" w:author="RAN2#117-604" w:date="2022-02-25T10:56:00Z">
          <w:r w:rsidRPr="00AA6BE8" w:rsidDel="002132FE">
            <w:delText>.</w:delText>
          </w:r>
        </w:del>
      </w:ins>
      <w:ins w:id="1045" w:author="RAN2#116bis-post629" w:date="2022-01-28T12:47:00Z">
        <w:del w:id="1046" w:author="RAN2#117-604" w:date="2022-02-25T10:56:00Z">
          <w:r w:rsidR="00672AF4" w:rsidDel="002132FE">
            <w:delText xml:space="preserve"> </w:delText>
          </w:r>
        </w:del>
      </w:ins>
      <w:ins w:id="1047" w:author="RAN2#116bis-post629" w:date="2022-01-25T07:01:00Z">
        <w:del w:id="1048" w:author="RAN2#117-604" w:date="2022-02-25T10:56:00Z">
          <w:r w:rsidDel="002132FE">
            <w:delText xml:space="preserve">The gNB may activate the pre-configurated </w:delText>
          </w:r>
        </w:del>
      </w:ins>
      <w:ins w:id="1049" w:author="RAN2#116bis-post629" w:date="2022-01-25T07:02:00Z">
        <w:del w:id="1050" w:author="RAN2#117-604" w:date="2022-02-25T10:56:00Z">
          <w:r w:rsidRPr="0074510D" w:rsidDel="002132FE">
            <w:delText>PRS processing window</w:delText>
          </w:r>
          <w:r w:rsidDel="002132FE">
            <w:delText xml:space="preserve"> </w:delText>
          </w:r>
        </w:del>
      </w:ins>
      <w:ins w:id="1051" w:author="RAN2#116bis-post629" w:date="2022-01-25T07:01:00Z">
        <w:del w:id="1052"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53" w:author="RAN2#116bis-post629" w:date="2022-01-25T07:01:00Z"/>
          <w:del w:id="1054" w:author="RAN2#117-604" w:date="2022-02-25T10:56:00Z"/>
        </w:rPr>
      </w:pPr>
      <w:del w:id="1055" w:author="RAN2#117-604" w:date="2022-02-25T10:56:00Z">
        <w:r w:rsidRPr="00AA6BE8" w:rsidDel="002132FE">
          <w:rPr>
            <w:b w:val="0"/>
          </w:rPr>
          <w:fldChar w:fldCharType="begin"/>
        </w:r>
        <w:r w:rsidR="003A7274">
          <w:rPr>
            <w:b w:val="0"/>
          </w:rPr>
          <w:fldChar w:fldCharType="separate"/>
        </w:r>
        <w:r w:rsidRPr="00AA6BE8" w:rsidDel="002132FE">
          <w:rPr>
            <w:b w:val="0"/>
          </w:rPr>
          <w:fldChar w:fldCharType="end"/>
        </w:r>
      </w:del>
      <w:ins w:id="1056" w:author="RAN2#116bis-post629" w:date="2022-01-28T12:56:00Z">
        <w:del w:id="1057"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804229" r:id="rId61"/>
            </w:object>
          </w:r>
        </w:del>
      </w:ins>
    </w:p>
    <w:p w14:paraId="6956AB09" w14:textId="28753C58" w:rsidR="0074510D" w:rsidRPr="00AA6BE8" w:rsidDel="002132FE" w:rsidRDefault="0074510D" w:rsidP="0074510D">
      <w:pPr>
        <w:pStyle w:val="TF"/>
        <w:rPr>
          <w:ins w:id="1058" w:author="RAN2#116bis-post629" w:date="2022-01-25T07:01:00Z"/>
          <w:del w:id="1059" w:author="RAN2#117-604" w:date="2022-02-25T10:56:00Z"/>
        </w:rPr>
      </w:pPr>
      <w:ins w:id="1060" w:author="RAN2#116bis-post629" w:date="2022-01-25T07:01:00Z">
        <w:del w:id="1061" w:author="RAN2#117-604" w:date="2022-02-25T10:56:00Z">
          <w:r w:rsidRPr="00AA6BE8" w:rsidDel="002132FE">
            <w:delText>Figure 7.4.1.</w:delText>
          </w:r>
        </w:del>
      </w:ins>
      <w:ins w:id="1062" w:author="RAN2#116bis-post629" w:date="2022-01-25T07:04:00Z">
        <w:del w:id="1063" w:author="RAN2#117-604" w:date="2022-02-25T10:56:00Z">
          <w:r w:rsidDel="002132FE">
            <w:delText>y</w:delText>
          </w:r>
        </w:del>
      </w:ins>
      <w:ins w:id="1064" w:author="RAN2#116bis-post629" w:date="2022-01-25T07:01:00Z">
        <w:del w:id="1065" w:author="RAN2#117-604" w:date="2022-02-25T10:56:00Z">
          <w:r w:rsidRPr="00AA6BE8" w:rsidDel="002132FE">
            <w:delText xml:space="preserve">-1: </w:delText>
          </w:r>
          <w:r w:rsidDel="002132FE">
            <w:delText xml:space="preserve">Pre-configured </w:delText>
          </w:r>
        </w:del>
      </w:ins>
      <w:ins w:id="1066" w:author="RAN2#116bis-post629" w:date="2022-01-25T07:04:00Z">
        <w:del w:id="1067" w:author="RAN2#117-604" w:date="2022-02-25T10:56:00Z">
          <w:r w:rsidRPr="0074510D" w:rsidDel="002132FE">
            <w:delText>PRS processing window</w:delText>
          </w:r>
          <w:r w:rsidDel="002132FE">
            <w:delText xml:space="preserve"> </w:delText>
          </w:r>
        </w:del>
      </w:ins>
      <w:ins w:id="1068" w:author="RAN2#116bis-post629" w:date="2022-01-25T07:01:00Z">
        <w:del w:id="1069"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70" w:author="RAN2#116bis-post629" w:date="2022-01-25T07:01:00Z"/>
          <w:del w:id="1071" w:author="RAN2#117-604" w:date="2022-02-25T10:56:00Z"/>
        </w:rPr>
      </w:pPr>
      <w:ins w:id="1072" w:author="RAN2#116bis-post629" w:date="2022-01-25T07:01:00Z">
        <w:del w:id="1073"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74" w:author="RAN2#116bis-post629" w:date="2022-01-25T07:04:00Z">
        <w:del w:id="1075" w:author="RAN2#117-604" w:date="2022-02-25T10:56:00Z">
          <w:r w:rsidRPr="0074510D" w:rsidDel="002132FE">
            <w:delText>PRS processing window</w:delText>
          </w:r>
          <w:r w:rsidDel="002132FE">
            <w:delText xml:space="preserve"> </w:delText>
          </w:r>
        </w:del>
      </w:ins>
      <w:ins w:id="1076" w:author="RAN2#116bis-post629" w:date="2022-01-25T07:01:00Z">
        <w:del w:id="1077" w:author="RAN2#117-604" w:date="2022-02-25T10:56:00Z">
          <w:r w:rsidDel="002132FE">
            <w:delText>configuration</w:delText>
          </w:r>
        </w:del>
      </w:ins>
      <w:ins w:id="1078" w:author="RAN2#116bis-post629" w:date="2022-01-25T07:05:00Z">
        <w:del w:id="1079" w:author="RAN2#117-604" w:date="2022-02-25T10:56:00Z">
          <w:r w:rsidDel="002132FE">
            <w:delText>(</w:delText>
          </w:r>
        </w:del>
      </w:ins>
      <w:ins w:id="1080" w:author="RAN2#116bis-post629" w:date="2022-01-25T07:01:00Z">
        <w:del w:id="1081" w:author="RAN2#117-604" w:date="2022-02-25T10:56:00Z">
          <w:r w:rsidDel="002132FE">
            <w:delText>s</w:delText>
          </w:r>
        </w:del>
      </w:ins>
      <w:ins w:id="1082" w:author="RAN2#116bis-post629" w:date="2022-01-25T07:05:00Z">
        <w:del w:id="1083" w:author="RAN2#117-604" w:date="2022-02-25T10:56:00Z">
          <w:r w:rsidDel="002132FE">
            <w:delText>)</w:delText>
          </w:r>
        </w:del>
      </w:ins>
      <w:ins w:id="1084" w:author="RAN2#116bis-post629" w:date="2022-01-25T07:01:00Z">
        <w:del w:id="1085" w:author="RAN2#117-604" w:date="2022-02-25T10:56:00Z">
          <w:r w:rsidDel="002132FE">
            <w:delText xml:space="preserve"> </w:delText>
          </w:r>
        </w:del>
      </w:ins>
      <w:ins w:id="1086" w:author="RAN2#116bis-post629" w:date="2022-01-25T07:05:00Z">
        <w:del w:id="1087" w:author="RAN2#117-604" w:date="2022-02-25T10:56:00Z">
          <w:r w:rsidDel="002132FE">
            <w:delText>with</w:delText>
          </w:r>
        </w:del>
      </w:ins>
      <w:ins w:id="1088" w:author="RAN2#116bis-post629" w:date="2022-01-25T07:01:00Z">
        <w:del w:id="1089" w:author="RAN2#117-604" w:date="2022-02-25T10:56:00Z">
          <w:r w:rsidDel="002132FE">
            <w:delText xml:space="preserve"> associated ID</w:delText>
          </w:r>
        </w:del>
      </w:ins>
      <w:ins w:id="1090" w:author="RAN2#116bis-post629" w:date="2022-01-25T07:05:00Z">
        <w:del w:id="1091" w:author="RAN2#117-604" w:date="2022-02-25T10:56:00Z">
          <w:r w:rsidDel="002132FE">
            <w:delText>(s)</w:delText>
          </w:r>
        </w:del>
      </w:ins>
      <w:ins w:id="1092" w:author="RAN2#116bis-post629" w:date="2022-01-25T07:01:00Z">
        <w:del w:id="1093"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94" w:author="RAN2#116bis-post629" w:date="2022-01-25T07:01:00Z"/>
          <w:del w:id="1095" w:author="RAN2#117-604" w:date="2022-02-25T10:56:00Z"/>
        </w:rPr>
      </w:pPr>
      <w:ins w:id="1096" w:author="RAN2#116bis-post629" w:date="2022-01-25T07:01:00Z">
        <w:del w:id="1097" w:author="RAN2#117-604" w:date="2022-02-25T10:56:00Z">
          <w:r w:rsidDel="002132FE">
            <w:delText>2.</w:delText>
          </w:r>
          <w:r w:rsidDel="002132FE">
            <w:tab/>
            <w:delText xml:space="preserve">The UE sends RRC Reconfiguration complete message to the gNB to confirm the reception of pre-configured </w:delText>
          </w:r>
        </w:del>
      </w:ins>
      <w:ins w:id="1098" w:author="RAN2#116bis-post629" w:date="2022-01-25T07:06:00Z">
        <w:del w:id="1099" w:author="RAN2#117-604" w:date="2022-02-25T10:56:00Z">
          <w:r w:rsidR="00C16F98" w:rsidRPr="00C16F98" w:rsidDel="002132FE">
            <w:delText>PRS processing window</w:delText>
          </w:r>
        </w:del>
      </w:ins>
      <w:ins w:id="1100" w:author="RAN2#116bis-post629" w:date="2022-01-25T07:01:00Z">
        <w:del w:id="1101" w:author="RAN2#117-604" w:date="2022-02-25T10:56:00Z">
          <w:r w:rsidDel="002132FE">
            <w:delText xml:space="preserve"> configuration;</w:delText>
          </w:r>
        </w:del>
      </w:ins>
    </w:p>
    <w:p w14:paraId="44D49F83" w14:textId="169CD94B" w:rsidR="0074510D" w:rsidDel="002132FE" w:rsidRDefault="00E96CE9" w:rsidP="0074510D">
      <w:pPr>
        <w:pStyle w:val="B1"/>
        <w:rPr>
          <w:ins w:id="1102" w:author="RAN2#116bis-post629" w:date="2022-01-25T07:01:00Z"/>
          <w:del w:id="1103" w:author="RAN2#117-604" w:date="2022-02-25T10:56:00Z"/>
        </w:rPr>
      </w:pPr>
      <w:ins w:id="1104" w:author="RAN2#116bis-post629" w:date="2022-01-28T12:58:00Z">
        <w:del w:id="1105" w:author="RAN2#117-604" w:date="2022-02-25T10:56:00Z">
          <w:r w:rsidDel="002132FE">
            <w:delText>4</w:delText>
          </w:r>
        </w:del>
      </w:ins>
      <w:ins w:id="1106" w:author="RAN2#116bis-post629" w:date="2022-01-25T07:01:00Z">
        <w:del w:id="1107" w:author="RAN2#117-604" w:date="2022-02-25T10:56:00Z">
          <w:r w:rsidR="0074510D" w:rsidRPr="00AA6BE8" w:rsidDel="002132FE">
            <w:delText>.</w:delText>
          </w:r>
          <w:r w:rsidR="0074510D" w:rsidRPr="00AA6BE8" w:rsidDel="002132FE">
            <w:tab/>
          </w:r>
          <w:r w:rsidR="0074510D" w:rsidDel="002132FE">
            <w:delText xml:space="preserve">Based on the </w:delText>
          </w:r>
        </w:del>
      </w:ins>
      <w:ins w:id="1108" w:author="RAN2#116bis-post629" w:date="2022-01-28T12:55:00Z">
        <w:del w:id="1109" w:author="RAN2#117-604" w:date="2022-02-25T10:56:00Z">
          <w:r w:rsidDel="002132FE">
            <w:delText>re</w:delText>
          </w:r>
        </w:del>
      </w:ins>
      <w:ins w:id="1110" w:author="RAN2#116bis-post629" w:date="2022-01-25T07:01:00Z">
        <w:del w:id="1111" w:author="RAN2#117-604" w:date="2022-02-25T10:56:00Z">
          <w:r w:rsidR="0074510D" w:rsidDel="002132FE">
            <w:delText xml:space="preserve">quest from the </w:delText>
          </w:r>
        </w:del>
      </w:ins>
      <w:ins w:id="1112" w:author="RAN2#116bis-post629" w:date="2022-01-25T07:06:00Z">
        <w:del w:id="1113" w:author="RAN2#117-604" w:date="2022-02-25T10:56:00Z">
          <w:r w:rsidR="00C16F98" w:rsidDel="002132FE">
            <w:delText>LMF</w:delText>
          </w:r>
        </w:del>
      </w:ins>
      <w:ins w:id="1114" w:author="RAN2#116bis-post629" w:date="2022-01-28T12:58:00Z">
        <w:del w:id="1115" w:author="RAN2#117-604" w:date="2022-02-25T10:56:00Z">
          <w:r w:rsidDel="002132FE">
            <w:delText xml:space="preserve"> in step 3</w:delText>
          </w:r>
        </w:del>
      </w:ins>
      <w:ins w:id="1116" w:author="RAN2#116bis-post629" w:date="2022-01-25T07:01:00Z">
        <w:del w:id="1117"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118" w:author="RAN2#116bis-post629" w:date="2022-01-28T12:58:00Z">
        <w:del w:id="1119" w:author="RAN2#117-604" w:date="2022-02-25T10:56:00Z">
          <w:r w:rsidR="00BC4F54" w:rsidDel="002132FE">
            <w:delText>ing</w:delText>
          </w:r>
        </w:del>
      </w:ins>
      <w:ins w:id="1120" w:author="RAN2#116bis-post629" w:date="2022-01-25T07:01:00Z">
        <w:del w:id="1121" w:author="RAN2#117-604" w:date="2022-02-25T10:56:00Z">
          <w:r w:rsidR="0074510D" w:rsidDel="002132FE">
            <w:delText xml:space="preserve"> an ID to activate the associated </w:delText>
          </w:r>
        </w:del>
      </w:ins>
      <w:ins w:id="1122" w:author="RAN2#116bis-post629" w:date="2022-01-25T07:06:00Z">
        <w:del w:id="1123" w:author="RAN2#117-604" w:date="2022-02-25T10:56:00Z">
          <w:r w:rsidR="00C16F98" w:rsidRPr="00C16F98" w:rsidDel="002132FE">
            <w:delText>PRS processing window</w:delText>
          </w:r>
        </w:del>
      </w:ins>
      <w:ins w:id="1124" w:author="RAN2#116bis-post629" w:date="2022-01-25T07:01:00Z">
        <w:del w:id="1125"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126" w:author="RAN2#116bis-post629" w:date="2022-01-25T07:01:00Z"/>
          <w:del w:id="1127" w:author="RAN2#117-604" w:date="2022-02-25T10:56:00Z"/>
        </w:rPr>
      </w:pPr>
      <w:ins w:id="1128" w:author="RAN2#116bis-post629" w:date="2022-01-25T07:01:00Z">
        <w:del w:id="1129" w:author="RAN2#117-604" w:date="2022-02-25T10:56:00Z">
          <w:r w:rsidDel="002132FE">
            <w:delText>Editor's Note:</w:delText>
          </w:r>
          <w:r w:rsidDel="002132FE">
            <w:tab/>
            <w:delText>FFS on details of MAC CE, NRPPa, RR</w:delText>
          </w:r>
          <w:commentRangeStart w:id="1130"/>
          <w:r w:rsidDel="002132FE">
            <w:delText>C;.</w:delText>
          </w:r>
        </w:del>
      </w:ins>
      <w:commentRangeEnd w:id="1130"/>
      <w:r w:rsidR="002132FE">
        <w:rPr>
          <w:rStyle w:val="CommentReference"/>
          <w:rFonts w:eastAsiaTheme="minorEastAsia"/>
          <w:color w:val="auto"/>
          <w:lang w:eastAsia="en-US"/>
        </w:rPr>
        <w:commentReference w:id="1130"/>
      </w:r>
    </w:p>
    <w:p w14:paraId="19D5384B" w14:textId="49FED2B5" w:rsidR="003136BB" w:rsidRPr="00E0630E" w:rsidRDefault="003136BB" w:rsidP="003136BB">
      <w:pPr>
        <w:pStyle w:val="Heading4"/>
        <w:rPr>
          <w:ins w:id="1131" w:author="RAN2#116bis-R2-2201870 [2]" w:date="2022-01-25T07:31:00Z"/>
          <w:lang w:eastAsia="zh-CN"/>
        </w:rPr>
      </w:pPr>
      <w:ins w:id="1132" w:author="RAN2#116bis-R2-2201870 [2]" w:date="2022-01-25T07:31:00Z">
        <w:r w:rsidRPr="00E0630E">
          <w:lastRenderedPageBreak/>
          <w:t>7.4.1.</w:t>
        </w:r>
      </w:ins>
      <w:ins w:id="1133" w:author="RAN2#116bis-R2-2201870 [2]" w:date="2022-01-25T07:32:00Z">
        <w:r>
          <w:t>z</w:t>
        </w:r>
      </w:ins>
      <w:ins w:id="1134" w:author="RAN2#116bis-R2-2201870 [2]" w:date="2022-01-25T07:31:00Z">
        <w:r w:rsidRPr="00E0630E">
          <w:tab/>
        </w:r>
      </w:ins>
      <w:ins w:id="1135" w:author="RAN2#117-e632-1" w:date="2022-03-01T17:15:00Z">
        <w:r w:rsidR="00412FD6" w:rsidRPr="00412FD6">
          <w:rPr>
            <w:rFonts w:eastAsia="DengXian"/>
            <w:lang w:eastAsia="zh-CN"/>
          </w:rPr>
          <w:t xml:space="preserve">UE Positioning Assistance Information </w:t>
        </w:r>
      </w:ins>
      <w:ins w:id="1136" w:author="RAN2#116bis-R2-2201870 [2]" w:date="2022-01-25T07:31:00Z">
        <w:del w:id="1137" w:author="RAN2#117-e632-1" w:date="2022-03-01T17:15:00Z">
          <w:r w:rsidDel="00412FD6">
            <w:rPr>
              <w:rFonts w:eastAsia="DengXian"/>
              <w:lang w:eastAsia="zh-CN"/>
            </w:rPr>
            <w:delText>RRC</w:delText>
          </w:r>
        </w:del>
        <w:del w:id="1138" w:author="RAN2#117-e632-1" w:date="2022-03-01T17:19:00Z">
          <w:r w:rsidDel="00280FB0">
            <w:rPr>
              <w:rFonts w:eastAsia="DengXian"/>
              <w:lang w:eastAsia="zh-CN"/>
            </w:rPr>
            <w:delText xml:space="preserve"> </w:delText>
          </w:r>
          <w:r w:rsidDel="00280FB0">
            <w:rPr>
              <w:rFonts w:hint="eastAsia"/>
              <w:lang w:eastAsia="zh-CN"/>
            </w:rPr>
            <w:delText xml:space="preserve">for </w:delText>
          </w:r>
          <w:r w:rsidRPr="006C0C7B" w:rsidDel="00280FB0">
            <w:delText>UE</w:delText>
          </w:r>
          <w:r w:rsidDel="00280FB0">
            <w:rPr>
              <w:rFonts w:hint="eastAsia"/>
              <w:lang w:eastAsia="zh-CN"/>
            </w:rPr>
            <w:delText xml:space="preserve"> </w:delText>
          </w:r>
          <w:r w:rsidRPr="006C0C7B" w:rsidDel="00280FB0">
            <w:delText>TxTE</w:delText>
          </w:r>
          <w:commentRangeStart w:id="1139"/>
          <w:r w:rsidRPr="006C0C7B" w:rsidDel="00280FB0">
            <w:delText>G</w:delText>
          </w:r>
        </w:del>
        <w:commentRangeEnd w:id="1139"/>
        <w:r>
          <w:rPr>
            <w:rStyle w:val="CommentReference"/>
            <w:rFonts w:ascii="Times New Roman" w:eastAsiaTheme="minorEastAsia" w:hAnsi="Times New Roman"/>
            <w:lang w:eastAsia="en-US"/>
          </w:rPr>
          <w:commentReference w:id="1139"/>
        </w:r>
      </w:ins>
    </w:p>
    <w:p w14:paraId="23DD42F5" w14:textId="32D5CBC5" w:rsidR="003136BB" w:rsidRPr="00E0630E" w:rsidRDefault="00257B25" w:rsidP="003136BB">
      <w:pPr>
        <w:rPr>
          <w:ins w:id="1140" w:author="RAN2#116bis-R2-2201870 [2]" w:date="2022-01-25T07:31:00Z"/>
          <w:lang w:eastAsia="zh-CN"/>
        </w:rPr>
      </w:pPr>
      <w:ins w:id="1141" w:author="RAN2#117-e632-1" w:date="2022-03-01T17:08:00Z">
        <w:r w:rsidRPr="00257B25">
          <w:t>The UE Positioning Assistance Information procedure is used by UE to report the UE Positioning Assistance Information</w:t>
        </w:r>
      </w:ins>
      <w:ins w:id="1142" w:author="RAN2#117-e632-1" w:date="2022-03-01T17:09:00Z">
        <w:r>
          <w:t xml:space="preserve"> </w:t>
        </w:r>
        <w:r w:rsidRPr="00E0630E">
          <w:t xml:space="preserve">for </w:t>
        </w:r>
        <w:r>
          <w:rPr>
            <w:rFonts w:hint="eastAsia"/>
            <w:lang w:eastAsia="zh-CN"/>
          </w:rPr>
          <w:t>UL-TDOA</w:t>
        </w:r>
      </w:ins>
      <w:ins w:id="1143" w:author="RAN2#117-e632-1" w:date="2022-03-01T17:08:00Z">
        <w:r w:rsidRPr="00257B25">
          <w:t xml:space="preserve">. The UE reports the association between UL-SRS resources for positioning and the UE Tx TEG ID. </w:t>
        </w:r>
      </w:ins>
      <w:ins w:id="1144" w:author="RAN2#116bis-R2-2201870 [2]" w:date="2022-01-25T07:32:00Z">
        <w:del w:id="1145" w:author="RAN2#117-e632-1" w:date="2022-03-01T17:09:00Z">
          <w:r w:rsidR="003136BB" w:rsidDel="00257B25">
            <w:delText xml:space="preserve">RRC </w:delText>
          </w:r>
        </w:del>
      </w:ins>
      <w:ins w:id="1146" w:author="RAN2#116bis-R2-2201870 [2]" w:date="2022-01-25T07:31:00Z">
        <w:del w:id="1147" w:author="RAN2#117-e632-1" w:date="2022-03-01T17:09:00Z">
          <w:r w:rsidR="003136BB" w:rsidRPr="00E0630E" w:rsidDel="00257B25">
            <w:delText>procedure</w:delText>
          </w:r>
          <w:r w:rsidR="003136BB" w:rsidDel="00257B25">
            <w:delText>s are</w:delText>
          </w:r>
          <w:r w:rsidR="003136BB" w:rsidRPr="00E0630E" w:rsidDel="00257B25">
            <w:delText xml:space="preserve"> used to request</w:delText>
          </w:r>
          <w:r w:rsidR="003136BB" w:rsidDel="00257B25">
            <w:rPr>
              <w:rFonts w:hint="eastAsia"/>
              <w:lang w:eastAsia="zh-CN"/>
            </w:rPr>
            <w:delText xml:space="preserve"> </w:delText>
          </w:r>
          <w:r w:rsidR="003136BB" w:rsidRPr="001F141E" w:rsidDel="00257B25">
            <w:delText xml:space="preserve">UE </w:delText>
          </w:r>
          <w:r w:rsidR="003136BB" w:rsidDel="00257B25">
            <w:rPr>
              <w:rFonts w:hint="eastAsia"/>
              <w:lang w:eastAsia="zh-CN"/>
            </w:rPr>
            <w:delText xml:space="preserve">and report </w:delText>
          </w:r>
          <w:r w:rsidR="003136BB" w:rsidRPr="001F141E" w:rsidDel="00257B25">
            <w:delText>Tx ‘timing error group’</w:delText>
          </w:r>
          <w:r w:rsidR="003136BB" w:rsidRPr="00BF6001" w:rsidDel="00257B25">
            <w:delText xml:space="preserve"> </w:delText>
          </w:r>
          <w:r w:rsidR="003136BB" w:rsidDel="00257B25">
            <w:rPr>
              <w:rFonts w:hint="eastAsia"/>
              <w:lang w:eastAsia="zh-CN"/>
            </w:rPr>
            <w:delText>(</w:delText>
          </w:r>
          <w:r w:rsidR="003136BB" w:rsidRPr="006C0C7B" w:rsidDel="00257B25">
            <w:delText>UE</w:delText>
          </w:r>
          <w:r w:rsidR="003136BB" w:rsidDel="00257B25">
            <w:rPr>
              <w:rFonts w:hint="eastAsia"/>
              <w:lang w:eastAsia="zh-CN"/>
            </w:rPr>
            <w:delText xml:space="preserve"> </w:delText>
          </w:r>
          <w:r w:rsidR="003136BB" w:rsidRPr="006C0C7B" w:rsidDel="00257B25">
            <w:delText>TxTEG</w:delText>
          </w:r>
          <w:r w:rsidR="003136BB" w:rsidDel="00257B25">
            <w:rPr>
              <w:rFonts w:hint="eastAsia"/>
              <w:lang w:eastAsia="zh-CN"/>
            </w:rPr>
            <w:delText xml:space="preserve">) </w:delText>
          </w:r>
          <w:r w:rsidR="003136BB" w:rsidRPr="00E0630E" w:rsidDel="00257B25">
            <w:delText xml:space="preserve">for </w:delText>
          </w:r>
          <w:r w:rsidR="003136BB" w:rsidDel="00257B25">
            <w:rPr>
              <w:rFonts w:hint="eastAsia"/>
              <w:lang w:eastAsia="zh-CN"/>
            </w:rPr>
            <w:delText>UL-TDOA</w:delText>
          </w:r>
          <w:r w:rsidR="003136BB" w:rsidRPr="00E0630E" w:rsidDel="00257B25">
            <w:delText>.</w:delText>
          </w:r>
          <w:r w:rsidR="003136BB" w:rsidDel="00257B25">
            <w:rPr>
              <w:rFonts w:hint="eastAsia"/>
              <w:lang w:eastAsia="zh-CN"/>
            </w:rPr>
            <w:delText xml:space="preserve"> </w:delText>
          </w:r>
        </w:del>
      </w:ins>
    </w:p>
    <w:p w14:paraId="414A9B2F" w14:textId="7B660277" w:rsidR="00891B5A" w:rsidRDefault="00891B5A" w:rsidP="003136BB">
      <w:pPr>
        <w:pStyle w:val="TH"/>
        <w:rPr>
          <w:ins w:id="1148" w:author="RAN2#117-e632-" w:date="2022-03-01T18:12:00Z"/>
        </w:rPr>
      </w:pPr>
      <w:ins w:id="1149" w:author="RAN2#117-e632-" w:date="2022-03-01T18:12:00Z">
        <w:del w:id="1150" w:author="RAN2#117-e632-1" w:date="2022-03-01T18:12:00Z">
          <w:r w:rsidDel="00891B5A">
            <w:object w:dxaOrig="7200" w:dyaOrig="2531" w14:anchorId="66304478">
              <v:shape id="_x0000_i1043" type="#_x0000_t75" style="width:5in;height:126.6pt" o:ole="">
                <v:imagedata r:id="rId62" o:title=""/>
              </v:shape>
              <o:OLEObject Type="Embed" ProgID="Visio.Drawing.11" ShapeID="_x0000_i1043" DrawAspect="Content" ObjectID="_1707804230" r:id="rId63"/>
            </w:object>
          </w:r>
        </w:del>
      </w:ins>
    </w:p>
    <w:p w14:paraId="7A5E6856" w14:textId="336B9547" w:rsidR="003136BB" w:rsidRPr="00E0630E" w:rsidRDefault="002036D9" w:rsidP="003136BB">
      <w:pPr>
        <w:pStyle w:val="TH"/>
        <w:rPr>
          <w:ins w:id="1151" w:author="RAN2#116bis-R2-2201870 [2]" w:date="2022-01-25T07:31:00Z"/>
        </w:rPr>
      </w:pPr>
      <w:ins w:id="1152" w:author="RAN2#116bis-R2-2201870 [2]" w:date="2022-01-25T07:31:00Z">
        <w:r w:rsidRPr="008374CA">
          <w:object w:dxaOrig="6793" w:dyaOrig="3529" w14:anchorId="009CC8EF">
            <v:shape id="_x0000_i1044" type="#_x0000_t75" style="width:228pt;height:120pt" o:ole="">
              <v:imagedata r:id="rId64" o:title=""/>
            </v:shape>
            <o:OLEObject Type="Embed" ProgID="Visio.Drawing.11" ShapeID="_x0000_i1044" DrawAspect="Content" ObjectID="_1707804231" r:id="rId65"/>
          </w:object>
        </w:r>
      </w:ins>
    </w:p>
    <w:p w14:paraId="12D59DB3" w14:textId="3615A00C" w:rsidR="003136BB" w:rsidRPr="00E0630E" w:rsidRDefault="003136BB" w:rsidP="003136BB">
      <w:pPr>
        <w:pStyle w:val="TF"/>
        <w:rPr>
          <w:ins w:id="1153" w:author="RAN2#116bis-R2-2201870 [2]" w:date="2022-01-25T07:31:00Z"/>
          <w:lang w:eastAsia="zh-CN"/>
        </w:rPr>
      </w:pPr>
      <w:ins w:id="1154" w:author="RAN2#116bis-R2-2201870 [2]" w:date="2022-01-25T07:31:00Z">
        <w:r w:rsidRPr="00E0630E">
          <w:t>Figure 7.4.1.</w:t>
        </w:r>
      </w:ins>
      <w:ins w:id="1155" w:author="RAN2#116bis-R2-2201870 [2]" w:date="2022-01-25T07:33:00Z">
        <w:r>
          <w:rPr>
            <w:lang w:eastAsia="zh-CN"/>
          </w:rPr>
          <w:t>z</w:t>
        </w:r>
      </w:ins>
      <w:ins w:id="1156" w:author="RAN2#116bis-R2-2201870 [2]" w:date="2022-01-25T07:31:00Z">
        <w:r w:rsidRPr="00E0630E">
          <w:t xml:space="preserve">-1: </w:t>
        </w:r>
      </w:ins>
      <w:ins w:id="1157" w:author="RAN2#116bis-R2-2201870 [2]" w:date="2022-01-25T07:33:00Z">
        <w:r>
          <w:rPr>
            <w:lang w:eastAsia="zh-CN"/>
          </w:rPr>
          <w:t>RRC</w:t>
        </w:r>
      </w:ins>
      <w:ins w:id="1158"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59" w:author="RAN2#116bis-R2-2201870 [2]" w:date="2022-01-25T07:31:00Z"/>
        </w:rPr>
      </w:pPr>
      <w:bookmarkStart w:id="1160" w:name="OLE_LINK7"/>
      <w:bookmarkStart w:id="1161" w:name="OLE_LINK8"/>
      <w:ins w:id="1162" w:author="RAN2#116bis-R2-2201870 [2]" w:date="2022-01-25T07:31:00Z">
        <w:r w:rsidRPr="00E0630E">
          <w:rPr>
            <w:b/>
          </w:rPr>
          <w:t>Precondition:</w:t>
        </w:r>
        <w:bookmarkEnd w:id="1160"/>
        <w:bookmarkEnd w:id="1161"/>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7D631DAE" w:rsidR="003136BB" w:rsidRDefault="003136BB" w:rsidP="00E9503B">
      <w:pPr>
        <w:pStyle w:val="B1"/>
        <w:numPr>
          <w:ilvl w:val="0"/>
          <w:numId w:val="2"/>
        </w:numPr>
        <w:ind w:left="568" w:hanging="284"/>
        <w:rPr>
          <w:ins w:id="1163" w:author="RAN2#116bis-R2-2201870 [2]" w:date="2022-01-25T07:31:00Z"/>
        </w:rPr>
      </w:pPr>
      <w:ins w:id="1164"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ins>
      <w:ins w:id="1165" w:author="RAN2#117-e632-1" w:date="2022-03-01T17:18:00Z">
        <w:r w:rsidR="00280FB0">
          <w:rPr>
            <w:lang w:eastAsia="zh-CN"/>
          </w:rPr>
          <w:t xml:space="preserve"> </w:t>
        </w:r>
      </w:ins>
      <w:ins w:id="1166" w:author="RAN2#117-e632-1" w:date="2022-03-01T17:10:00Z">
        <w:r w:rsidR="00257B25">
          <w:rPr>
            <w:lang w:eastAsia="zh-CN"/>
          </w:rPr>
          <w:t>Reconfiguration</w:t>
        </w:r>
      </w:ins>
      <w:ins w:id="1167" w:author="RAN2#116bis-R2-2201870 [2]" w:date="2022-01-25T07:31:00Z">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ins>
      <w:ins w:id="1168" w:author="RAN2#117-e632-1" w:date="2022-03-01T17:18:00Z">
        <w:r w:rsidR="00280FB0">
          <w:rPr>
            <w:lang w:eastAsia="zh-CN"/>
          </w:rPr>
          <w:t xml:space="preserve"> </w:t>
        </w:r>
      </w:ins>
      <w:ins w:id="1169" w:author="RAN2#117-e632-1" w:date="2022-03-01T17:11:00Z">
        <w:r w:rsidR="00257B25">
          <w:rPr>
            <w:lang w:eastAsia="zh-CN"/>
          </w:rPr>
          <w:t>Reconfiguration</w:t>
        </w:r>
      </w:ins>
      <w:ins w:id="1170" w:author="RAN2#116bis-R2-2201870 [2]" w:date="2022-01-25T07:31:00Z">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63305C90" w14:textId="2AA57D9F" w:rsidR="003136BB" w:rsidRPr="00AA6BE8" w:rsidRDefault="003136BB" w:rsidP="00E9503B">
      <w:pPr>
        <w:pStyle w:val="B1"/>
        <w:numPr>
          <w:ilvl w:val="0"/>
          <w:numId w:val="2"/>
        </w:numPr>
        <w:ind w:left="568" w:hanging="284"/>
        <w:rPr>
          <w:ins w:id="1171" w:author="RAN2#116bis-R2-2201870 [2]" w:date="2022-01-25T07:31:00Z"/>
          <w:lang w:eastAsia="zh-CN"/>
        </w:rPr>
      </w:pPr>
      <w:ins w:id="1172"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73" w:author="RAN2#117-e632-1" w:date="2022-03-01T17:18:00Z">
        <w:r w:rsidR="00280FB0">
          <w:rPr>
            <w:lang w:eastAsia="zh-CN"/>
          </w:rPr>
          <w:t xml:space="preserve"> </w:t>
        </w:r>
      </w:ins>
      <w:ins w:id="1174" w:author="RAN2#117-e632-1" w:date="2022-03-01T17:11:00Z">
        <w:r w:rsidR="00257B25">
          <w:rPr>
            <w:lang w:eastAsia="zh-CN"/>
          </w:rPr>
          <w:t>Reconfiguration</w:t>
        </w:r>
      </w:ins>
      <w:ins w:id="1175" w:author="RAN2#116bis-R2-2201870 [2]" w:date="2022-01-25T07:34:00Z">
        <w:r>
          <w:rPr>
            <w:lang w:eastAsia="zh-CN"/>
          </w:rPr>
          <w:t xml:space="preserve"> message</w:t>
        </w:r>
      </w:ins>
      <w:ins w:id="1176" w:author="RAN2#116bis-R2-2201870 [2]" w:date="2022-01-25T07:31:00Z">
        <w:r>
          <w:rPr>
            <w:rFonts w:hint="eastAsia"/>
            <w:lang w:eastAsia="zh-CN"/>
          </w:rPr>
          <w:t xml:space="preserve">, </w:t>
        </w:r>
      </w:ins>
      <w:ins w:id="1177" w:author="RAN2#117-e632-1" w:date="2022-03-01T17:12:00Z">
        <w:r w:rsidR="00257B25">
          <w:rPr>
            <w:lang w:eastAsia="zh-CN"/>
          </w:rPr>
          <w:t xml:space="preserve">the </w:t>
        </w:r>
      </w:ins>
      <w:ins w:id="1178" w:author="RAN2#116bis-R2-2201870 [2]" w:date="2022-01-25T07:31:00Z">
        <w:r>
          <w:rPr>
            <w:rFonts w:hint="eastAsia"/>
            <w:lang w:eastAsia="zh-CN"/>
          </w:rPr>
          <w:t>UE</w:t>
        </w:r>
      </w:ins>
      <w:ins w:id="1179" w:author="RAN2#117-e632-1" w:date="2022-03-01T17:12:00Z">
        <w:r w:rsidR="00257B25">
          <w:rPr>
            <w:lang w:eastAsia="zh-CN"/>
          </w:rPr>
          <w:t xml:space="preserve"> sends a </w:t>
        </w:r>
      </w:ins>
      <w:ins w:id="1180" w:author="RAN2#117-e632-1" w:date="2022-03-01T17:13:00Z">
        <w:r w:rsidR="00257B25" w:rsidRPr="00257B25">
          <w:rPr>
            <w:lang w:eastAsia="zh-CN"/>
          </w:rPr>
          <w:t>UE</w:t>
        </w:r>
      </w:ins>
      <w:ins w:id="1181" w:author="RAN2#117-e632-1" w:date="2022-03-01T17:18:00Z">
        <w:r w:rsidR="00280FB0">
          <w:rPr>
            <w:lang w:eastAsia="zh-CN"/>
          </w:rPr>
          <w:t xml:space="preserve"> </w:t>
        </w:r>
      </w:ins>
      <w:ins w:id="1182" w:author="RAN2#117-e632-1" w:date="2022-03-01T17:13:00Z">
        <w:r w:rsidR="00257B25" w:rsidRPr="00257B25">
          <w:rPr>
            <w:lang w:eastAsia="zh-CN"/>
          </w:rPr>
          <w:t>Positioning</w:t>
        </w:r>
      </w:ins>
      <w:ins w:id="1183" w:author="RAN2#117-e632-1" w:date="2022-03-01T17:18:00Z">
        <w:r w:rsidR="00280FB0">
          <w:rPr>
            <w:lang w:eastAsia="zh-CN"/>
          </w:rPr>
          <w:t xml:space="preserve"> </w:t>
        </w:r>
      </w:ins>
      <w:ins w:id="1184" w:author="RAN2#117-e632-1" w:date="2022-03-01T17:13:00Z">
        <w:r w:rsidR="00257B25" w:rsidRPr="00257B25">
          <w:rPr>
            <w:lang w:eastAsia="zh-CN"/>
          </w:rPr>
          <w:t>Assistance</w:t>
        </w:r>
      </w:ins>
      <w:ins w:id="1185" w:author="RAN2#117-e632-1" w:date="2022-03-01T17:18:00Z">
        <w:r w:rsidR="00280FB0">
          <w:rPr>
            <w:lang w:eastAsia="zh-CN"/>
          </w:rPr>
          <w:t xml:space="preserve"> </w:t>
        </w:r>
      </w:ins>
      <w:ins w:id="1186" w:author="RAN2#117-e632-1" w:date="2022-03-01T17:13:00Z">
        <w:r w:rsidR="00257B25" w:rsidRPr="00257B25">
          <w:rPr>
            <w:lang w:eastAsia="zh-CN"/>
          </w:rPr>
          <w:t xml:space="preserve">Info message </w:t>
        </w:r>
        <w:r w:rsidR="00257B25">
          <w:rPr>
            <w:lang w:eastAsia="zh-CN"/>
          </w:rPr>
          <w:t xml:space="preserve">to the serving gNB to </w:t>
        </w:r>
      </w:ins>
      <w:ins w:id="1187" w:author="RAN2#116bis-R2-2201870 [2]" w:date="2022-01-25T07:31:00Z">
        <w:del w:id="1188" w:author="RAN2#117-e632-1" w:date="2022-03-01T17:12:00Z">
          <w:r w:rsidDel="00257B25">
            <w:rPr>
              <w:rFonts w:hint="eastAsia"/>
              <w:lang w:eastAsia="zh-CN"/>
            </w:rPr>
            <w:delText xml:space="preserve"> will </w:delText>
          </w:r>
        </w:del>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ins>
      <w:ins w:id="1189" w:author="RAN2#117-e632-1" w:date="2022-03-01T17:13:00Z">
        <w:r w:rsidR="00257B25">
          <w:rPr>
            <w:lang w:eastAsia="zh-CN"/>
          </w:rPr>
          <w:t xml:space="preserve">The </w:t>
        </w:r>
      </w:ins>
      <w:ins w:id="1190" w:author="RAN2#116bis-R2-2201870 [2]" w:date="2022-01-25T07:31:00Z">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ins>
      <w:ins w:id="1191" w:author="RAN2#117-e632-1" w:date="2022-03-01T17:18:00Z">
        <w:r w:rsidR="00280FB0">
          <w:rPr>
            <w:lang w:eastAsia="zh-CN"/>
          </w:rPr>
          <w:t xml:space="preserve"> </w:t>
        </w:r>
      </w:ins>
      <w:ins w:id="1192" w:author="RAN2#117-e632-1" w:date="2022-03-01T17:11:00Z">
        <w:r w:rsidR="00257B25">
          <w:rPr>
            <w:lang w:eastAsia="zh-CN"/>
          </w:rPr>
          <w:t>Reconfiguration</w:t>
        </w:r>
      </w:ins>
      <w:ins w:id="1193" w:author="RAN2#116bis-R2-2201870 [2]" w:date="2022-01-25T07:31:00Z">
        <w:r>
          <w:rPr>
            <w:rFonts w:hint="eastAsia"/>
            <w:lang w:eastAsia="zh-CN"/>
          </w:rPr>
          <w:t xml:space="preserve"> </w:t>
        </w:r>
      </w:ins>
      <w:ins w:id="1194" w:author="RAN2#116bis-R2-2201870 [2]" w:date="2022-01-25T07:34:00Z">
        <w:r>
          <w:rPr>
            <w:lang w:eastAsia="zh-CN"/>
          </w:rPr>
          <w:t>message</w:t>
        </w:r>
      </w:ins>
      <w:ins w:id="1195"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200EB46E" w:rsidR="003136BB" w:rsidRPr="00AA6BE8" w:rsidDel="00257B25" w:rsidRDefault="003136BB">
      <w:pPr>
        <w:pStyle w:val="EditorsNote"/>
        <w:ind w:left="1704" w:hanging="1420"/>
        <w:rPr>
          <w:ins w:id="1196" w:author="RAN2#116bis-R2-2201870 [2]" w:date="2022-01-25T07:34:00Z"/>
          <w:del w:id="1197" w:author="RAN2#117-e632-1" w:date="2022-03-01T17:06:00Z"/>
        </w:rPr>
        <w:pPrChange w:id="1198" w:author="RAN2#116bis-post629" w:date="2022-01-28T12:16:00Z">
          <w:pPr>
            <w:pStyle w:val="B1"/>
          </w:pPr>
        </w:pPrChange>
      </w:pPr>
      <w:ins w:id="1199" w:author="RAN2#116bis-R2-2201870 [2]" w:date="2022-01-25T07:34:00Z">
        <w:del w:id="1200" w:author="RAN2#117-e632-1" w:date="2022-03-01T17:06:00Z">
          <w:r w:rsidDel="00257B25">
            <w:delText>Editor's Note:</w:delText>
          </w:r>
          <w:r w:rsidDel="00257B25">
            <w:tab/>
            <w:delText>FFS on RRC name</w:delText>
          </w:r>
        </w:del>
      </w:ins>
      <w:ins w:id="1201" w:author="RAN2#116bis-post629" w:date="2022-01-28T12:16:00Z">
        <w:del w:id="1202" w:author="RAN2#117-e632-1" w:date="2022-03-01T17:06:00Z">
          <w:r w:rsidR="00F62523" w:rsidDel="00257B25">
            <w:delText xml:space="preserve"> and procedure</w:delText>
          </w:r>
        </w:del>
      </w:ins>
      <w:ins w:id="1203" w:author="RAN2#116bis-R2-2201870 [2]" w:date="2022-01-25T07:34:00Z">
        <w:del w:id="1204" w:author="RAN2#117-e632-1" w:date="2022-03-01T17:06:00Z">
          <w:r w:rsidDel="00257B25">
            <w:delText xml:space="preserve"> for UE TxTE</w:delText>
          </w:r>
          <w:commentRangeStart w:id="1205"/>
          <w:r w:rsidDel="00257B25">
            <w:delText>G;.</w:delText>
          </w:r>
          <w:commentRangeStart w:id="1206"/>
          <w:r w:rsidRPr="00AA6BE8" w:rsidDel="00257B25">
            <w:delText>.</w:delText>
          </w:r>
          <w:commentRangeEnd w:id="1206"/>
          <w:r w:rsidRPr="00F62523" w:rsidDel="00257B25">
            <w:rPr>
              <w:rPrChange w:id="1207" w:author="RAN2#116bis-post629" w:date="2022-01-28T12:16:00Z">
                <w:rPr>
                  <w:rStyle w:val="CommentReference"/>
                  <w:rFonts w:eastAsiaTheme="minorEastAsia"/>
                  <w:lang w:eastAsia="en-US"/>
                </w:rPr>
              </w:rPrChange>
            </w:rPr>
            <w:commentReference w:id="1206"/>
          </w:r>
        </w:del>
      </w:ins>
      <w:commentRangeEnd w:id="1205"/>
      <w:r w:rsidR="00257B25">
        <w:rPr>
          <w:rStyle w:val="CommentReference"/>
          <w:rFonts w:eastAsiaTheme="minorEastAsia"/>
          <w:color w:val="auto"/>
          <w:lang w:eastAsia="en-US"/>
        </w:rPr>
        <w:commentReference w:id="1205"/>
      </w:r>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208" w:name="_Toc12632656"/>
      <w:bookmarkStart w:id="1209" w:name="_Toc29305350"/>
      <w:bookmarkStart w:id="1210" w:name="_Toc37338165"/>
      <w:bookmarkStart w:id="1211" w:name="_Toc46489008"/>
      <w:bookmarkStart w:id="1212" w:name="_Toc52567361"/>
      <w:bookmarkStart w:id="1213" w:name="_Toc90590966"/>
      <w:r w:rsidRPr="00AA6BE8">
        <w:t>7.4.2</w:t>
      </w:r>
      <w:r w:rsidRPr="00AA6BE8">
        <w:tab/>
        <w:t>LTE RRC Procedures</w:t>
      </w:r>
      <w:bookmarkEnd w:id="1208"/>
      <w:bookmarkEnd w:id="1209"/>
      <w:bookmarkEnd w:id="1210"/>
      <w:bookmarkEnd w:id="1211"/>
      <w:bookmarkEnd w:id="1212"/>
      <w:bookmarkEnd w:id="1213"/>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214" w:name="_Toc12632657"/>
      <w:bookmarkStart w:id="1215" w:name="_Toc29305351"/>
      <w:bookmarkStart w:id="1216" w:name="_Toc37338166"/>
      <w:bookmarkStart w:id="1217" w:name="_Toc46489009"/>
      <w:bookmarkStart w:id="1218" w:name="_Toc52567362"/>
      <w:bookmarkStart w:id="1219" w:name="_Toc90590967"/>
      <w:r w:rsidRPr="00AA6BE8">
        <w:t>7.4.2.1</w:t>
      </w:r>
      <w:r w:rsidRPr="00AA6BE8">
        <w:tab/>
        <w:t>Inter-frequency RSTD measurement indication</w:t>
      </w:r>
      <w:bookmarkEnd w:id="1214"/>
      <w:bookmarkEnd w:id="1215"/>
      <w:bookmarkEnd w:id="1216"/>
      <w:bookmarkEnd w:id="1217"/>
      <w:bookmarkEnd w:id="1218"/>
      <w:bookmarkEnd w:id="1219"/>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5" type="#_x0000_t75" style="width:246pt;height:120pt" o:ole="">
            <v:imagedata r:id="rId66" o:title=""/>
          </v:shape>
          <o:OLEObject Type="Embed" ProgID="Visio.Drawing.11" ShapeID="_x0000_i1045" DrawAspect="Content" ObjectID="_1707804232" r:id="rId67"/>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69AA" w:rsidR="00175306" w:rsidRDefault="00175306" w:rsidP="00175306">
      <w:pPr>
        <w:pStyle w:val="Heading2"/>
        <w:rPr>
          <w:ins w:id="1220" w:author="RAN2#115-e609" w:date="2021-10-17T14:53:00Z"/>
        </w:rPr>
      </w:pPr>
      <w:ins w:id="1221" w:author="RAN2#115-e609" w:date="2021-10-17T14:53:00Z">
        <w:r>
          <w:t>7.x</w:t>
        </w:r>
      </w:ins>
      <w:ins w:id="1222" w:author="NR_pos_enh-Core" w:date="2022-03-02T16:00:00Z">
        <w:r w:rsidR="006B2232">
          <w:tab/>
        </w:r>
      </w:ins>
      <w:ins w:id="1223" w:author="RAN2#115-e609" w:date="2021-10-17T14:53:00Z">
        <w:r>
          <w:t>Procedures for On-Demand PRS transmission</w:t>
        </w:r>
      </w:ins>
    </w:p>
    <w:p w14:paraId="2E8BBCEC" w14:textId="77777777" w:rsidR="00175306" w:rsidRDefault="00175306" w:rsidP="00175306">
      <w:pPr>
        <w:pStyle w:val="Heading3"/>
        <w:rPr>
          <w:ins w:id="1224" w:author="RAN2#115-e609" w:date="2021-10-17T14:53:00Z"/>
        </w:rPr>
      </w:pPr>
      <w:ins w:id="1225" w:author="RAN2#115-e609" w:date="2021-10-17T14:53:00Z">
        <w:r>
          <w:t>7.x.1</w:t>
        </w:r>
        <w:r>
          <w:tab/>
          <w:t>General</w:t>
        </w:r>
      </w:ins>
    </w:p>
    <w:p w14:paraId="41DB7CC1" w14:textId="778078EE" w:rsidR="00175306" w:rsidRDefault="00F061F3" w:rsidP="00175306">
      <w:pPr>
        <w:rPr>
          <w:ins w:id="1226" w:author="RAN2#115-e609" w:date="2021-10-17T14:53:00Z"/>
        </w:rPr>
      </w:pPr>
      <w:ins w:id="1227" w:author="RAN2#117-604" w:date="2022-02-25T10:13:00Z">
        <w:r w:rsidRPr="00F061F3">
          <w:t xml:space="preserve">On-Demand PRS transmission procedure allows the LMF to control </w:t>
        </w:r>
      </w:ins>
      <w:ins w:id="1228" w:author="RAN2#117-604-1" w:date="2022-02-26T09:50:00Z">
        <w:r w:rsidR="003C60F8" w:rsidRPr="003C60F8">
          <w:t xml:space="preserve">and decide </w:t>
        </w:r>
      </w:ins>
      <w:ins w:id="1229" w:author="RAN2#117-604" w:date="2022-02-25T10:13:00Z">
        <w:r w:rsidRPr="00F061F3">
          <w:t>whether PRS is transmitted or not and to change the characteristics of an ongoing PRS transmission. The on-demand PRS transmission procedure can be initiated</w:t>
        </w:r>
        <w:commentRangeStart w:id="1230"/>
        <w:r w:rsidRPr="00F061F3">
          <w:t xml:space="preserve"> either </w:t>
        </w:r>
        <w:commentRangeEnd w:id="1230"/>
        <w:r>
          <w:rPr>
            <w:rStyle w:val="CommentReference"/>
            <w:rFonts w:eastAsiaTheme="minorEastAsia"/>
            <w:lang w:eastAsia="en-US"/>
          </w:rPr>
          <w:commentReference w:id="1230"/>
        </w:r>
        <w:r w:rsidRPr="00F061F3">
          <w:t>by the UE or LMF.</w:t>
        </w:r>
      </w:ins>
      <w:ins w:id="1231" w:author="RAN2#117-632" w:date="2022-03-01T10:02:00Z">
        <w:r w:rsidR="007F4F66">
          <w:t xml:space="preserve"> </w:t>
        </w:r>
        <w:del w:id="1232" w:author="RAN2#117-e632-2" w:date="2022-03-02T14:41:00Z">
          <w:r w:rsidR="007F4F66" w:rsidRPr="007F4F66" w:rsidDel="00916F2F">
            <w:delText>The UE-initiated mechanism is enabled by the UE request triggering a request f</w:delText>
          </w:r>
          <w:commentRangeStart w:id="1233"/>
          <w:r w:rsidR="007F4F66" w:rsidRPr="007F4F66" w:rsidDel="00916F2F">
            <w:delText xml:space="preserve">rom </w:delText>
          </w:r>
        </w:del>
      </w:ins>
      <w:commentRangeEnd w:id="1233"/>
      <w:r w:rsidR="00916F2F">
        <w:rPr>
          <w:rStyle w:val="CommentReference"/>
          <w:rFonts w:eastAsiaTheme="minorEastAsia"/>
          <w:lang w:eastAsia="en-US"/>
        </w:rPr>
        <w:commentReference w:id="1233"/>
      </w:r>
      <w:ins w:id="1234" w:author="RAN2#117-632" w:date="2022-03-01T10:02:00Z">
        <w:del w:id="1235" w:author="RAN2#117-e632-2" w:date="2022-03-02T14:41:00Z">
          <w:r w:rsidR="007F4F66" w:rsidRPr="007F4F66" w:rsidDel="00916F2F">
            <w:delText>the LMF, and t</w:delText>
          </w:r>
        </w:del>
      </w:ins>
      <w:ins w:id="1236" w:author="RAN2#117-e632-2" w:date="2022-03-02T14:41:00Z">
        <w:r w:rsidR="00916F2F">
          <w:t>T</w:t>
        </w:r>
      </w:ins>
      <w:ins w:id="1237" w:author="RAN2#117-632" w:date="2022-03-01T10:02:00Z">
        <w:r w:rsidR="007F4F66" w:rsidRPr="007F4F66">
          <w:t>he actual PRS changes are requested by the LMF irrespective of whether the procedure is UE- or LMF-initiat</w:t>
        </w:r>
        <w:commentRangeStart w:id="1238"/>
        <w:r w:rsidR="007F4F66" w:rsidRPr="007F4F66">
          <w:t>ed.</w:t>
        </w:r>
        <w:commentRangeEnd w:id="1238"/>
        <w:r w:rsidR="00613992">
          <w:rPr>
            <w:rStyle w:val="CommentReference"/>
            <w:rFonts w:eastAsiaTheme="minorEastAsia"/>
            <w:lang w:eastAsia="en-US"/>
          </w:rPr>
          <w:commentReference w:id="1238"/>
        </w:r>
      </w:ins>
      <w:ins w:id="1239" w:author="RAN2#115-e609" w:date="2021-10-17T14:53:00Z">
        <w:del w:id="1240"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241"/>
          <w:r w:rsidR="00175306" w:rsidRPr="006B6605" w:rsidDel="00F061F3">
            <w:delText xml:space="preserve">the </w:delText>
          </w:r>
        </w:del>
      </w:ins>
      <w:commentRangeEnd w:id="1241"/>
      <w:del w:id="1242" w:author="RAN2#117-604" w:date="2022-02-25T10:13:00Z">
        <w:r w:rsidR="002A3D85" w:rsidDel="00F061F3">
          <w:rPr>
            <w:rStyle w:val="CommentReference"/>
            <w:rFonts w:eastAsiaTheme="minorEastAsia"/>
            <w:lang w:eastAsia="en-US"/>
          </w:rPr>
          <w:commentReference w:id="1241"/>
        </w:r>
      </w:del>
      <w:ins w:id="1243" w:author="RAN2#115-e609" w:date="2021-10-17T14:53:00Z">
        <w:del w:id="1244"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245" w:author="RAN2#115-e609" w:date="2021-10-17T14:53:00Z"/>
        </w:rPr>
      </w:pPr>
      <w:ins w:id="1246" w:author="RAN2#115-e609" w:date="2021-10-17T14:53:00Z">
        <w:r>
          <w:t>7.x.2</w:t>
        </w:r>
        <w:r>
          <w:tab/>
          <w:t>On-Demand PRS transmission procedures</w:t>
        </w:r>
      </w:ins>
    </w:p>
    <w:p w14:paraId="71F7BE3D" w14:textId="77777777" w:rsidR="00175306" w:rsidRDefault="00175306" w:rsidP="00175306">
      <w:pPr>
        <w:rPr>
          <w:ins w:id="1247" w:author="RAN2#115-e609" w:date="2021-10-17T14:53:00Z"/>
        </w:rPr>
      </w:pPr>
      <w:ins w:id="1248" w:author="RAN2#115-e609" w:date="2021-10-17T14:53:00Z">
        <w:r>
          <w:t>Figure 7.x.</w:t>
        </w:r>
        <w:commentRangeStart w:id="1249"/>
        <w:r>
          <w:t xml:space="preserve">2-1 </w:t>
        </w:r>
      </w:ins>
      <w:commentRangeEnd w:id="1249"/>
      <w:r w:rsidR="00CB2E62">
        <w:rPr>
          <w:rStyle w:val="CommentReference"/>
          <w:rFonts w:eastAsiaTheme="minorEastAsia"/>
          <w:lang w:eastAsia="en-US"/>
        </w:rPr>
        <w:commentReference w:id="1249"/>
      </w:r>
      <w:ins w:id="1250" w:author="RAN2#115-e609" w:date="2021-10-17T14:53:00Z">
        <w:r>
          <w:t>shows the general positioning procedure for On-Demand PRS transmission.</w:t>
        </w:r>
      </w:ins>
    </w:p>
    <w:p w14:paraId="4F2B119E" w14:textId="029AE2C1" w:rsidR="00175306" w:rsidRPr="00E0630E" w:rsidRDefault="004C4486" w:rsidP="00175306">
      <w:pPr>
        <w:pStyle w:val="TH"/>
        <w:rPr>
          <w:ins w:id="1251" w:author="RAN2#115-e609" w:date="2021-10-17T14:56:00Z"/>
        </w:rPr>
      </w:pPr>
      <w:ins w:id="1252" w:author="RAN2#115-e609" w:date="2021-10-17T14:57:00Z">
        <w:r w:rsidRPr="00E0630E">
          <w:rPr>
            <w:noProof/>
            <w:lang w:eastAsia="ko-KR"/>
          </w:rPr>
          <w:object w:dxaOrig="9097" w:dyaOrig="10093" w14:anchorId="198FCA25">
            <v:shape id="_x0000_i1046" type="#_x0000_t75" style="width:444pt;height:492pt" o:ole="">
              <v:imagedata r:id="rId68" o:title=""/>
            </v:shape>
            <o:OLEObject Type="Embed" ProgID="Visio.Drawing.11" ShapeID="_x0000_i1046" DrawAspect="Content" ObjectID="_1707804233" r:id="rId69"/>
          </w:object>
        </w:r>
      </w:ins>
    </w:p>
    <w:p w14:paraId="0EC7CF7B" w14:textId="287231AE" w:rsidR="00175306" w:rsidRPr="00175306" w:rsidRDefault="00175306" w:rsidP="00175306">
      <w:pPr>
        <w:pStyle w:val="TF"/>
        <w:rPr>
          <w:ins w:id="1253" w:author="RAN2#115-e609" w:date="2021-10-17T14:53:00Z"/>
        </w:rPr>
      </w:pPr>
      <w:ins w:id="1254" w:author="RAN2#115-e609" w:date="2021-10-17T14:53:00Z">
        <w:r w:rsidRPr="00175306">
          <w:t xml:space="preserve">Figure 7.x.2-1: Procedures </w:t>
        </w:r>
      </w:ins>
      <w:ins w:id="1255" w:author="RAN2#116bis-post629" w:date="2022-01-28T13:01:00Z">
        <w:r w:rsidR="00A108D8">
          <w:t>for</w:t>
        </w:r>
      </w:ins>
      <w:ins w:id="1256" w:author="RAN2#115-e609" w:date="2021-10-17T14:53:00Z">
        <w:r w:rsidRPr="00175306">
          <w:t xml:space="preserve"> On-Demand PRS </w:t>
        </w:r>
      </w:ins>
      <w:commentRangeStart w:id="1257"/>
      <w:ins w:id="1258" w:author="RAN2#116bis-post629" w:date="2022-01-28T13:01:00Z">
        <w:r w:rsidR="00A108D8">
          <w:t>request</w:t>
        </w:r>
        <w:commentRangeEnd w:id="1257"/>
        <w:r w:rsidR="00A108D8">
          <w:rPr>
            <w:rStyle w:val="CommentReference"/>
            <w:rFonts w:ascii="Times New Roman" w:eastAsiaTheme="minorEastAsia" w:hAnsi="Times New Roman"/>
            <w:b w:val="0"/>
            <w:lang w:eastAsia="en-US"/>
          </w:rPr>
          <w:commentReference w:id="1257"/>
        </w:r>
      </w:ins>
      <w:ins w:id="1259" w:author="RAN2#115-e609" w:date="2021-10-17T14:53:00Z">
        <w:r w:rsidRPr="00175306">
          <w:t>.</w:t>
        </w:r>
      </w:ins>
    </w:p>
    <w:p w14:paraId="226F6D70" w14:textId="0554ECC9" w:rsidR="00175306" w:rsidRPr="004A092B" w:rsidRDefault="00175306" w:rsidP="00175306">
      <w:pPr>
        <w:pStyle w:val="B1"/>
        <w:rPr>
          <w:ins w:id="1260" w:author="RAN2#115-e609" w:date="2021-10-17T14:53:00Z"/>
        </w:rPr>
      </w:pPr>
      <w:ins w:id="1261"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262"/>
        <w:r w:rsidRPr="004A092B">
          <w:t xml:space="preserve">tion </w:t>
        </w:r>
      </w:ins>
      <w:commentRangeEnd w:id="1262"/>
      <w:r w:rsidR="00A108D8">
        <w:rPr>
          <w:rStyle w:val="CommentReference"/>
          <w:rFonts w:eastAsiaTheme="minorEastAsia"/>
          <w:lang w:eastAsia="en-US"/>
        </w:rPr>
        <w:commentReference w:id="1262"/>
      </w:r>
      <w:ins w:id="1263" w:author="RAN2#115-e609" w:date="2021-10-17T14:53:00Z">
        <w:r w:rsidRPr="004A092B">
          <w:t>Exchange procedure.</w:t>
        </w:r>
      </w:ins>
    </w:p>
    <w:p w14:paraId="27C62DAB" w14:textId="4A77240F" w:rsidR="00175306" w:rsidRDefault="00175306" w:rsidP="00175306">
      <w:pPr>
        <w:pStyle w:val="B1"/>
        <w:rPr>
          <w:ins w:id="1264" w:author="RAN2#115-e609" w:date="2021-10-17T14:53:00Z"/>
        </w:rPr>
      </w:pPr>
      <w:ins w:id="1265" w:author="RAN2#115-e609" w:date="2021-10-17T14:53:00Z">
        <w:r>
          <w:t>1.</w:t>
        </w:r>
        <w:r>
          <w:tab/>
        </w:r>
        <w:r w:rsidRPr="00FF4AC9">
          <w:t xml:space="preserve">In case of UE-initiated </w:t>
        </w:r>
        <w:r>
          <w:t>O</w:t>
        </w:r>
        <w:r w:rsidRPr="00FF4AC9">
          <w:t>n-</w:t>
        </w:r>
      </w:ins>
      <w:ins w:id="1266" w:author="RAN2#116bis-post629" w:date="2022-01-28T11:46:00Z">
        <w:r w:rsidR="00D37600">
          <w:t>D</w:t>
        </w:r>
      </w:ins>
      <w:ins w:id="1267"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268" w:author="RAN2#117-604" w:date="2022-02-25T10:24:00Z"/>
        </w:rPr>
      </w:pPr>
      <w:ins w:id="1269" w:author="RAN2#115-e609" w:date="2021-10-17T14:53:00Z">
        <w:r>
          <w:t>2</w:t>
        </w:r>
      </w:ins>
      <w:ins w:id="1270" w:author="RAN2#116-AT623" w:date="2021-11-07T10:43:00Z">
        <w:r w:rsidR="003503FC">
          <w:t>a</w:t>
        </w:r>
      </w:ins>
      <w:ins w:id="1271" w:author="RAN2#115-e609" w:date="2021-10-17T14:53:00Z">
        <w:r>
          <w:t>.</w:t>
        </w:r>
        <w:r>
          <w:tab/>
        </w:r>
        <w:r w:rsidRPr="00FF4AC9">
          <w:t xml:space="preserve">In case of UE-initiated </w:t>
        </w:r>
      </w:ins>
      <w:ins w:id="1272" w:author="RAN2#116-AT623" w:date="2021-11-07T10:44:00Z">
        <w:r w:rsidR="00712E4A">
          <w:t>O</w:t>
        </w:r>
      </w:ins>
      <w:ins w:id="1273" w:author="RAN2#115-e609" w:date="2021-10-17T14:53:00Z">
        <w:r w:rsidRPr="00FF4AC9">
          <w:t>n-</w:t>
        </w:r>
      </w:ins>
      <w:ins w:id="1274" w:author="RAN2#116-AT623" w:date="2021-11-07T10:44:00Z">
        <w:r w:rsidR="00712E4A">
          <w:t>D</w:t>
        </w:r>
      </w:ins>
      <w:ins w:id="1275"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276"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277" w:author="RAN2#115-e609" w:date="2021-10-17T14:53:00Z">
        <w:r w:rsidRPr="00FF4AC9">
          <w:t>may be a request for PRS transmission or change to the PRS transmission characteristics for positioning measurements</w:t>
        </w:r>
        <w:r>
          <w:t>.</w:t>
        </w:r>
      </w:ins>
      <w:ins w:id="1278" w:author="RAN2#116bis-post629" w:date="2022-01-28T11:44:00Z">
        <w:r w:rsidR="00D37600">
          <w:t xml:space="preserve"> </w:t>
        </w:r>
        <w:del w:id="1279"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280"/>
          <w:r w:rsidR="00D37600" w:rsidRPr="00E0630E" w:rsidDel="00B53CA5">
            <w:delText>e</w:delText>
          </w:r>
          <w:r w:rsidR="00D37600" w:rsidDel="00B53CA5">
            <w:delText>.</w:delText>
          </w:r>
        </w:del>
      </w:ins>
      <w:commentRangeEnd w:id="1280"/>
      <w:ins w:id="1281" w:author="RAN2#116bis-post629" w:date="2022-01-28T11:45:00Z">
        <w:r w:rsidR="00D37600">
          <w:rPr>
            <w:rStyle w:val="CommentReference"/>
            <w:rFonts w:eastAsiaTheme="minorEastAsia"/>
            <w:lang w:eastAsia="en-US"/>
          </w:rPr>
          <w:commentReference w:id="1280"/>
        </w:r>
      </w:ins>
    </w:p>
    <w:p w14:paraId="0F6767FA" w14:textId="55C76A8F" w:rsidR="00B53CA5" w:rsidRDefault="00B53CA5" w:rsidP="00B53CA5">
      <w:pPr>
        <w:pStyle w:val="NO"/>
        <w:rPr>
          <w:ins w:id="1282" w:author="RAN2#117-632" w:date="2022-03-01T09:43:00Z"/>
        </w:rPr>
      </w:pPr>
      <w:ins w:id="1283" w:author="RAN2#117-604" w:date="2022-02-25T10:24:00Z">
        <w:r>
          <w:t>NOTE 1:</w:t>
        </w:r>
        <w:r>
          <w:tab/>
        </w:r>
      </w:ins>
      <w:ins w:id="1284" w:author="RAN2#117-604" w:date="2022-02-25T10:25:00Z">
        <w:r w:rsidRPr="00B53CA5">
          <w:t xml:space="preserve">The LPP Request Assistance Data message for On-Demand PRS may also be sent in an MO-LR location service request </w:t>
        </w:r>
        <w:commentRangeStart w:id="1285"/>
        <w:r w:rsidRPr="00B53CA5">
          <w:t>message</w:t>
        </w:r>
      </w:ins>
      <w:ins w:id="1286" w:author="RAN2#117-604" w:date="2022-02-25T10:24:00Z">
        <w:r>
          <w:t>.</w:t>
        </w:r>
      </w:ins>
      <w:commentRangeEnd w:id="1285"/>
      <w:ins w:id="1287" w:author="RAN2#117-604" w:date="2022-02-25T10:25:00Z">
        <w:r>
          <w:rPr>
            <w:rStyle w:val="CommentReference"/>
            <w:rFonts w:eastAsiaTheme="minorEastAsia"/>
            <w:lang w:eastAsia="en-US"/>
          </w:rPr>
          <w:commentReference w:id="1285"/>
        </w:r>
      </w:ins>
    </w:p>
    <w:p w14:paraId="5E4FC1EB" w14:textId="2A5F707A" w:rsidR="00A61BF2" w:rsidDel="00A61BF2" w:rsidRDefault="00A61BF2" w:rsidP="00A61BF2">
      <w:pPr>
        <w:pStyle w:val="NO"/>
        <w:rPr>
          <w:ins w:id="1288" w:author="RAN2#117-604" w:date="2022-02-25T10:24:00Z"/>
          <w:del w:id="1289" w:author="RAN2#117-632" w:date="2022-03-01T09:44:00Z"/>
        </w:rPr>
      </w:pPr>
      <w:ins w:id="1290" w:author="RAN2#117-632" w:date="2022-03-01T09:43:00Z">
        <w:r>
          <w:lastRenderedPageBreak/>
          <w:t>NO</w:t>
        </w:r>
        <w:commentRangeStart w:id="1291"/>
        <w:r>
          <w:t>TE</w:t>
        </w:r>
      </w:ins>
      <w:commentRangeEnd w:id="1291"/>
      <w:ins w:id="1292" w:author="RAN2#117-632" w:date="2022-03-01T09:44:00Z">
        <w:r>
          <w:rPr>
            <w:rStyle w:val="CommentReference"/>
            <w:rFonts w:eastAsiaTheme="minorEastAsia"/>
            <w:lang w:eastAsia="en-US"/>
          </w:rPr>
          <w:commentReference w:id="1291"/>
        </w:r>
      </w:ins>
      <w:ins w:id="1293" w:author="RAN2#117-632" w:date="2022-03-01T09:43:00Z">
        <w:r>
          <w:t xml:space="preserve"> 2:</w:t>
        </w:r>
        <w:r>
          <w:tab/>
        </w:r>
      </w:ins>
      <w:ins w:id="1294" w:author="RAN2#117-632" w:date="2022-03-01T09:44:00Z">
        <w:r>
          <w:t xml:space="preserve">If the NW has provided the pre-defined </w:t>
        </w:r>
      </w:ins>
      <w:ins w:id="1295" w:author="RAN2#117-632" w:date="2022-03-01T09:55:00Z">
        <w:r w:rsidR="00886105">
          <w:t>O</w:t>
        </w:r>
      </w:ins>
      <w:ins w:id="1296" w:author="RAN2#117-632" w:date="2022-03-01T09:44:00Z">
        <w:r>
          <w:t>n-</w:t>
        </w:r>
      </w:ins>
      <w:ins w:id="1297" w:author="RAN2#117-632" w:date="2022-03-01T09:55:00Z">
        <w:r w:rsidR="00886105">
          <w:t>D</w:t>
        </w:r>
      </w:ins>
      <w:ins w:id="1298" w:author="RAN2#117-632" w:date="2022-03-01T09:44:00Z">
        <w:r>
          <w:t xml:space="preserve">emand PRS configurations to the UE, </w:t>
        </w:r>
      </w:ins>
      <w:ins w:id="1299" w:author="RAN2#117-632" w:date="2022-03-01T09:51:00Z">
        <w:r w:rsidR="00CE0D9B">
          <w:t xml:space="preserve">the UE is allowed to request </w:t>
        </w:r>
      </w:ins>
      <w:ins w:id="1300" w:author="RAN2#117-632" w:date="2022-03-01T09:54:00Z">
        <w:r w:rsidR="00886105">
          <w:t xml:space="preserve">On-Demand PRS parameters </w:t>
        </w:r>
      </w:ins>
      <w:ins w:id="1301" w:author="RAN2#117-632" w:date="2022-03-01T09:53:00Z">
        <w:r w:rsidR="00886105">
          <w:t xml:space="preserve">based on </w:t>
        </w:r>
        <w:del w:id="1302" w:author="RAN2#117-e632-2" w:date="2022-03-02T14:43:00Z">
          <w:r w:rsidR="00886105" w:rsidDel="00916F2F">
            <w:delText>preconfigured</w:delText>
          </w:r>
        </w:del>
      </w:ins>
      <w:ins w:id="1303" w:author="RAN2#117-e632-2" w:date="2022-03-02T14:43:00Z">
        <w:r w:rsidR="00916F2F">
          <w:t>pre-defi</w:t>
        </w:r>
        <w:commentRangeStart w:id="1304"/>
        <w:r w:rsidR="00916F2F">
          <w:t>ne</w:t>
        </w:r>
        <w:commentRangeEnd w:id="1304"/>
        <w:r w:rsidR="00916F2F">
          <w:rPr>
            <w:rStyle w:val="CommentReference"/>
            <w:rFonts w:eastAsiaTheme="minorEastAsia"/>
            <w:lang w:eastAsia="en-US"/>
          </w:rPr>
          <w:commentReference w:id="1304"/>
        </w:r>
        <w:r w:rsidR="00916F2F">
          <w:t>d</w:t>
        </w:r>
      </w:ins>
      <w:ins w:id="1305" w:author="RAN2#117-632" w:date="2022-03-01T09:53:00Z">
        <w:r w:rsidR="00886105" w:rsidRPr="00886105">
          <w:t xml:space="preserve"> PRS configuration ID</w:t>
        </w:r>
      </w:ins>
      <w:ins w:id="1306" w:author="RAN2#117-632" w:date="2022-03-01T09:58:00Z">
        <w:r w:rsidR="00C106F5" w:rsidRPr="00C106F5">
          <w:t xml:space="preserve"> (index-based request)</w:t>
        </w:r>
      </w:ins>
      <w:ins w:id="1307" w:author="RAN2#117-632" w:date="2022-03-01T09:53:00Z">
        <w:r w:rsidR="00886105">
          <w:t xml:space="preserve"> or </w:t>
        </w:r>
      </w:ins>
      <w:ins w:id="1308" w:author="RAN2#117-632" w:date="2022-03-01T09:44:00Z">
        <w:r>
          <w:t xml:space="preserve">explicit parameter requests </w:t>
        </w:r>
      </w:ins>
      <w:ins w:id="1309" w:author="RAN2#117-632" w:date="2022-03-01T09:54:00Z">
        <w:r w:rsidR="00886105">
          <w:t>that is</w:t>
        </w:r>
      </w:ins>
      <w:ins w:id="1310" w:author="RAN2#117-632" w:date="2022-03-01T09:44:00Z">
        <w:r>
          <w:t xml:space="preserve"> within the scope of the received pre-defined </w:t>
        </w:r>
      </w:ins>
      <w:ins w:id="1311" w:author="RAN2#117-632" w:date="2022-03-01T09:54:00Z">
        <w:r w:rsidR="00886105">
          <w:t>O</w:t>
        </w:r>
      </w:ins>
      <w:ins w:id="1312" w:author="RAN2#117-632" w:date="2022-03-01T09:44:00Z">
        <w:r>
          <w:t>n-</w:t>
        </w:r>
      </w:ins>
      <w:ins w:id="1313" w:author="RAN2#117-632" w:date="2022-03-01T09:54:00Z">
        <w:r w:rsidR="00886105">
          <w:t>D</w:t>
        </w:r>
      </w:ins>
      <w:ins w:id="1314" w:author="RAN2#117-632" w:date="2022-03-01T09:44:00Z">
        <w:r>
          <w:t>emand PRS configurations.</w:t>
        </w:r>
      </w:ins>
      <w:ins w:id="1315" w:author="RAN2#117-632" w:date="2022-03-01T09:45:00Z">
        <w:r>
          <w:t xml:space="preserve"> O</w:t>
        </w:r>
      </w:ins>
      <w:ins w:id="1316" w:author="RAN2#117-632" w:date="2022-03-01T09:46:00Z">
        <w:r>
          <w:t xml:space="preserve">therwise, </w:t>
        </w:r>
      </w:ins>
      <w:ins w:id="1317" w:author="RAN2#117-632" w:date="2022-03-01T09:44:00Z">
        <w:r>
          <w:t xml:space="preserve">the UE may blindly request </w:t>
        </w:r>
      </w:ins>
      <w:ins w:id="1318" w:author="RAN2#117-632" w:date="2022-03-01T09:46:00Z">
        <w:r>
          <w:t>O</w:t>
        </w:r>
      </w:ins>
      <w:ins w:id="1319" w:author="RAN2#117-632" w:date="2022-03-01T09:44:00Z">
        <w:r>
          <w:t>n-</w:t>
        </w:r>
      </w:ins>
      <w:ins w:id="1320" w:author="RAN2#117-632" w:date="2022-03-01T09:46:00Z">
        <w:r>
          <w:t>D</w:t>
        </w:r>
      </w:ins>
      <w:ins w:id="1321" w:author="RAN2#117-632" w:date="2022-03-01T09:44:00Z">
        <w:r>
          <w:t xml:space="preserve">emand PRS parameters via an explicit request within the scope of the </w:t>
        </w:r>
      </w:ins>
      <w:ins w:id="1322" w:author="RAN2#117-632" w:date="2022-03-01T09:51:00Z">
        <w:r w:rsidR="00CE0D9B">
          <w:t>allowed</w:t>
        </w:r>
      </w:ins>
      <w:ins w:id="1323" w:author="RAN2#117-632" w:date="2022-03-01T09:44:00Z">
        <w:r>
          <w:t xml:space="preserve"> parameter list</w:t>
        </w:r>
      </w:ins>
      <w:ins w:id="1324" w:author="RAN2#117-632" w:date="2022-03-01T09:51:00Z">
        <w:r w:rsidR="00CE0D9B">
          <w:t>, as specified in TS37.355 [x1]</w:t>
        </w:r>
      </w:ins>
      <w:ins w:id="1325" w:author="RAN2#117-632" w:date="2022-03-01T09:44:00Z">
        <w:r>
          <w:t>.</w:t>
        </w:r>
      </w:ins>
    </w:p>
    <w:p w14:paraId="73A4AC00" w14:textId="77777777" w:rsidR="00B53CA5" w:rsidRDefault="00B53CA5" w:rsidP="00175306">
      <w:pPr>
        <w:pStyle w:val="B1"/>
        <w:rPr>
          <w:ins w:id="1326" w:author="RAN2#116-AT623" w:date="2021-11-07T10:43:00Z"/>
        </w:rPr>
      </w:pPr>
    </w:p>
    <w:p w14:paraId="049EE2E4" w14:textId="1A0848BC" w:rsidR="00712E4A" w:rsidRDefault="00712E4A" w:rsidP="00175306">
      <w:pPr>
        <w:pStyle w:val="B1"/>
        <w:rPr>
          <w:ins w:id="1327" w:author="RAN2#115-e609" w:date="2021-10-17T14:53:00Z"/>
        </w:rPr>
      </w:pPr>
      <w:commentRangeStart w:id="1328"/>
      <w:ins w:id="1329" w:author="RAN2#116-AT623" w:date="2021-11-07T10:43:00Z">
        <w:r>
          <w:t>2b.</w:t>
        </w:r>
        <w:r>
          <w:tab/>
        </w:r>
      </w:ins>
      <w:ins w:id="1330" w:author="RAN2#117-604" w:date="2022-02-25T10:32:00Z">
        <w:r w:rsidR="00F14F33">
          <w:t xml:space="preserve">In </w:t>
        </w:r>
        <w:commentRangeEnd w:id="1328"/>
        <w:r w:rsidR="00F14F33">
          <w:rPr>
            <w:rStyle w:val="CommentReference"/>
            <w:rFonts w:eastAsiaTheme="minorEastAsia"/>
            <w:lang w:eastAsia="en-US"/>
          </w:rPr>
          <w:commentReference w:id="1328"/>
        </w:r>
        <w:r w:rsidR="00F14F33">
          <w:t xml:space="preserve">case of </w:t>
        </w:r>
        <w:r w:rsidR="00F14F33" w:rsidRPr="00F14F33">
          <w:t>LMF-initiated On-Demand PRS</w:t>
        </w:r>
        <w:r w:rsidR="00F14F33">
          <w:t xml:space="preserve">, </w:t>
        </w:r>
      </w:ins>
      <w:ins w:id="1331" w:author="RAN2#116bis-post629" w:date="2022-01-28T15:34:00Z">
        <w:del w:id="1332" w:author="RAN2#117-604" w:date="2022-02-25T10:32:00Z">
          <w:r w:rsidR="001C41F9" w:rsidDel="00F14F33">
            <w:delText>T</w:delText>
          </w:r>
        </w:del>
      </w:ins>
      <w:ins w:id="1333" w:author="RAN2#117-604" w:date="2022-02-25T10:32:00Z">
        <w:r w:rsidR="00F14F33">
          <w:t>t</w:t>
        </w:r>
      </w:ins>
      <w:ins w:id="1334" w:author="RAN2#116bis-post629" w:date="2022-01-28T15:34:00Z">
        <w:r w:rsidR="001C41F9" w:rsidRPr="001C41F9">
          <w:t>he LMF and the UE may exchange LPP messag</w:t>
        </w:r>
        <w:commentRangeStart w:id="1335"/>
        <w:r w:rsidR="001C41F9" w:rsidRPr="001C41F9">
          <w:t>es</w:t>
        </w:r>
        <w:del w:id="1336" w:author="RAN2#117-604" w:date="2022-02-25T10:33:00Z">
          <w:r w:rsidR="001C41F9" w:rsidDel="00F14F33">
            <w:delText>s</w:delText>
          </w:r>
          <w:commentRangeEnd w:id="1335"/>
          <w:r w:rsidR="001C41F9" w:rsidDel="00F14F33">
            <w:rPr>
              <w:rStyle w:val="CommentReference"/>
              <w:rFonts w:eastAsiaTheme="minorEastAsia"/>
              <w:lang w:eastAsia="en-US"/>
            </w:rPr>
            <w:commentReference w:id="1335"/>
          </w:r>
        </w:del>
      </w:ins>
      <w:ins w:id="1337" w:author="RAN2#116bis-post629" w:date="2022-01-28T11:47:00Z">
        <w:del w:id="1338"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339" w:author="RAN2#117-604" w:date="2022-02-25T10:34:00Z">
        <w:r w:rsidR="00F14F33">
          <w:rPr>
            <w:lang w:val="en-US" w:eastAsia="zh-CN"/>
          </w:rPr>
          <w:t xml:space="preserve"> or</w:t>
        </w:r>
      </w:ins>
      <w:ins w:id="1340" w:author="RAN2#116bis-post629" w:date="2022-01-28T11:47:00Z">
        <w:del w:id="1341"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342" w:author="RAN2#117-604" w:date="2022-02-25T10:34:00Z">
        <w:r w:rsidR="00F14F33">
          <w:rPr>
            <w:lang w:val="en-US" w:eastAsia="zh-CN"/>
          </w:rPr>
          <w:t>, etc)</w:t>
        </w:r>
      </w:ins>
      <w:ins w:id="1343" w:author="RAN2#116bis-post629" w:date="2022-01-28T11:47:00Z">
        <w:del w:id="1344" w:author="RAN2#117-604" w:date="2022-02-25T10:33:00Z">
          <w:r w:rsidR="00D37600" w:rsidDel="00F14F33">
            <w:rPr>
              <w:lang w:val="en-US" w:eastAsia="zh-CN"/>
            </w:rPr>
            <w:delText>,</w:delText>
          </w:r>
        </w:del>
        <w:del w:id="1345" w:author="RAN2#117-604" w:date="2022-02-25T10:34:00Z">
          <w:r w:rsidR="00D37600" w:rsidDel="00F14F33">
            <w:rPr>
              <w:lang w:val="en-US" w:eastAsia="zh-CN"/>
            </w:rPr>
            <w:delText xml:space="preserve"> </w:delText>
          </w:r>
        </w:del>
        <w:del w:id="1346"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347"/>
          <w:r w:rsidR="00D37600" w:rsidDel="00F14F33">
            <w:delText>UE</w:delText>
          </w:r>
        </w:del>
      </w:ins>
      <w:ins w:id="1348" w:author="RAN2#116-AT623" w:date="2021-11-07T10:43:00Z">
        <w:del w:id="1349" w:author="RAN2#117-604" w:date="2022-02-25T10:33:00Z">
          <w:r w:rsidRPr="00712E4A" w:rsidDel="00F14F33">
            <w:delText xml:space="preserve">In </w:delText>
          </w:r>
        </w:del>
        <w:del w:id="1350" w:author="RAN2#116bis-post629" w:date="2022-01-28T11:47:00Z">
          <w:r w:rsidRPr="00712E4A" w:rsidDel="00D37600">
            <w:delText xml:space="preserve">case of LMF-initiated </w:delText>
          </w:r>
        </w:del>
      </w:ins>
      <w:ins w:id="1351" w:author="RAN2#116-AT623" w:date="2021-11-07T10:44:00Z">
        <w:del w:id="1352" w:author="RAN2#116bis-post629" w:date="2022-01-28T11:47:00Z">
          <w:r w:rsidDel="00D37600">
            <w:delText>O</w:delText>
          </w:r>
        </w:del>
      </w:ins>
      <w:ins w:id="1353" w:author="RAN2#116-AT623" w:date="2021-11-07T10:43:00Z">
        <w:del w:id="1354" w:author="RAN2#116bis-post629" w:date="2022-01-28T11:47:00Z">
          <w:r w:rsidRPr="00712E4A" w:rsidDel="00D37600">
            <w:delText>n-</w:delText>
          </w:r>
        </w:del>
      </w:ins>
      <w:ins w:id="1355" w:author="RAN2#116-AT623" w:date="2021-11-07T10:44:00Z">
        <w:del w:id="1356" w:author="RAN2#116bis-post629" w:date="2022-01-28T11:47:00Z">
          <w:r w:rsidDel="00D37600">
            <w:delText>D</w:delText>
          </w:r>
        </w:del>
      </w:ins>
      <w:ins w:id="1357" w:author="RAN2#116-AT623" w:date="2021-11-07T10:43:00Z">
        <w:del w:id="1358" w:author="RAN2#116bis-post629" w:date="2022-01-28T11:47:00Z">
          <w:r w:rsidRPr="00712E4A" w:rsidDel="00D37600">
            <w:delText>emand PRS</w:delText>
          </w:r>
        </w:del>
      </w:ins>
      <w:ins w:id="1359" w:author="RAN2#116-AT623" w:date="2021-11-09T15:38:00Z">
        <w:del w:id="1360" w:author="RAN2#116bis-post629" w:date="2022-01-28T11:47:00Z">
          <w:r w:rsidR="002D0910" w:rsidDel="00D37600">
            <w:delText xml:space="preserve"> or UE-initiated On-Demand PRS</w:delText>
          </w:r>
        </w:del>
      </w:ins>
      <w:ins w:id="1361" w:author="RAN2#116-AT623" w:date="2021-11-07T10:43:00Z">
        <w:del w:id="1362" w:author="RAN2#116bis-post629" w:date="2022-01-28T11:47:00Z">
          <w:r w:rsidRPr="00712E4A" w:rsidDel="00D37600">
            <w:delText xml:space="preserve">, the LMF may obtain measurements from </w:delText>
          </w:r>
        </w:del>
      </w:ins>
      <w:commentRangeEnd w:id="1347"/>
      <w:r w:rsidR="00D37600">
        <w:rPr>
          <w:rStyle w:val="CommentReference"/>
          <w:rFonts w:eastAsiaTheme="minorEastAsia"/>
          <w:lang w:eastAsia="en-US"/>
        </w:rPr>
        <w:commentReference w:id="1347"/>
      </w:r>
      <w:ins w:id="1363" w:author="RAN2#116-AT623" w:date="2021-11-07T10:43:00Z">
        <w:del w:id="1364"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365" w:author="RAN2#115-e609" w:date="2021-10-17T14:53:00Z"/>
        </w:rPr>
      </w:pPr>
      <w:ins w:id="1366" w:author="RAN2#115-e609" w:date="2021-10-17T14:53:00Z">
        <w:r>
          <w:t>3.</w:t>
        </w:r>
        <w:r>
          <w:tab/>
        </w:r>
        <w:r w:rsidRPr="00FF4AC9">
          <w:t xml:space="preserve">The LMF determines the need for PRS transmission or change to </w:t>
        </w:r>
        <w:del w:id="1367" w:author="RAN2#117-604" w:date="2022-02-25T10:37:00Z">
          <w:r w:rsidRPr="00FF4AC9" w:rsidDel="00BD534F">
            <w:delText>PRS</w:delText>
          </w:r>
        </w:del>
      </w:ins>
      <w:ins w:id="1368" w:author="RAN2#117-604" w:date="2022-02-25T10:37:00Z">
        <w:r w:rsidR="00BD534F">
          <w:t>the</w:t>
        </w:r>
      </w:ins>
      <w:ins w:id="1369" w:author="RAN2#115-e609" w:date="2021-10-17T14:53:00Z">
        <w:r w:rsidRPr="00FF4AC9">
          <w:t xml:space="preserve"> transmission characteristics</w:t>
        </w:r>
      </w:ins>
      <w:ins w:id="1370" w:author="RAN2#117-604" w:date="2022-02-25T10:37:00Z">
        <w:r w:rsidR="00BD534F">
          <w:t xml:space="preserve"> of an ongoing PRS </w:t>
        </w:r>
        <w:commentRangeStart w:id="1371"/>
        <w:r w:rsidR="00BD534F">
          <w:t>transmission</w:t>
        </w:r>
      </w:ins>
      <w:ins w:id="1372" w:author="RAN2#115-e609" w:date="2021-10-17T14:53:00Z">
        <w:r w:rsidRPr="00FF4AC9">
          <w:t xml:space="preserve">. </w:t>
        </w:r>
      </w:ins>
      <w:commentRangeEnd w:id="1371"/>
      <w:r w:rsidR="00BD534F">
        <w:rPr>
          <w:rStyle w:val="CommentReference"/>
          <w:rFonts w:eastAsiaTheme="minorEastAsia"/>
          <w:lang w:eastAsia="en-US"/>
        </w:rPr>
        <w:commentReference w:id="1371"/>
      </w:r>
    </w:p>
    <w:p w14:paraId="7DACE7B9" w14:textId="17C71E6F" w:rsidR="00175306" w:rsidRDefault="00175306" w:rsidP="00175306">
      <w:pPr>
        <w:pStyle w:val="B1"/>
        <w:rPr>
          <w:ins w:id="1373" w:author="RAN2#115-e609" w:date="2021-10-17T14:53:00Z"/>
        </w:rPr>
      </w:pPr>
      <w:ins w:id="1374" w:author="RAN2#115-e609" w:date="2021-10-17T14:53:00Z">
        <w:r>
          <w:t>4.</w:t>
        </w:r>
        <w:r>
          <w:tab/>
        </w:r>
      </w:ins>
      <w:bookmarkStart w:id="1375" w:name="_Hlk97051320"/>
      <w:ins w:id="1376" w:author="RAN2#116-AT623" w:date="2021-11-07T10:27:00Z">
        <w:r w:rsidR="0018220D">
          <w:t>T</w:t>
        </w:r>
      </w:ins>
      <w:ins w:id="1377" w:author="RAN2#115-e609" w:date="2021-10-17T14:53:00Z">
        <w:r w:rsidRPr="00FF4AC9">
          <w:t>he LMF requests the serving and non-serving gNBs/TRPs for new PRS transmission or PRS transmission with changes to the PRS configuration via NRPPa PRS CONFIGURATION REQUEST message</w:t>
        </w:r>
        <w:r>
          <w:t>.</w:t>
        </w:r>
        <w:bookmarkEnd w:id="1375"/>
      </w:ins>
    </w:p>
    <w:p w14:paraId="6D4295A5" w14:textId="49E6D518" w:rsidR="00175306" w:rsidRDefault="00175306" w:rsidP="00175306">
      <w:pPr>
        <w:pStyle w:val="B1"/>
        <w:rPr>
          <w:ins w:id="1378" w:author="RAN2#115-e609" w:date="2021-10-17T14:53:00Z"/>
        </w:rPr>
      </w:pPr>
      <w:ins w:id="1379" w:author="RAN2#115-e609" w:date="2021-10-17T14:53:00Z">
        <w:r>
          <w:t>5.</w:t>
        </w:r>
        <w:r>
          <w:tab/>
          <w:t>The gNBs/TRPs provide the PRS transmission update in the NRPPa PRS CONFIGURATION RESPONSE message accordingly</w:t>
        </w:r>
      </w:ins>
      <w:ins w:id="1380" w:author="RAN2#115-e609-1" w:date="2021-10-19T20:08:00Z">
        <w:r w:rsidR="005C1F46">
          <w:t xml:space="preserve"> </w:t>
        </w:r>
      </w:ins>
      <w:ins w:id="1381" w:author="RAN2#115-e609" w:date="2021-10-17T14:53:00Z">
        <w:r>
          <w:t>.</w:t>
        </w:r>
      </w:ins>
    </w:p>
    <w:p w14:paraId="2E73DB72" w14:textId="744CD0F7" w:rsidR="00175306" w:rsidRDefault="00175306" w:rsidP="00175306">
      <w:pPr>
        <w:pStyle w:val="B1"/>
        <w:rPr>
          <w:ins w:id="1382" w:author="RAN2#116bis-post629" w:date="2022-01-28T11:47:00Z"/>
        </w:rPr>
      </w:pPr>
      <w:ins w:id="1383" w:author="RAN2#115-e609" w:date="2021-10-17T14:53:00Z">
        <w:r>
          <w:t>6.</w:t>
        </w:r>
        <w:r>
          <w:tab/>
        </w:r>
        <w:r w:rsidRPr="00FF4AC9">
          <w:t>LMF</w:t>
        </w:r>
      </w:ins>
      <w:ins w:id="1384" w:author="RAN2#117-e632-3" w:date="2022-03-02T23:21:00Z">
        <w:r w:rsidR="004C4486">
          <w:t xml:space="preserve"> may</w:t>
        </w:r>
      </w:ins>
      <w:ins w:id="1385" w:author="RAN2#115-e609" w:date="2021-10-17T14:53:00Z">
        <w:r w:rsidRPr="00FF4AC9">
          <w:t xml:space="preserve"> provide the updated PRS configuration used for PRS transmission </w:t>
        </w:r>
      </w:ins>
      <w:ins w:id="1386" w:author="RAN2#117-e632-3" w:date="2022-03-02T23:21:00Z">
        <w:r w:rsidR="004C4486">
          <w:t xml:space="preserve">or </w:t>
        </w:r>
        <w:r w:rsidR="004C4486" w:rsidRPr="004C4486">
          <w:t>error cau</w:t>
        </w:r>
        <w:commentRangeStart w:id="1387"/>
        <w:r w:rsidR="004C4486" w:rsidRPr="004C4486">
          <w:t>se</w:t>
        </w:r>
      </w:ins>
      <w:commentRangeEnd w:id="1387"/>
      <w:ins w:id="1388" w:author="RAN2#117-e632-3" w:date="2022-03-02T23:22:00Z">
        <w:r w:rsidR="004C4486">
          <w:rPr>
            <w:rStyle w:val="CommentReference"/>
            <w:rFonts w:eastAsiaTheme="minorEastAsia"/>
            <w:lang w:eastAsia="en-US"/>
          </w:rPr>
          <w:commentReference w:id="1387"/>
        </w:r>
      </w:ins>
      <w:ins w:id="1389" w:author="RAN2#117-e632-3" w:date="2022-03-02T23:21:00Z">
        <w:r w:rsidR="004C4486">
          <w:t xml:space="preserve"> </w:t>
        </w:r>
      </w:ins>
      <w:ins w:id="1390" w:author="RAN2#115-e609" w:date="2021-10-17T14:53:00Z">
        <w:r>
          <w:t xml:space="preserve">via LPP Provide Assistance Data message </w:t>
        </w:r>
        <w:del w:id="1391" w:author="RAN2#117-604" w:date="2022-02-25T10:41:00Z">
          <w:r w:rsidDel="00A834A5">
            <w:delText xml:space="preserve">or </w:delText>
          </w:r>
          <w:commentRangeStart w:id="1392"/>
          <w:commentRangeStart w:id="1393"/>
          <w:r w:rsidDel="00A834A5">
            <w:delText xml:space="preserve">posSI </w:delText>
          </w:r>
        </w:del>
      </w:ins>
      <w:commentRangeEnd w:id="1392"/>
      <w:del w:id="1394" w:author="RAN2#117-604" w:date="2022-02-25T10:41:00Z">
        <w:r w:rsidR="000541BE" w:rsidDel="00A834A5">
          <w:rPr>
            <w:rStyle w:val="CommentReference"/>
            <w:rFonts w:eastAsiaTheme="minorEastAsia"/>
            <w:lang w:eastAsia="en-US"/>
          </w:rPr>
          <w:commentReference w:id="1392"/>
        </w:r>
      </w:del>
      <w:commentRangeEnd w:id="1393"/>
      <w:r w:rsidR="00A834A5">
        <w:rPr>
          <w:rStyle w:val="CommentReference"/>
          <w:rFonts w:eastAsiaTheme="minorEastAsia"/>
          <w:lang w:eastAsia="en-US"/>
        </w:rPr>
        <w:commentReference w:id="1393"/>
      </w:r>
      <w:ins w:id="1395" w:author="RAN2#115-e609" w:date="2021-10-17T14:53:00Z">
        <w:r>
          <w:t>to the UE</w:t>
        </w:r>
        <w:r w:rsidRPr="009F77F1">
          <w:t>.</w:t>
        </w:r>
      </w:ins>
    </w:p>
    <w:p w14:paraId="7781604F" w14:textId="3D221FF8" w:rsidR="00231BCD" w:rsidRDefault="00D37600" w:rsidP="00231BCD">
      <w:pPr>
        <w:pStyle w:val="NO"/>
        <w:rPr>
          <w:ins w:id="1396" w:author="RAN2#117-604" w:date="2022-02-25T10:39:00Z"/>
        </w:rPr>
      </w:pPr>
      <w:ins w:id="1397" w:author="RAN2#116bis-post629" w:date="2022-01-28T11:47:00Z">
        <w:del w:id="1398"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99"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400"/>
        <w:r w:rsidR="00231BCD" w:rsidRPr="00231BCD">
          <w:t>3.3.</w:t>
        </w:r>
        <w:commentRangeEnd w:id="1400"/>
        <w:r w:rsidR="00231BCD">
          <w:rPr>
            <w:rStyle w:val="CommentReference"/>
            <w:rFonts w:eastAsiaTheme="minorEastAsia"/>
            <w:lang w:eastAsia="en-US"/>
          </w:rPr>
          <w:commentReference w:id="1400"/>
        </w:r>
      </w:ins>
    </w:p>
    <w:p w14:paraId="034B36C9" w14:textId="3958A5BF" w:rsidR="00231BCD" w:rsidRPr="009F77F1" w:rsidDel="00231BCD" w:rsidRDefault="00231BCD" w:rsidP="00175306">
      <w:pPr>
        <w:pStyle w:val="B1"/>
        <w:rPr>
          <w:ins w:id="1401" w:author="RAN2#115-e609" w:date="2021-10-17T14:53:00Z"/>
          <w:del w:id="1402" w:author="RAN2#117-604" w:date="2022-02-25T10:39:00Z"/>
        </w:rPr>
      </w:pPr>
    </w:p>
    <w:p w14:paraId="189C1607" w14:textId="6131346C" w:rsidR="00175306" w:rsidRDefault="00175306" w:rsidP="00175306">
      <w:pPr>
        <w:pStyle w:val="NO"/>
        <w:rPr>
          <w:ins w:id="1403" w:author="RAN2#116-AT623" w:date="2021-11-07T10:34:00Z"/>
        </w:rPr>
      </w:pPr>
      <w:ins w:id="1404" w:author="RAN2#115-e609" w:date="2021-10-17T14:53:00Z">
        <w:r>
          <w:t xml:space="preserve">NOTE </w:t>
        </w:r>
      </w:ins>
      <w:ins w:id="1405" w:author="RAN2#117-604" w:date="2022-02-25T10:39:00Z">
        <w:r w:rsidR="00231BCD">
          <w:t>3</w:t>
        </w:r>
      </w:ins>
      <w:ins w:id="1406" w:author="RAN2#116-AT623" w:date="2021-11-07T10:34:00Z">
        <w:del w:id="1407" w:author="RAN2#117-604" w:date="2022-02-25T10:39:00Z">
          <w:r w:rsidR="003503FC" w:rsidDel="00231BCD">
            <w:delText>1</w:delText>
          </w:r>
        </w:del>
      </w:ins>
      <w:ins w:id="1408" w:author="RAN2#115-e609" w:date="2021-10-17T14:53:00Z">
        <w:r>
          <w:t>:</w:t>
        </w:r>
        <w:r>
          <w:tab/>
          <w:t xml:space="preserve">It is up to Network (LMF) implementation on the steps to follow (accept/reject/ignore) on receiving </w:t>
        </w:r>
      </w:ins>
      <w:ins w:id="1409"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410" w:author="RAN2#115-e609" w:date="2021-10-17T14:53:00Z">
        <w:r>
          <w:t>.</w:t>
        </w:r>
      </w:ins>
    </w:p>
    <w:p w14:paraId="579D8E06" w14:textId="37B51071" w:rsidR="003503FC" w:rsidRDefault="003503FC" w:rsidP="00175306">
      <w:pPr>
        <w:pStyle w:val="NO"/>
        <w:rPr>
          <w:ins w:id="1411" w:author="RAN2#115-e609" w:date="2021-10-17T14:53:00Z"/>
        </w:rPr>
      </w:pPr>
      <w:ins w:id="1412" w:author="RAN2#116-AT623" w:date="2021-11-07T10:34:00Z">
        <w:r>
          <w:t xml:space="preserve">NOTE </w:t>
        </w:r>
      </w:ins>
      <w:ins w:id="1413" w:author="RAN2#117-604" w:date="2022-02-25T10:39:00Z">
        <w:r w:rsidR="00231BCD">
          <w:t>4</w:t>
        </w:r>
      </w:ins>
      <w:ins w:id="1414" w:author="RAN2#116-AT623" w:date="2021-11-07T10:34:00Z">
        <w:del w:id="1415" w:author="RAN2#117-604" w:date="2022-02-25T10:39:00Z">
          <w:r w:rsidDel="00231BCD">
            <w:delText>2</w:delText>
          </w:r>
        </w:del>
        <w:r>
          <w:t>:</w:t>
        </w:r>
        <w:r>
          <w:tab/>
          <w:t xml:space="preserve">It is up to Network (TRP) implementation on the steps to follow (accept/reject/ignore) on receiving </w:t>
        </w:r>
      </w:ins>
      <w:ins w:id="1416" w:author="RAN2#116-AT623" w:date="2021-11-07T10:35:00Z">
        <w:r w:rsidRPr="003503FC">
          <w:t>LMF-initiated On-Demand PRS requests</w:t>
        </w:r>
      </w:ins>
      <w:ins w:id="1417" w:author="RAN2#116-AT623" w:date="2021-11-07T10:34:00Z">
        <w:r>
          <w:t>.</w:t>
        </w:r>
      </w:ins>
    </w:p>
    <w:p w14:paraId="3705C896" w14:textId="06B29F0B" w:rsidR="00175306" w:rsidDel="002036D9" w:rsidRDefault="00175306" w:rsidP="00175306">
      <w:pPr>
        <w:pStyle w:val="EditorsNote"/>
        <w:ind w:left="1704" w:hanging="1420"/>
        <w:rPr>
          <w:ins w:id="1418" w:author="RAN2#115-e609" w:date="2021-10-17T14:53:00Z"/>
          <w:del w:id="1419" w:author="RAN2#117-e632-1" w:date="2022-03-01T17:44:00Z"/>
        </w:rPr>
      </w:pPr>
      <w:ins w:id="1420" w:author="RAN2#115-e609" w:date="2021-10-17T14:53:00Z">
        <w:del w:id="1421" w:author="RAN2#117-e632-1" w:date="2022-03-01T17:44:00Z">
          <w:r w:rsidDel="002036D9">
            <w:delText>Editor's Note:</w:delText>
          </w:r>
          <w:r w:rsidDel="002036D9">
            <w:tab/>
            <w:delText xml:space="preserve">Depending upon RAN3 input, the above description may need to be updated especially for NRPPa procedure, e.g. the name of the message, exchange between RAN and LMF on allowed PRS configuration, </w:delText>
          </w:r>
          <w:commentRangeStart w:id="1422"/>
          <w:r w:rsidDel="002036D9">
            <w:delText>etc.</w:delText>
          </w:r>
        </w:del>
      </w:ins>
      <w:commentRangeEnd w:id="1422"/>
      <w:r w:rsidR="002036D9">
        <w:rPr>
          <w:rStyle w:val="CommentReference"/>
          <w:rFonts w:eastAsiaTheme="minorEastAsia"/>
          <w:color w:val="auto"/>
          <w:lang w:eastAsia="en-US"/>
        </w:rPr>
        <w:commentReference w:id="1422"/>
      </w:r>
    </w:p>
    <w:p w14:paraId="73ECE540" w14:textId="3CF811C5" w:rsidR="00175306" w:rsidDel="00E03ABD" w:rsidRDefault="00175306" w:rsidP="00175306">
      <w:pPr>
        <w:pStyle w:val="EditorsNote"/>
        <w:ind w:left="1704" w:hanging="1420"/>
        <w:rPr>
          <w:ins w:id="1423" w:author="RAN2#115-e609" w:date="2021-10-17T14:53:00Z"/>
          <w:del w:id="1424" w:author="RAN2#116b-before meeting" w:date="2022-01-08T10:42:00Z"/>
        </w:rPr>
      </w:pPr>
      <w:ins w:id="1425" w:author="RAN2#115-e609" w:date="2021-10-17T14:53:00Z">
        <w:del w:id="1426" w:author="RAN2#116b-before meeting" w:date="2022-01-08T10:42:00Z">
          <w:r w:rsidDel="00E03ABD">
            <w:delText>Editor's Note:</w:delText>
          </w:r>
          <w:r w:rsidDel="00E03ABD">
            <w:tab/>
            <w:delText>FFS if the UE can send the MO-LR to request On-</w:delText>
          </w:r>
          <w:commentRangeStart w:id="1427"/>
          <w:r w:rsidDel="00E03ABD">
            <w:delText>Demand PRS.</w:delText>
          </w:r>
        </w:del>
      </w:ins>
      <w:commentRangeEnd w:id="1427"/>
      <w:r w:rsidR="00E03ABD">
        <w:rPr>
          <w:rStyle w:val="CommentReference"/>
          <w:rFonts w:eastAsiaTheme="minorEastAsia"/>
          <w:color w:val="auto"/>
          <w:lang w:eastAsia="en-US"/>
        </w:rPr>
        <w:commentReference w:id="1427"/>
      </w:r>
    </w:p>
    <w:p w14:paraId="6223C262" w14:textId="1F22E155" w:rsidR="00175306" w:rsidDel="00782D96" w:rsidRDefault="00175306" w:rsidP="00175306">
      <w:pPr>
        <w:pStyle w:val="EditorsNote"/>
        <w:ind w:left="1704" w:hanging="1420"/>
        <w:rPr>
          <w:ins w:id="1428" w:author="RAN2#115-e609" w:date="2021-10-17T14:53:00Z"/>
          <w:del w:id="1429" w:author="RAN2#116bis-post629" w:date="2022-01-25T07:11:00Z"/>
        </w:rPr>
      </w:pPr>
      <w:ins w:id="1430" w:author="RAN2#115-e609" w:date="2021-10-17T14:53:00Z">
        <w:del w:id="1431" w:author="RAN2#116bis-post629" w:date="2022-01-25T07:11:00Z">
          <w:r w:rsidDel="00782D96">
            <w:delText>Editor's Note:</w:delText>
          </w:r>
          <w:r w:rsidDel="00782D96">
            <w:tab/>
            <w:delText>FFS on the condition when UE can trigger the On-Demand PRS re</w:delText>
          </w:r>
          <w:commentRangeStart w:id="1432"/>
          <w:r w:rsidDel="00782D96">
            <w:delText>quest</w:delText>
          </w:r>
        </w:del>
      </w:ins>
      <w:commentRangeEnd w:id="1432"/>
      <w:r w:rsidR="00782D96">
        <w:rPr>
          <w:rStyle w:val="CommentReference"/>
          <w:rFonts w:eastAsiaTheme="minorEastAsia"/>
          <w:color w:val="auto"/>
          <w:lang w:eastAsia="en-US"/>
        </w:rPr>
        <w:commentReference w:id="1432"/>
      </w:r>
      <w:ins w:id="1433" w:author="RAN2#115-e609" w:date="2021-10-17T14:53:00Z">
        <w:del w:id="1434"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435" w:author="RAN2#115-e609" w:date="2021-10-17T14:53:00Z"/>
          <w:del w:id="1436" w:author="RAN2#116b-before meeting" w:date="2022-01-08T10:42:00Z"/>
        </w:rPr>
      </w:pPr>
      <w:ins w:id="1437" w:author="RAN2#115-e609" w:date="2021-10-17T14:53:00Z">
        <w:del w:id="1438" w:author="RAN2#116b-before meeting" w:date="2022-01-08T10:42:00Z">
          <w:r w:rsidDel="00E03ABD">
            <w:delText>Editor's Note:</w:delText>
          </w:r>
          <w:r w:rsidDel="00E03ABD">
            <w:tab/>
            <w:delText xml:space="preserve">FFS on the content of  On-Demand </w:delText>
          </w:r>
          <w:commentRangeStart w:id="1439"/>
          <w:r w:rsidDel="00E03ABD">
            <w:delText>PRS request.</w:delText>
          </w:r>
        </w:del>
      </w:ins>
      <w:commentRangeEnd w:id="1439"/>
      <w:r w:rsidR="00E03ABD">
        <w:rPr>
          <w:rStyle w:val="CommentReference"/>
          <w:rFonts w:eastAsiaTheme="minorEastAsia"/>
          <w:color w:val="auto"/>
          <w:lang w:eastAsia="en-US"/>
        </w:rPr>
        <w:commentReference w:id="1439"/>
      </w:r>
    </w:p>
    <w:p w14:paraId="676E0AA2" w14:textId="6F72D1FE" w:rsidR="000541BE" w:rsidDel="00A834A5" w:rsidRDefault="000541BE" w:rsidP="000541BE">
      <w:pPr>
        <w:pStyle w:val="EditorsNote"/>
        <w:ind w:left="1704" w:hanging="1420"/>
        <w:rPr>
          <w:ins w:id="1440" w:author="RAN2#116bis-post629" w:date="2022-01-28T13:07:00Z"/>
          <w:del w:id="1441" w:author="RAN2#117-604" w:date="2022-02-25T10:41:00Z"/>
        </w:rPr>
      </w:pPr>
      <w:ins w:id="1442" w:author="RAN2#116bis-post629" w:date="2022-01-28T13:07:00Z">
        <w:del w:id="1443" w:author="RAN2#117-604" w:date="2022-02-25T10:41:00Z">
          <w:r w:rsidDel="00A834A5">
            <w:delText>Editor's Note:</w:delText>
          </w:r>
          <w:r w:rsidDel="00A834A5">
            <w:tab/>
            <w:delText>Step 6, FFS on whether pos</w:delText>
          </w:r>
        </w:del>
      </w:ins>
      <w:ins w:id="1444" w:author="RAN2#116bis-post629" w:date="2022-01-28T13:08:00Z">
        <w:del w:id="1445" w:author="RAN2#117-604" w:date="2022-02-25T10:41:00Z">
          <w:r w:rsidDel="00A834A5">
            <w:delText xml:space="preserve">SIB can be the response or </w:delText>
          </w:r>
          <w:commentRangeStart w:id="1446"/>
          <w:r w:rsidDel="00A834A5">
            <w:delText>not.</w:delText>
          </w:r>
        </w:del>
      </w:ins>
      <w:ins w:id="1447" w:author="RAN2#116bis-post629" w:date="2022-01-28T13:07:00Z">
        <w:del w:id="1448" w:author="RAN2#117-604" w:date="2022-02-25T10:41:00Z">
          <w:r w:rsidDel="00A834A5">
            <w:delText>.</w:delText>
          </w:r>
        </w:del>
      </w:ins>
      <w:commentRangeEnd w:id="1446"/>
      <w:r w:rsidR="00A834A5">
        <w:rPr>
          <w:rStyle w:val="CommentReference"/>
          <w:rFonts w:eastAsiaTheme="minorEastAsia"/>
          <w:color w:val="auto"/>
          <w:lang w:eastAsia="en-US"/>
        </w:rPr>
        <w:commentReference w:id="1446"/>
      </w:r>
    </w:p>
    <w:p w14:paraId="0632EC40" w14:textId="6EFFBAAE" w:rsidR="009643E8" w:rsidRDefault="009643E8" w:rsidP="009643E8">
      <w:pPr>
        <w:rPr>
          <w:ins w:id="1449" w:author="RAN2#117-604" w:date="2022-02-25T10:56:00Z"/>
        </w:rPr>
      </w:pPr>
    </w:p>
    <w:p w14:paraId="63A9924E" w14:textId="7B5EA628" w:rsidR="002132FE" w:rsidRDefault="002132FE" w:rsidP="009643E8">
      <w:pPr>
        <w:rPr>
          <w:ins w:id="1450" w:author="RAN2#117-604" w:date="2022-02-25T10:56:00Z"/>
        </w:rPr>
      </w:pPr>
    </w:p>
    <w:p w14:paraId="5712631D" w14:textId="7651C430" w:rsidR="002132FE" w:rsidRDefault="002132FE" w:rsidP="002132FE">
      <w:pPr>
        <w:pStyle w:val="Heading2"/>
        <w:rPr>
          <w:ins w:id="1451" w:author="RAN2#117-604" w:date="2022-02-25T10:56:00Z"/>
        </w:rPr>
      </w:pPr>
      <w:ins w:id="1452" w:author="RAN2#117-604" w:date="2022-02-25T10:56:00Z">
        <w:r>
          <w:t>7.</w:t>
        </w:r>
      </w:ins>
      <w:ins w:id="1453" w:author="RAN2#117-604" w:date="2022-02-25T10:57:00Z">
        <w:r>
          <w:t>y</w:t>
        </w:r>
      </w:ins>
      <w:ins w:id="1454" w:author="NR_pos_enh-Core" w:date="2022-03-02T16:01:00Z">
        <w:r w:rsidR="006B2232">
          <w:tab/>
        </w:r>
      </w:ins>
      <w:ins w:id="1455" w:author="RAN2#117-604" w:date="2022-02-25T10:56:00Z">
        <w:r>
          <w:t xml:space="preserve">Procedures for </w:t>
        </w:r>
      </w:ins>
      <w:ins w:id="1456" w:author="RAN2#117-604" w:date="2022-02-25T10:57:00Z">
        <w:r w:rsidRPr="002132FE">
          <w:t>Pre-configured Measurement Gap</w:t>
        </w:r>
      </w:ins>
    </w:p>
    <w:p w14:paraId="791934FA" w14:textId="15F5DF3B" w:rsidR="002132FE" w:rsidRDefault="002132FE" w:rsidP="002132FE">
      <w:pPr>
        <w:pStyle w:val="Heading3"/>
        <w:rPr>
          <w:ins w:id="1457" w:author="RAN2#117-604" w:date="2022-02-25T10:57:00Z"/>
        </w:rPr>
      </w:pPr>
      <w:ins w:id="1458" w:author="RAN2#117-604" w:date="2022-02-25T10:56:00Z">
        <w:r>
          <w:t>7.</w:t>
        </w:r>
      </w:ins>
      <w:ins w:id="1459" w:author="RAN2#117-604" w:date="2022-02-25T10:57:00Z">
        <w:r>
          <w:t>y</w:t>
        </w:r>
      </w:ins>
      <w:ins w:id="1460" w:author="RAN2#117-604" w:date="2022-02-25T10:56:00Z">
        <w:r>
          <w:t>.1</w:t>
        </w:r>
        <w:r>
          <w:tab/>
          <w:t>General</w:t>
        </w:r>
      </w:ins>
    </w:p>
    <w:p w14:paraId="14819D93" w14:textId="39B562C6" w:rsidR="002132FE" w:rsidRPr="002132FE" w:rsidRDefault="002132FE" w:rsidP="002132FE">
      <w:ins w:id="1461" w:author="RAN2#117-604" w:date="2022-02-25T10:58:00Z">
        <w:r w:rsidRPr="002132FE">
          <w:t>The pre-configured measurement gap procedure is used by the network to provide measurement gap for NR DL-PRS measurements. The gNB may activate/deactivate the pre-</w:t>
        </w:r>
      </w:ins>
      <w:ins w:id="1462" w:author="RAN2#117-e632-3" w:date="2022-03-02T23:12:00Z">
        <w:r w:rsidR="004C4486" w:rsidRPr="002132FE">
          <w:t>configur</w:t>
        </w:r>
        <w:r w:rsidR="004C4486">
          <w:t>a</w:t>
        </w:r>
        <w:r w:rsidR="004C4486" w:rsidRPr="002132FE">
          <w:t>ted</w:t>
        </w:r>
      </w:ins>
      <w:ins w:id="1463" w:author="RAN2#117-604" w:date="2022-02-25T10:58:00Z">
        <w:r w:rsidRPr="002132FE">
          <w:t xml:space="preserve"> measurement gap upon receiving the request from a UE or LMF. </w:t>
        </w:r>
      </w:ins>
    </w:p>
    <w:p w14:paraId="296FE4CF" w14:textId="513A19C8" w:rsidR="002132FE" w:rsidRPr="00AA6BE8" w:rsidRDefault="002132FE">
      <w:pPr>
        <w:pStyle w:val="Heading3"/>
        <w:rPr>
          <w:ins w:id="1464" w:author="RAN2#117-604" w:date="2022-02-25T10:55:00Z"/>
        </w:rPr>
        <w:pPrChange w:id="1465" w:author="RAN2#117-604" w:date="2022-02-25T10:57:00Z">
          <w:pPr>
            <w:pStyle w:val="Heading4"/>
          </w:pPr>
        </w:pPrChange>
      </w:pPr>
      <w:ins w:id="1466" w:author="RAN2#117-604" w:date="2022-02-25T10:55:00Z">
        <w:r w:rsidRPr="00AA6BE8">
          <w:lastRenderedPageBreak/>
          <w:t>7.</w:t>
        </w:r>
      </w:ins>
      <w:ins w:id="1467" w:author="RAN2#117-604" w:date="2022-02-25T10:57:00Z">
        <w:r>
          <w:t>y</w:t>
        </w:r>
      </w:ins>
      <w:ins w:id="1468" w:author="RAN2#117-604" w:date="2022-02-25T10:55:00Z">
        <w:r w:rsidRPr="00AA6BE8">
          <w:t>.</w:t>
        </w:r>
      </w:ins>
      <w:ins w:id="1469" w:author="RAN2#117-604" w:date="2022-02-25T10:57:00Z">
        <w:r>
          <w:t>2</w:t>
        </w:r>
      </w:ins>
      <w:ins w:id="1470" w:author="RAN2#117-604" w:date="2022-02-25T10:55:00Z">
        <w:r w:rsidRPr="00AA6BE8">
          <w:tab/>
        </w:r>
      </w:ins>
      <w:ins w:id="1471" w:author="RAN2#117-604" w:date="2022-02-25T11:00:00Z">
        <w:r w:rsidRPr="002132FE">
          <w:t>Pre-configured Measurement Gap procedures</w:t>
        </w:r>
      </w:ins>
    </w:p>
    <w:p w14:paraId="67218C4D" w14:textId="6D698347" w:rsidR="002132FE" w:rsidRDefault="002132FE" w:rsidP="002132FE">
      <w:pPr>
        <w:rPr>
          <w:ins w:id="1472" w:author="RAN2#117-604" w:date="2022-02-25T10:58:00Z"/>
        </w:rPr>
      </w:pPr>
      <w:ins w:id="1473" w:author="RAN2#117-604" w:date="2022-02-25T10:58:00Z">
        <w:r w:rsidRPr="002132FE">
          <w:t>Figure 7.y.2-1 shows the general positioning procedure for Pre-configured Measurement Gap.</w:t>
        </w:r>
      </w:ins>
    </w:p>
    <w:p w14:paraId="3B2710BF" w14:textId="0E602FCC" w:rsidR="002132FE" w:rsidRDefault="00891B5A" w:rsidP="002132FE">
      <w:pPr>
        <w:pStyle w:val="TH"/>
        <w:rPr>
          <w:ins w:id="1474" w:author="RAN2#117-604" w:date="2022-02-25T10:59:00Z"/>
        </w:rPr>
      </w:pPr>
      <w:ins w:id="1475" w:author="RAN2#117-e632-1" w:date="2022-03-01T18:05:00Z">
        <w:del w:id="1476" w:author="RAN2#117-e632-" w:date="2022-03-01T18:05:00Z">
          <w:r w:rsidDel="00891B5A">
            <w:object w:dxaOrig="7200" w:dyaOrig="2531" w14:anchorId="2B6A1013">
              <v:shape id="_x0000_i1047" type="#_x0000_t75" style="width:5in;height:126.6pt" o:ole="">
                <v:imagedata r:id="rId62" o:title=""/>
              </v:shape>
              <o:OLEObject Type="Embed" ProgID="Visio.Drawing.11" ShapeID="_x0000_i1047" DrawAspect="Content" ObjectID="_1707804234" r:id="rId70"/>
            </w:object>
          </w:r>
        </w:del>
      </w:ins>
    </w:p>
    <w:p w14:paraId="210D6DDA" w14:textId="4F492E22" w:rsidR="002132FE" w:rsidRPr="00AA6BE8" w:rsidRDefault="00057062" w:rsidP="002132FE">
      <w:pPr>
        <w:pStyle w:val="TH"/>
        <w:rPr>
          <w:ins w:id="1477" w:author="RAN2#117-604" w:date="2022-02-25T10:55:00Z"/>
        </w:rPr>
      </w:pPr>
      <w:ins w:id="1478" w:author="RAN2#117-604" w:date="2022-02-25T10:59:00Z">
        <w:r>
          <w:object w:dxaOrig="11509" w:dyaOrig="4297" w14:anchorId="17AD7707">
            <v:shape id="_x0000_i1048" type="#_x0000_t75" style="width:575.4pt;height:215.4pt" o:ole="">
              <v:imagedata r:id="rId71" o:title=""/>
            </v:shape>
            <o:OLEObject Type="Embed" ProgID="Visio.Drawing.11" ShapeID="_x0000_i1048" DrawAspect="Content" ObjectID="_1707804235" r:id="rId72"/>
          </w:object>
        </w:r>
      </w:ins>
    </w:p>
    <w:p w14:paraId="64BA5463" w14:textId="138008C0" w:rsidR="002132FE" w:rsidRPr="00AA6BE8" w:rsidRDefault="002132FE" w:rsidP="002132FE">
      <w:pPr>
        <w:pStyle w:val="TF"/>
        <w:rPr>
          <w:ins w:id="1479" w:author="RAN2#117-604" w:date="2022-02-25T10:55:00Z"/>
        </w:rPr>
      </w:pPr>
      <w:ins w:id="1480" w:author="RAN2#117-604" w:date="2022-02-25T10:59:00Z">
        <w:r w:rsidRPr="002132FE">
          <w:t>Figure 7.y.2-1: Pre-configured measurement gap configuration procedure</w:t>
        </w:r>
      </w:ins>
    </w:p>
    <w:p w14:paraId="337CAD12" w14:textId="01A9E1EA" w:rsidR="00A52558" w:rsidRDefault="00A52558" w:rsidP="002132FE">
      <w:pPr>
        <w:pStyle w:val="B1"/>
        <w:rPr>
          <w:ins w:id="1481" w:author="RAN2#117-e632-1" w:date="2022-03-01T18:14:00Z"/>
        </w:rPr>
      </w:pPr>
      <w:ins w:id="1482" w:author="RAN2#117-e632-1" w:date="2022-03-01T18:03:00Z">
        <w:r>
          <w:t>0.</w:t>
        </w:r>
        <w:r>
          <w:tab/>
        </w:r>
        <w:r w:rsidRPr="00A52558">
          <w:t xml:space="preserve">LMF obtains the TRP information required for positioning services from the gNBs. </w:t>
        </w:r>
      </w:ins>
    </w:p>
    <w:p w14:paraId="6D4C714C" w14:textId="382F4F55" w:rsidR="006A7F89" w:rsidRDefault="006A7F89" w:rsidP="002132FE">
      <w:pPr>
        <w:pStyle w:val="B1"/>
        <w:rPr>
          <w:ins w:id="1483" w:author="RAN2#117-e632-1" w:date="2022-03-01T18:03:00Z"/>
        </w:rPr>
      </w:pPr>
      <w:ins w:id="1484" w:author="RAN2#117-e632-1" w:date="2022-03-01T18:14:00Z">
        <w:r>
          <w:t>1.</w:t>
        </w:r>
        <w:r>
          <w:tab/>
        </w:r>
      </w:ins>
      <w:ins w:id="1485" w:author="RAN2#117-e632-1" w:date="2022-03-01T18:21:00Z">
        <w:r w:rsidR="00EC154D" w:rsidRPr="00EC154D">
          <w:t xml:space="preserve">The LMF </w:t>
        </w:r>
      </w:ins>
      <w:ins w:id="1486" w:author="RAN2#117-e632-1" w:date="2022-03-01T18:22:00Z">
        <w:r w:rsidR="00EC154D" w:rsidRPr="00EC154D">
          <w:t xml:space="preserve">provides the PRS information of the neighbour TRPs to the serving gNB and </w:t>
        </w:r>
      </w:ins>
      <w:ins w:id="1487" w:author="RAN2#117-e632-1" w:date="2022-03-01T18:21:00Z">
        <w:r w:rsidR="00EC154D" w:rsidRPr="00EC154D">
          <w:t xml:space="preserve">requests the serving  gNBs </w:t>
        </w:r>
      </w:ins>
      <w:ins w:id="1488" w:author="RAN2#117-e632-1" w:date="2022-03-01T18:22:00Z">
        <w:r w:rsidR="00EC154D">
          <w:t xml:space="preserve">to pre-configure measurement gap </w:t>
        </w:r>
      </w:ins>
      <w:ins w:id="1489" w:author="RAN2#117-e632-1" w:date="2022-03-01T18:21:00Z">
        <w:r w:rsidR="00EC154D" w:rsidRPr="00EC154D">
          <w:t xml:space="preserve">via NRPPa </w:t>
        </w:r>
      </w:ins>
      <w:ins w:id="1490" w:author="RAN2#117-e632-1" w:date="2022-03-01T18:23:00Z">
        <w:r w:rsidR="00EC154D" w:rsidRPr="00EC154D">
          <w:t>MEASUREMENT PRECONFIGURATION REQUIRE</w:t>
        </w:r>
      </w:ins>
      <w:commentRangeStart w:id="1491"/>
      <w:ins w:id="1492" w:author="RAN2#117-e632-2" w:date="2022-03-02T14:42:00Z">
        <w:r w:rsidR="00916F2F">
          <w:t>D</w:t>
        </w:r>
        <w:commentRangeEnd w:id="1491"/>
        <w:r w:rsidR="00916F2F">
          <w:rPr>
            <w:rStyle w:val="CommentReference"/>
            <w:rFonts w:eastAsiaTheme="minorEastAsia"/>
            <w:lang w:eastAsia="en-US"/>
          </w:rPr>
          <w:commentReference w:id="1491"/>
        </w:r>
      </w:ins>
      <w:ins w:id="1493" w:author="RAN2#117-e632-1" w:date="2022-03-01T18:23:00Z">
        <w:r w:rsidR="00EC154D">
          <w:t xml:space="preserve"> </w:t>
        </w:r>
      </w:ins>
      <w:ins w:id="1494" w:author="RAN2#117-e632-1" w:date="2022-03-01T18:21:00Z">
        <w:r w:rsidR="00EC154D" w:rsidRPr="00EC154D">
          <w:t>message.</w:t>
        </w:r>
      </w:ins>
    </w:p>
    <w:p w14:paraId="5B445479" w14:textId="02F57D1A" w:rsidR="002132FE" w:rsidRDefault="002132FE" w:rsidP="002132FE">
      <w:pPr>
        <w:pStyle w:val="B1"/>
        <w:rPr>
          <w:ins w:id="1495" w:author="RAN2#117-604" w:date="2022-02-25T10:55:00Z"/>
        </w:rPr>
      </w:pPr>
      <w:ins w:id="1496" w:author="RAN2#117-604" w:date="2022-02-25T10:55:00Z">
        <w:del w:id="1497" w:author="RAN2#117-e632-1" w:date="2022-03-01T18:24:00Z">
          <w:r w:rsidRPr="00AA6BE8" w:rsidDel="00EC154D">
            <w:delText>1</w:delText>
          </w:r>
        </w:del>
      </w:ins>
      <w:ins w:id="1498" w:author="RAN2#117-e632-1" w:date="2022-03-01T18:24:00Z">
        <w:r w:rsidR="00EC154D">
          <w:t>2</w:t>
        </w:r>
      </w:ins>
      <w:ins w:id="1499" w:author="RAN2#117-604" w:date="2022-02-25T10:55:00Z">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2750EEF9" w:rsidR="002132FE" w:rsidRDefault="002132FE" w:rsidP="002132FE">
      <w:pPr>
        <w:pStyle w:val="B1"/>
        <w:rPr>
          <w:ins w:id="1500" w:author="RAN2#117-e632-1" w:date="2022-03-01T18:24:00Z"/>
        </w:rPr>
      </w:pPr>
      <w:ins w:id="1501" w:author="RAN2#117-604" w:date="2022-02-25T10:55:00Z">
        <w:del w:id="1502" w:author="RAN2#117-e632-1" w:date="2022-03-01T18:24:00Z">
          <w:r w:rsidDel="00EC154D">
            <w:delText>2</w:delText>
          </w:r>
        </w:del>
      </w:ins>
      <w:ins w:id="1503" w:author="RAN2#117-e632-1" w:date="2022-03-01T18:24:00Z">
        <w:r w:rsidR="00EC154D">
          <w:t>3</w:t>
        </w:r>
      </w:ins>
      <w:ins w:id="1504" w:author="RAN2#117-604" w:date="2022-02-25T10:55:00Z">
        <w:r>
          <w:t>.</w:t>
        </w:r>
        <w:r>
          <w:tab/>
          <w:t>The UE sends RRC Reconfiguration complete message to the gNB to confirm the reception of pre-configured measurement gap configuration;</w:t>
        </w:r>
      </w:ins>
    </w:p>
    <w:p w14:paraId="66EC8FBC" w14:textId="073215DD" w:rsidR="00EC154D" w:rsidRPr="00AA6BE8" w:rsidRDefault="00EC154D" w:rsidP="002132FE">
      <w:pPr>
        <w:pStyle w:val="B1"/>
        <w:rPr>
          <w:ins w:id="1505" w:author="RAN2#117-604" w:date="2022-02-25T10:55:00Z"/>
        </w:rPr>
      </w:pPr>
      <w:ins w:id="1506" w:author="RAN2#117-e632-1" w:date="2022-03-01T18:24:00Z">
        <w:r>
          <w:t>4.</w:t>
        </w:r>
        <w:r>
          <w:tab/>
        </w:r>
        <w:r w:rsidR="00BE564A" w:rsidRPr="00BE564A">
          <w:t>The gNB sends the confirmation message to the LMF to indicate the success of the pre</w:t>
        </w:r>
        <w:r w:rsidR="00BE564A">
          <w:t>-</w:t>
        </w:r>
        <w:r w:rsidR="00BE564A" w:rsidRPr="00BE564A">
          <w:t>configuration</w:t>
        </w:r>
        <w:r w:rsidR="00BE564A">
          <w:t xml:space="preserve"> via </w:t>
        </w:r>
        <w:r w:rsidR="00BE564A" w:rsidRPr="00EC154D">
          <w:t xml:space="preserve">NRPPa MEASUREMENT PRECONFIGURATION </w:t>
        </w:r>
      </w:ins>
      <w:ins w:id="1507" w:author="RAN2#117-e632-1" w:date="2022-03-01T18:25:00Z">
        <w:r w:rsidR="00BE564A">
          <w:t>CONFIRM</w:t>
        </w:r>
      </w:ins>
      <w:ins w:id="1508" w:author="RAN2#117-e632-1" w:date="2022-03-01T18:24:00Z">
        <w:r w:rsidR="00BE564A">
          <w:t xml:space="preserve"> </w:t>
        </w:r>
        <w:r w:rsidR="00BE564A" w:rsidRPr="00EC154D">
          <w:t>message</w:t>
        </w:r>
        <w:r w:rsidR="00BE564A" w:rsidRPr="00BE564A">
          <w:t xml:space="preserve">. </w:t>
        </w:r>
      </w:ins>
    </w:p>
    <w:p w14:paraId="553EA7F2" w14:textId="382B59B0" w:rsidR="002132FE" w:rsidRDefault="002132FE" w:rsidP="002132FE">
      <w:pPr>
        <w:pStyle w:val="B1"/>
        <w:rPr>
          <w:ins w:id="1509" w:author="RAN2#117-e632-1" w:date="2022-03-01T18:28:00Z"/>
        </w:rPr>
      </w:pPr>
      <w:ins w:id="1510" w:author="RAN2#117-604" w:date="2022-02-25T10:55:00Z">
        <w:del w:id="1511" w:author="RAN2#117-e632-1" w:date="2022-03-01T18:28:00Z">
          <w:r w:rsidDel="00BE564A">
            <w:delText>3</w:delText>
          </w:r>
        </w:del>
      </w:ins>
      <w:ins w:id="1512" w:author="RAN2#117-e632-1" w:date="2022-03-01T18:28:00Z">
        <w:r w:rsidR="00BE564A">
          <w:t>5a</w:t>
        </w:r>
      </w:ins>
      <w:ins w:id="1513" w:author="RAN2#117-604" w:date="2022-02-25T10:55:00Z">
        <w:r w:rsidRPr="00AA6BE8">
          <w:t>.</w:t>
        </w:r>
        <w:r w:rsidRPr="00AA6BE8">
          <w:tab/>
        </w:r>
        <w:r w:rsidRPr="00DC1C36">
          <w:t xml:space="preserve">If the UE requires measurement gaps for performing the requested location measurements, </w:t>
        </w:r>
        <w:r>
          <w:t xml:space="preserve">the UE sends UL MAC CE </w:t>
        </w:r>
      </w:ins>
      <w:ins w:id="1514" w:author="RAN2#117-e632-1" w:date="2022-03-01T17:35:00Z">
        <w:r w:rsidR="00470169" w:rsidRPr="00470169">
          <w:t>Positioning Measurement Gap Activation/Deactivation Request</w:t>
        </w:r>
        <w:r w:rsidR="00470169">
          <w:t xml:space="preserve"> </w:t>
        </w:r>
      </w:ins>
      <w:ins w:id="1515" w:author="RAN2#117-604" w:date="2022-02-25T10:55:00Z">
        <w:del w:id="1516" w:author="RAN2#117-e632-1" w:date="2022-03-01T17:35:00Z">
          <w:r w:rsidRPr="00DC1C36" w:rsidDel="00470169">
            <w:delText>Activation/Deactivation Request</w:delText>
          </w:r>
          <w:r w:rsidDel="00470169">
            <w:delText xml:space="preserve"> </w:delText>
          </w:r>
        </w:del>
        <w:r>
          <w:t>to the gNB and indicates the requested measurement gap configuration based on the ID configured in step 1;</w:t>
        </w:r>
      </w:ins>
      <w:ins w:id="1517" w:author="RAN2#117-e632-3" w:date="2022-03-02T23:22:00Z">
        <w:r w:rsidR="00EB197B">
          <w:t xml:space="preserve"> </w:t>
        </w:r>
        <w:r w:rsidR="00EB197B" w:rsidRPr="00EB197B">
          <w:t>The triggering condition for UL MAC CE is specified in TS 38.331 [</w:t>
        </w:r>
        <w:commentRangeStart w:id="1518"/>
        <w:r w:rsidR="00EB197B" w:rsidRPr="00EB197B">
          <w:t>14</w:t>
        </w:r>
      </w:ins>
      <w:commentRangeEnd w:id="1518"/>
      <w:ins w:id="1519" w:author="RAN2#117-e632-3" w:date="2022-03-02T23:23:00Z">
        <w:r w:rsidR="00EB197B">
          <w:rPr>
            <w:rStyle w:val="CommentReference"/>
            <w:rFonts w:eastAsiaTheme="minorEastAsia"/>
            <w:lang w:eastAsia="en-US"/>
          </w:rPr>
          <w:commentReference w:id="1518"/>
        </w:r>
      </w:ins>
      <w:ins w:id="1520" w:author="RAN2#117-e632-3" w:date="2022-03-02T23:22:00Z">
        <w:r w:rsidR="00EB197B" w:rsidRPr="00EB197B">
          <w:t>].</w:t>
        </w:r>
      </w:ins>
    </w:p>
    <w:p w14:paraId="2B2DF5F3" w14:textId="01460DD0" w:rsidR="00BE564A" w:rsidRDefault="00BE564A" w:rsidP="002132FE">
      <w:pPr>
        <w:pStyle w:val="B1"/>
        <w:rPr>
          <w:ins w:id="1521" w:author="RAN2#117-604" w:date="2022-02-25T10:55:00Z"/>
        </w:rPr>
      </w:pPr>
      <w:ins w:id="1522" w:author="RAN2#117-e632-1" w:date="2022-03-01T18:28:00Z">
        <w:r>
          <w:t>5b</w:t>
        </w:r>
        <w:r w:rsidRPr="00AA6BE8">
          <w:t>.</w:t>
        </w:r>
        <w:r w:rsidRPr="00AA6BE8">
          <w:tab/>
        </w:r>
      </w:ins>
      <w:ins w:id="1523" w:author="RAN2#117-e632-1" w:date="2022-03-01T18:29:00Z">
        <w:r w:rsidRPr="00BE564A">
          <w:t>5.</w:t>
        </w:r>
        <w:r w:rsidRPr="00BE564A">
          <w:tab/>
          <w:t xml:space="preserve">LMF may send the NRPPa </w:t>
        </w:r>
      </w:ins>
      <w:ins w:id="1524" w:author="RAN2#117-e632-1" w:date="2022-03-01T18:30:00Z">
        <w:r w:rsidRPr="00BE564A">
          <w:t xml:space="preserve">MEASUREMENT ACTIVATION </w:t>
        </w:r>
      </w:ins>
      <w:ins w:id="1525" w:author="RAN2#117-e632-1" w:date="2022-03-01T18:29:00Z">
        <w:r w:rsidRPr="00BE564A">
          <w:t xml:space="preserve">message to request for </w:t>
        </w:r>
      </w:ins>
      <w:ins w:id="1526" w:author="RAN2#117-e632-1" w:date="2022-03-01T18:30:00Z">
        <w:r>
          <w:t>measurement gap</w:t>
        </w:r>
      </w:ins>
      <w:ins w:id="1527" w:author="RAN2#117-e632-1" w:date="2022-03-01T18:29:00Z">
        <w:r w:rsidRPr="00BE564A">
          <w:t xml:space="preserve"> activation. </w:t>
        </w:r>
      </w:ins>
      <w:ins w:id="1528" w:author="RAN2#117-e632-1" w:date="2022-03-01T18:28:00Z">
        <w:r>
          <w:t>;</w:t>
        </w:r>
      </w:ins>
    </w:p>
    <w:p w14:paraId="5FBDC707" w14:textId="7292E098" w:rsidR="002132FE" w:rsidDel="002036D9" w:rsidRDefault="002132FE" w:rsidP="002132FE">
      <w:pPr>
        <w:pStyle w:val="B1"/>
        <w:rPr>
          <w:ins w:id="1529" w:author="RAN2#117-604" w:date="2022-02-25T10:55:00Z"/>
          <w:del w:id="1530" w:author="RAN2#117-e632-1" w:date="2022-03-01T17:50:00Z"/>
        </w:rPr>
      </w:pPr>
      <w:ins w:id="1531" w:author="RAN2#117-604" w:date="2022-02-25T10:55:00Z">
        <w:del w:id="1532" w:author="RAN2#117-e632-1" w:date="2022-03-01T18:30:00Z">
          <w:r w:rsidDel="00BE564A">
            <w:lastRenderedPageBreak/>
            <w:delText>4</w:delText>
          </w:r>
        </w:del>
      </w:ins>
      <w:ins w:id="1533" w:author="RAN2#117-e632-1" w:date="2022-03-01T18:30:00Z">
        <w:r w:rsidR="00BE564A">
          <w:t>6</w:t>
        </w:r>
      </w:ins>
      <w:ins w:id="1534" w:author="RAN2#117-604" w:date="2022-02-25T10:55:00Z">
        <w:r w:rsidRPr="00AA6BE8">
          <w:t>.</w:t>
        </w:r>
        <w:r w:rsidRPr="00AA6BE8">
          <w:tab/>
        </w:r>
        <w:r>
          <w:t xml:space="preserve">Based on the </w:t>
        </w:r>
      </w:ins>
      <w:ins w:id="1535" w:author="RAN2#117-e632-1" w:date="2022-03-01T17:31:00Z">
        <w:r w:rsidR="00E536BC">
          <w:t>re</w:t>
        </w:r>
      </w:ins>
      <w:ins w:id="1536" w:author="RAN2#117-604" w:date="2022-02-25T10:55:00Z">
        <w:r>
          <w:t xml:space="preserve">quest from the UE in step </w:t>
        </w:r>
        <w:del w:id="1537" w:author="RAN2#117-e632-1" w:date="2022-03-01T18:30:00Z">
          <w:r w:rsidDel="00BE564A">
            <w:delText>3</w:delText>
          </w:r>
        </w:del>
      </w:ins>
      <w:ins w:id="1538" w:author="RAN2#117-e632-1" w:date="2022-03-01T18:30:00Z">
        <w:r w:rsidR="00BE564A">
          <w:t>5</w:t>
        </w:r>
      </w:ins>
      <w:ins w:id="1539" w:author="RAN2#117-604" w:date="2022-02-25T10:55:00Z">
        <w:r>
          <w:t xml:space="preserve">a or the request from the LMF in step </w:t>
        </w:r>
        <w:del w:id="1540" w:author="RAN2#117-e632-1" w:date="2022-03-01T18:30:00Z">
          <w:r w:rsidDel="00BE564A">
            <w:delText>3</w:delText>
          </w:r>
        </w:del>
      </w:ins>
      <w:ins w:id="1541" w:author="RAN2#117-e632-1" w:date="2022-03-01T18:30:00Z">
        <w:r w:rsidR="00BE564A">
          <w:t>5</w:t>
        </w:r>
      </w:ins>
      <w:ins w:id="1542" w:author="RAN2#117-604" w:date="2022-02-25T10:55:00Z">
        <w:r>
          <w:t xml:space="preserve">b, the gNB may send DL MAC CE </w:t>
        </w:r>
      </w:ins>
      <w:ins w:id="1543" w:author="RAN2#117-e632-1" w:date="2022-03-01T17:36:00Z">
        <w:r w:rsidR="00470169" w:rsidRPr="00470169">
          <w:t>Positioning Measurement Gap Activation/Deactivation</w:t>
        </w:r>
      </w:ins>
      <w:ins w:id="1544" w:author="RAN2#117-604" w:date="2022-02-25T10:55:00Z">
        <w:del w:id="1545" w:author="RAN2#117-e632-1" w:date="2022-03-01T17:36:00Z">
          <w:r w:rsidRPr="00DC1C36" w:rsidDel="00470169">
            <w:delText>Activation/</w:delText>
          </w:r>
          <w:commentRangeStart w:id="1546"/>
          <w:r w:rsidRPr="00DC1C36" w:rsidDel="00470169">
            <w:delText xml:space="preserve">Deactivation </w:delText>
          </w:r>
          <w:r w:rsidDel="00470169">
            <w:delText>command</w:delText>
          </w:r>
        </w:del>
        <w:r>
          <w:t xml:space="preserve"> </w:t>
        </w:r>
      </w:ins>
      <w:commentRangeEnd w:id="1546"/>
      <w:r w:rsidR="00470169">
        <w:rPr>
          <w:rStyle w:val="CommentReference"/>
          <w:rFonts w:eastAsiaTheme="minorEastAsia"/>
          <w:lang w:eastAsia="en-US"/>
        </w:rPr>
        <w:commentReference w:id="1546"/>
      </w:r>
      <w:ins w:id="1548" w:author="RAN2#117-604" w:date="2022-02-25T10:55:00Z">
        <w:r>
          <w:t>containing an ID to activate the associated measurement gap;</w:t>
        </w:r>
      </w:ins>
    </w:p>
    <w:p w14:paraId="0E8948C3" w14:textId="50841951" w:rsidR="002132FE" w:rsidRDefault="002132FE">
      <w:pPr>
        <w:pStyle w:val="B1"/>
        <w:rPr>
          <w:ins w:id="1549" w:author="RAN2#117-604" w:date="2022-02-25T10:59:00Z"/>
        </w:rPr>
        <w:pPrChange w:id="1550" w:author="RAN2#117-e632-1" w:date="2022-03-01T17:50:00Z">
          <w:pPr>
            <w:pStyle w:val="EditorsNote"/>
            <w:ind w:left="1704" w:hanging="1420"/>
          </w:pPr>
        </w:pPrChange>
      </w:pPr>
      <w:ins w:id="1551" w:author="RAN2#117-604" w:date="2022-02-25T10:55:00Z">
        <w:del w:id="1552" w:author="RAN2#117-e632-1" w:date="2022-03-01T17:50:00Z">
          <w:r w:rsidDel="002036D9">
            <w:delText>Editor's Note:</w:delText>
          </w:r>
          <w:r w:rsidDel="002036D9">
            <w:tab/>
            <w:delText xml:space="preserve">FFS on details of </w:delText>
          </w:r>
        </w:del>
        <w:del w:id="1553" w:author="RAN2#117-e632-1" w:date="2022-03-01T17:36:00Z">
          <w:r w:rsidDel="00470169">
            <w:delText xml:space="preserve">MAC CE, </w:delText>
          </w:r>
        </w:del>
        <w:del w:id="1554" w:author="RAN2#117-e632-1" w:date="2022-03-01T17:50:00Z">
          <w:r w:rsidDel="002036D9">
            <w:delText>NRPPa</w:delText>
          </w:r>
        </w:del>
        <w:del w:id="1555" w:author="RAN2#117-e632-1" w:date="2022-03-01T17:36:00Z">
          <w:r w:rsidDel="00470169">
            <w:delText>, RRC</w:delText>
          </w:r>
        </w:del>
        <w:del w:id="1556" w:author="RAN2#117-e632-1" w:date="2022-03-01T17:50:00Z">
          <w:r w:rsidDel="002036D9">
            <w:delText>;.</w:delText>
          </w:r>
        </w:del>
      </w:ins>
    </w:p>
    <w:p w14:paraId="2598EBFC" w14:textId="6C77E6A3" w:rsidR="002132FE" w:rsidRDefault="002132FE" w:rsidP="002132FE">
      <w:pPr>
        <w:pStyle w:val="Heading2"/>
        <w:rPr>
          <w:ins w:id="1557" w:author="RAN2#117-604" w:date="2022-02-25T10:59:00Z"/>
        </w:rPr>
      </w:pPr>
      <w:ins w:id="1558" w:author="RAN2#117-604" w:date="2022-02-25T10:59:00Z">
        <w:r>
          <w:t>7.z</w:t>
        </w:r>
      </w:ins>
      <w:ins w:id="1559" w:author="NR_pos_enh-Core" w:date="2022-03-02T16:01:00Z">
        <w:r w:rsidR="006B2232">
          <w:tab/>
        </w:r>
      </w:ins>
      <w:ins w:id="1560" w:author="RAN2#117-604" w:date="2022-02-25T10:59:00Z">
        <w:r>
          <w:t xml:space="preserve">Procedures for </w:t>
        </w:r>
      </w:ins>
      <w:ins w:id="1561" w:author="RAN2#117-604" w:date="2022-02-25T11:00:00Z">
        <w:r w:rsidRPr="002132FE">
          <w:t>Pre-configured PRS processing window</w:t>
        </w:r>
      </w:ins>
    </w:p>
    <w:p w14:paraId="76A1F8F0" w14:textId="65EC678C" w:rsidR="002132FE" w:rsidRDefault="002132FE" w:rsidP="002132FE">
      <w:pPr>
        <w:pStyle w:val="Heading3"/>
        <w:rPr>
          <w:ins w:id="1562" w:author="RAN2#117-604" w:date="2022-02-25T10:59:00Z"/>
        </w:rPr>
      </w:pPr>
      <w:ins w:id="1563" w:author="RAN2#117-604" w:date="2022-02-25T10:59:00Z">
        <w:r>
          <w:t>7.z.1</w:t>
        </w:r>
        <w:r>
          <w:tab/>
          <w:t>General</w:t>
        </w:r>
      </w:ins>
    </w:p>
    <w:p w14:paraId="5DD30D7A" w14:textId="4F0A7C86" w:rsidR="002132FE" w:rsidRPr="002132FE" w:rsidRDefault="002132FE">
      <w:pPr>
        <w:rPr>
          <w:ins w:id="1564" w:author="RAN2#117-604" w:date="2022-02-25T10:55:00Z"/>
        </w:rPr>
        <w:pPrChange w:id="1565" w:author="RAN2#117-604" w:date="2022-02-25T10:59:00Z">
          <w:pPr>
            <w:pStyle w:val="EditorsNote"/>
            <w:ind w:left="1704" w:hanging="1420"/>
          </w:pPr>
        </w:pPrChange>
      </w:pPr>
      <w:ins w:id="1566" w:author="RAN2#117-604" w:date="2022-02-25T11:00:00Z">
        <w:r w:rsidRPr="002132FE">
          <w:t xml:space="preserve">The pre-configured PRS processing window procedure is used by the network to provide PRS processing window for NR DL-PRS measurements </w:t>
        </w:r>
      </w:ins>
      <w:ins w:id="1567" w:author="RAN2#117-604" w:date="2022-02-25T11:03:00Z">
        <w:r w:rsidR="005B2F34">
          <w:t>to</w:t>
        </w:r>
      </w:ins>
      <w:ins w:id="1568"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569" w:author="RAN2#117-604" w:date="2022-02-25T10:55:00Z"/>
        </w:rPr>
        <w:pPrChange w:id="1570" w:author="RAN2#117-604" w:date="2022-02-25T11:00:00Z">
          <w:pPr>
            <w:pStyle w:val="Heading4"/>
          </w:pPr>
        </w:pPrChange>
      </w:pPr>
      <w:ins w:id="1571" w:author="RAN2#117-604" w:date="2022-02-25T10:55:00Z">
        <w:r w:rsidRPr="00AA6BE8">
          <w:t>7.</w:t>
        </w:r>
      </w:ins>
      <w:ins w:id="1572" w:author="RAN2#117-604" w:date="2022-02-25T11:00:00Z">
        <w:r>
          <w:t>z</w:t>
        </w:r>
      </w:ins>
      <w:ins w:id="1573" w:author="RAN2#117-604" w:date="2022-02-25T10:55:00Z">
        <w:r w:rsidRPr="00AA6BE8">
          <w:t>.</w:t>
        </w:r>
      </w:ins>
      <w:ins w:id="1574" w:author="RAN2#117-604" w:date="2022-02-25T11:00:00Z">
        <w:r>
          <w:t>2</w:t>
        </w:r>
      </w:ins>
      <w:ins w:id="1575" w:author="RAN2#117-604" w:date="2022-02-25T10:55:00Z">
        <w:r w:rsidRPr="00AA6BE8">
          <w:tab/>
        </w:r>
      </w:ins>
      <w:ins w:id="1576" w:author="RAN2#117-604" w:date="2022-02-25T11:00:00Z">
        <w:r w:rsidRPr="002132FE">
          <w:t>Pre-configured PRS processing window procedures</w:t>
        </w:r>
      </w:ins>
    </w:p>
    <w:p w14:paraId="6E4F0D87" w14:textId="0E3EA0DD" w:rsidR="002132FE" w:rsidRDefault="002132FE" w:rsidP="002132FE">
      <w:pPr>
        <w:rPr>
          <w:ins w:id="1577" w:author="RAN2#117-604" w:date="2022-02-25T11:01:00Z"/>
        </w:rPr>
      </w:pPr>
      <w:ins w:id="1578" w:author="RAN2#117-604" w:date="2022-02-25T11:01:00Z">
        <w:r w:rsidRPr="002132FE">
          <w:t>Figure 7.z.2-1 shows the general positioning procedure for Pre-configured PRS processing window.</w:t>
        </w:r>
      </w:ins>
    </w:p>
    <w:p w14:paraId="1E3781C8" w14:textId="45DEEDAB" w:rsidR="002132FE" w:rsidRDefault="00134E9F" w:rsidP="002132FE">
      <w:pPr>
        <w:pStyle w:val="TH"/>
        <w:rPr>
          <w:ins w:id="1579" w:author="RAN2#117-604" w:date="2022-02-25T11:01:00Z"/>
        </w:rPr>
      </w:pPr>
      <w:ins w:id="1580" w:author="RAN2#117-e632-1" w:date="2022-03-01T18:13:00Z">
        <w:r>
          <w:object w:dxaOrig="11833" w:dyaOrig="4105" w14:anchorId="400A4AD3">
            <v:shape id="_x0000_i1049" type="#_x0000_t75" style="width:591.6pt;height:204.6pt" o:ole="">
              <v:imagedata r:id="rId73" o:title=""/>
            </v:shape>
            <o:OLEObject Type="Embed" ProgID="Visio.Drawing.11" ShapeID="_x0000_i1049" DrawAspect="Content" ObjectID="_1707804236" r:id="rId74"/>
          </w:object>
        </w:r>
      </w:ins>
    </w:p>
    <w:p w14:paraId="59845624" w14:textId="55E1E634" w:rsidR="002132FE" w:rsidRPr="00AA6BE8" w:rsidRDefault="00470169" w:rsidP="002132FE">
      <w:pPr>
        <w:pStyle w:val="TH"/>
        <w:rPr>
          <w:ins w:id="1581" w:author="RAN2#117-604" w:date="2022-02-25T10:55:00Z"/>
        </w:rPr>
      </w:pPr>
      <w:ins w:id="1582" w:author="RAN2#117-604" w:date="2022-02-25T11:01:00Z">
        <w:del w:id="1583" w:author="RAN2#117-e632-1" w:date="2022-03-01T18:13:00Z">
          <w:r w:rsidDel="00891B5A">
            <w:object w:dxaOrig="10801" w:dyaOrig="3756" w14:anchorId="5209889A">
              <v:shape id="_x0000_i1050" type="#_x0000_t75" style="width:540pt;height:187.2pt" o:ole="">
                <v:imagedata r:id="rId75" o:title=""/>
              </v:shape>
              <o:OLEObject Type="Embed" ProgID="Visio.Drawing.11" ShapeID="_x0000_i1050" DrawAspect="Content" ObjectID="_1707804237" r:id="rId76"/>
            </w:object>
          </w:r>
        </w:del>
      </w:ins>
    </w:p>
    <w:p w14:paraId="527A88D5" w14:textId="569FB34B" w:rsidR="002132FE" w:rsidRPr="00AA6BE8" w:rsidRDefault="002132FE" w:rsidP="002132FE">
      <w:pPr>
        <w:pStyle w:val="TF"/>
        <w:rPr>
          <w:ins w:id="1584" w:author="RAN2#117-604" w:date="2022-02-25T10:55:00Z"/>
        </w:rPr>
      </w:pPr>
      <w:ins w:id="1585" w:author="RAN2#117-604" w:date="2022-02-25T11:01:00Z">
        <w:r w:rsidRPr="002132FE">
          <w:t>Figure 7.z.2-1: Pre-configured PRS processing window configuration procedure</w:t>
        </w:r>
      </w:ins>
    </w:p>
    <w:p w14:paraId="6F0BA1EB" w14:textId="77777777" w:rsidR="00134E9F" w:rsidRDefault="00134E9F" w:rsidP="00134E9F">
      <w:pPr>
        <w:pStyle w:val="B1"/>
        <w:rPr>
          <w:ins w:id="1586" w:author="RAN2#117-e632-1" w:date="2022-03-01T18:36:00Z"/>
        </w:rPr>
      </w:pPr>
      <w:ins w:id="1587" w:author="RAN2#117-e632-1" w:date="2022-03-01T18:36:00Z">
        <w:r>
          <w:t>0.</w:t>
        </w:r>
        <w:r>
          <w:tab/>
        </w:r>
        <w:r w:rsidRPr="00A52558">
          <w:t xml:space="preserve">LMF obtains the TRP information required for positioning services from the gNBs. </w:t>
        </w:r>
      </w:ins>
    </w:p>
    <w:p w14:paraId="2C4FAD9B" w14:textId="0A033F9B" w:rsidR="00134E9F" w:rsidRDefault="00134E9F" w:rsidP="00134E9F">
      <w:pPr>
        <w:pStyle w:val="B1"/>
        <w:rPr>
          <w:ins w:id="1588" w:author="RAN2#117-e632-1" w:date="2022-03-01T18:36:00Z"/>
        </w:rPr>
      </w:pPr>
      <w:ins w:id="1589" w:author="RAN2#117-e632-1" w:date="2022-03-01T18:36:00Z">
        <w:r>
          <w:lastRenderedPageBreak/>
          <w:t>1.</w:t>
        </w:r>
        <w:r>
          <w:tab/>
        </w:r>
        <w:r w:rsidRPr="00EC154D">
          <w:t xml:space="preserve">The LMF provides the PRS information of the neighbour TRPs to the serving gNB and requests the serving  gNBs </w:t>
        </w:r>
        <w:r>
          <w:t>to pre-configure PRS processing window configurat</w:t>
        </w:r>
      </w:ins>
      <w:ins w:id="1590" w:author="RAN2#117-e632-1" w:date="2022-03-01T18:37:00Z">
        <w:r>
          <w:t>ion(s)</w:t>
        </w:r>
      </w:ins>
      <w:ins w:id="1591" w:author="RAN2#117-e632-1" w:date="2022-03-01T18:36:00Z">
        <w:r>
          <w:t xml:space="preserve"> </w:t>
        </w:r>
        <w:r w:rsidRPr="00EC154D">
          <w:t>via NRPPa MEASUREMENT PRECONFIGURATION REQUIRE</w:t>
        </w:r>
      </w:ins>
      <w:commentRangeStart w:id="1592"/>
      <w:ins w:id="1593" w:author="RAN2#117-e632-2" w:date="2022-03-02T14:42:00Z">
        <w:r w:rsidR="00916F2F">
          <w:t>D</w:t>
        </w:r>
        <w:commentRangeEnd w:id="1592"/>
        <w:r w:rsidR="00916F2F">
          <w:rPr>
            <w:rStyle w:val="CommentReference"/>
            <w:rFonts w:eastAsiaTheme="minorEastAsia"/>
            <w:lang w:eastAsia="en-US"/>
          </w:rPr>
          <w:commentReference w:id="1592"/>
        </w:r>
      </w:ins>
      <w:ins w:id="1594" w:author="RAN2#117-e632-1" w:date="2022-03-01T18:36:00Z">
        <w:r>
          <w:t xml:space="preserve"> </w:t>
        </w:r>
        <w:r w:rsidRPr="00EC154D">
          <w:t>message.</w:t>
        </w:r>
      </w:ins>
    </w:p>
    <w:p w14:paraId="41E02F8A" w14:textId="46ADA9E9" w:rsidR="002132FE" w:rsidRDefault="002132FE" w:rsidP="002132FE">
      <w:pPr>
        <w:pStyle w:val="B1"/>
        <w:rPr>
          <w:ins w:id="1595" w:author="RAN2#117-604" w:date="2022-02-25T10:55:00Z"/>
        </w:rPr>
      </w:pPr>
      <w:ins w:id="1596" w:author="RAN2#117-604" w:date="2022-02-25T10:55:00Z">
        <w:del w:id="1597" w:author="RAN2#117-e632-1" w:date="2022-03-01T18:37:00Z">
          <w:r w:rsidRPr="00AA6BE8" w:rsidDel="00134E9F">
            <w:delText>1</w:delText>
          </w:r>
        </w:del>
      </w:ins>
      <w:ins w:id="1598" w:author="RAN2#117-e632-1" w:date="2022-03-01T18:37:00Z">
        <w:r w:rsidR="00134E9F">
          <w:t>2</w:t>
        </w:r>
      </w:ins>
      <w:ins w:id="1599" w:author="RAN2#117-604" w:date="2022-02-25T10:55:00Z">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A09CBCD" w:rsidR="002132FE" w:rsidRDefault="002132FE" w:rsidP="002132FE">
      <w:pPr>
        <w:pStyle w:val="B1"/>
        <w:rPr>
          <w:ins w:id="1600" w:author="RAN2#117-e632-1" w:date="2022-03-01T18:37:00Z"/>
        </w:rPr>
      </w:pPr>
      <w:ins w:id="1601" w:author="RAN2#117-604" w:date="2022-02-25T10:55:00Z">
        <w:del w:id="1602" w:author="RAN2#117-e632-1" w:date="2022-03-01T18:37:00Z">
          <w:r w:rsidDel="00134E9F">
            <w:delText>2</w:delText>
          </w:r>
        </w:del>
      </w:ins>
      <w:ins w:id="1603" w:author="RAN2#117-e632-1" w:date="2022-03-01T18:37:00Z">
        <w:r w:rsidR="00134E9F">
          <w:t>3</w:t>
        </w:r>
      </w:ins>
      <w:ins w:id="1604" w:author="RAN2#117-604" w:date="2022-02-25T10:55:00Z">
        <w:r>
          <w:t>.</w:t>
        </w:r>
        <w:r>
          <w:tab/>
          <w:t xml:space="preserve">The UE sends RRC Reconfiguration complete message to the gNB to confirm the reception of pre-configured </w:t>
        </w:r>
        <w:r w:rsidRPr="00C16F98">
          <w:t>PRS processing window</w:t>
        </w:r>
        <w:r>
          <w:t xml:space="preserve"> configuration;</w:t>
        </w:r>
      </w:ins>
    </w:p>
    <w:p w14:paraId="04DC38D0" w14:textId="1C76DFDC" w:rsidR="00134E9F" w:rsidRDefault="00134E9F" w:rsidP="002132FE">
      <w:pPr>
        <w:pStyle w:val="B1"/>
        <w:rPr>
          <w:ins w:id="1605" w:author="RAN2#117-604" w:date="2022-02-25T11:03:00Z"/>
        </w:rPr>
      </w:pPr>
      <w:ins w:id="1606" w:author="RAN2#117-e632-1" w:date="2022-03-01T18:37: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 xml:space="preserve">. </w:t>
        </w:r>
      </w:ins>
    </w:p>
    <w:p w14:paraId="2285786C" w14:textId="047FD1C2" w:rsidR="005B2F34" w:rsidRPr="00AA6BE8" w:rsidRDefault="005B2F34" w:rsidP="002132FE">
      <w:pPr>
        <w:pStyle w:val="B1"/>
        <w:rPr>
          <w:ins w:id="1607" w:author="RAN2#117-604" w:date="2022-02-25T10:55:00Z"/>
        </w:rPr>
      </w:pPr>
      <w:ins w:id="1608" w:author="RAN2#117-604" w:date="2022-02-25T11:03:00Z">
        <w:del w:id="1609" w:author="RAN2#117-e632-1" w:date="2022-03-01T18:39:00Z">
          <w:r w:rsidDel="00134E9F">
            <w:delText>3</w:delText>
          </w:r>
        </w:del>
      </w:ins>
      <w:ins w:id="1610" w:author="RAN2#117-e632-1" w:date="2022-03-01T18:39:00Z">
        <w:r w:rsidR="00134E9F">
          <w:t>5</w:t>
        </w:r>
      </w:ins>
      <w:ins w:id="1611" w:author="RAN2#117-604" w:date="2022-02-25T11:03:00Z">
        <w:r w:rsidRPr="00AA6BE8">
          <w:t>.</w:t>
        </w:r>
        <w:r w:rsidRPr="00AA6BE8">
          <w:tab/>
        </w:r>
        <w:r>
          <w:t xml:space="preserve">The LMF </w:t>
        </w:r>
      </w:ins>
      <w:ins w:id="1612" w:author="RAN2#117-e632-1" w:date="2022-03-01T18:40:00Z">
        <w:r w:rsidR="00134E9F" w:rsidRPr="00BE564A">
          <w:t xml:space="preserve">the NRPPa MEASUREMENT ACTIVATION message </w:t>
        </w:r>
        <w:r w:rsidR="00134E9F">
          <w:t xml:space="preserve">to </w:t>
        </w:r>
      </w:ins>
      <w:ins w:id="1613" w:author="RAN2#117-604" w:date="2022-02-25T11:05:00Z">
        <w:r>
          <w:t>request</w:t>
        </w:r>
      </w:ins>
      <w:ins w:id="1614" w:author="RAN2#117-604" w:date="2022-02-25T11:07:00Z">
        <w:del w:id="1615" w:author="RAN2#117-e632-1" w:date="2022-03-01T18:40:00Z">
          <w:r w:rsidR="004A5AB0" w:rsidDel="00134E9F">
            <w:delText>s</w:delText>
          </w:r>
        </w:del>
      </w:ins>
      <w:ins w:id="1616" w:author="RAN2#117-604" w:date="2022-02-25T11:05:00Z">
        <w:r>
          <w:t xml:space="preserve"> the gNB to (de)activate the </w:t>
        </w:r>
      </w:ins>
      <w:ins w:id="1617" w:author="RAN2#117-604" w:date="2022-02-25T11:06:00Z">
        <w:r>
          <w:t>preconfigured PRS processing window</w:t>
        </w:r>
      </w:ins>
      <w:ins w:id="1618" w:author="RAN2#117-604" w:date="2022-02-25T11:03:00Z">
        <w:r>
          <w:t>;</w:t>
        </w:r>
      </w:ins>
    </w:p>
    <w:p w14:paraId="3F893874" w14:textId="019E2D07" w:rsidR="002132FE" w:rsidRDefault="002132FE" w:rsidP="002132FE">
      <w:pPr>
        <w:pStyle w:val="B1"/>
        <w:rPr>
          <w:ins w:id="1619" w:author="RAN2#117-604" w:date="2022-02-25T10:55:00Z"/>
        </w:rPr>
      </w:pPr>
      <w:ins w:id="1620" w:author="RAN2#117-604" w:date="2022-02-25T10:55:00Z">
        <w:del w:id="1621" w:author="RAN2#117-e632-1" w:date="2022-03-01T18:40:00Z">
          <w:r w:rsidDel="00134E9F">
            <w:delText>4</w:delText>
          </w:r>
        </w:del>
      </w:ins>
      <w:ins w:id="1622" w:author="RAN2#117-e632-1" w:date="2022-03-01T18:40:00Z">
        <w:r w:rsidR="00134E9F">
          <w:t>6</w:t>
        </w:r>
      </w:ins>
      <w:ins w:id="1623" w:author="RAN2#117-604" w:date="2022-02-25T10:55:00Z">
        <w:r w:rsidRPr="00AA6BE8">
          <w:t>.</w:t>
        </w:r>
        <w:r w:rsidRPr="00AA6BE8">
          <w:tab/>
        </w:r>
        <w:r>
          <w:t xml:space="preserve">Based on the request from the LMF in step </w:t>
        </w:r>
        <w:del w:id="1624" w:author="RAN2#117-e632-1" w:date="2022-03-01T18:40:00Z">
          <w:r w:rsidDel="00134E9F">
            <w:delText>3</w:delText>
          </w:r>
        </w:del>
      </w:ins>
      <w:ins w:id="1625" w:author="RAN2#117-e632-1" w:date="2022-03-01T18:40:00Z">
        <w:r w:rsidR="00134E9F">
          <w:t>5</w:t>
        </w:r>
      </w:ins>
      <w:ins w:id="1626" w:author="RAN2#117-604" w:date="2022-02-25T10:55:00Z">
        <w:r>
          <w:t xml:space="preserve">, the gNB sends DL MAC CE </w:t>
        </w:r>
      </w:ins>
      <w:ins w:id="1627" w:author="RAN2#117-e632-1" w:date="2022-03-01T17:39:00Z">
        <w:r w:rsidR="00470169" w:rsidRPr="00470169">
          <w:t>PPW Activation/Deactivat</w:t>
        </w:r>
        <w:commentRangeStart w:id="1628"/>
        <w:r w:rsidR="00470169" w:rsidRPr="00470169">
          <w:t xml:space="preserve">ion </w:t>
        </w:r>
        <w:commentRangeEnd w:id="1628"/>
        <w:r w:rsidR="00FE794E">
          <w:rPr>
            <w:rStyle w:val="CommentReference"/>
            <w:rFonts w:eastAsiaTheme="minorEastAsia"/>
            <w:lang w:eastAsia="en-US"/>
          </w:rPr>
          <w:commentReference w:id="1628"/>
        </w:r>
        <w:r w:rsidR="00470169" w:rsidRPr="00470169">
          <w:t>Command</w:t>
        </w:r>
      </w:ins>
      <w:ins w:id="1629" w:author="RAN2#117-604" w:date="2022-02-25T10:55:00Z">
        <w:del w:id="1630" w:author="RAN2#117-e632-1" w:date="2022-03-01T17:39:00Z">
          <w:r w:rsidRPr="00DC1C36" w:rsidDel="00470169">
            <w:delText xml:space="preserve">Activation/Deactivation </w:delText>
          </w:r>
          <w:r w:rsidDel="00470169">
            <w:delText>command</w:delText>
          </w:r>
        </w:del>
        <w:r>
          <w:t xml:space="preserve"> containing an ID to activate the associated </w:t>
        </w:r>
        <w:r w:rsidRPr="00C16F98">
          <w:t>PRS processing window</w:t>
        </w:r>
        <w:r>
          <w:t>;</w:t>
        </w:r>
      </w:ins>
    </w:p>
    <w:p w14:paraId="0E4793FC" w14:textId="02E0E6DB" w:rsidR="002132FE" w:rsidDel="00134E9F" w:rsidRDefault="002132FE" w:rsidP="002132FE">
      <w:pPr>
        <w:pStyle w:val="EditorsNote"/>
        <w:ind w:left="1704" w:hanging="1420"/>
        <w:rPr>
          <w:ins w:id="1631" w:author="RAN2#117-604" w:date="2022-02-25T10:55:00Z"/>
          <w:del w:id="1632" w:author="RAN2#117-e632-1" w:date="2022-03-01T18:36:00Z"/>
        </w:rPr>
      </w:pPr>
      <w:ins w:id="1633" w:author="RAN2#117-604" w:date="2022-02-25T10:55:00Z">
        <w:del w:id="1634" w:author="RAN2#117-e632-1" w:date="2022-03-01T18:36:00Z">
          <w:r w:rsidDel="00134E9F">
            <w:delText>Editor's Note:</w:delText>
          </w:r>
          <w:r w:rsidDel="00134E9F">
            <w:tab/>
            <w:delText xml:space="preserve">FFS on details of </w:delText>
          </w:r>
        </w:del>
        <w:del w:id="1635" w:author="RAN2#117-e632-1" w:date="2022-03-01T17:37:00Z">
          <w:r w:rsidDel="00470169">
            <w:delText xml:space="preserve">MAC CE, </w:delText>
          </w:r>
        </w:del>
        <w:del w:id="1636" w:author="RAN2#117-e632-1" w:date="2022-03-01T18:36:00Z">
          <w:r w:rsidDel="00134E9F">
            <w:delText>NRPPa</w:delText>
          </w:r>
        </w:del>
        <w:del w:id="1637" w:author="RAN2#117-e632-1" w:date="2022-03-01T17:37:00Z">
          <w:r w:rsidDel="00470169">
            <w:delText>, RRC</w:delText>
          </w:r>
        </w:del>
        <w:del w:id="1638" w:author="RAN2#117-e632-1" w:date="2022-03-01T18:36:00Z">
          <w:r w:rsidDel="00134E9F">
            <w:delText>;.</w:delText>
          </w:r>
        </w:del>
      </w:ins>
    </w:p>
    <w:p w14:paraId="4C637482" w14:textId="1E797BD7" w:rsidR="009643E8" w:rsidRDefault="009643E8" w:rsidP="009643E8"/>
    <w:p w14:paraId="549158C2" w14:textId="40D31578" w:rsidR="00C6352F" w:rsidRDefault="00C6352F" w:rsidP="00C6352F">
      <w:pPr>
        <w:pStyle w:val="Heading2"/>
        <w:rPr>
          <w:ins w:id="1639" w:author="RAN2#117-604" w:date="2022-02-25T10:59:00Z"/>
        </w:rPr>
      </w:pPr>
      <w:ins w:id="1640" w:author="RAN2#117-604" w:date="2022-02-25T10:59:00Z">
        <w:r>
          <w:t>7.</w:t>
        </w:r>
      </w:ins>
      <w:ins w:id="1641" w:author="RAN2#117-604" w:date="2022-02-25T11:19:00Z">
        <w:r>
          <w:t>w</w:t>
        </w:r>
      </w:ins>
      <w:ins w:id="1642" w:author="RAN2#117-604" w:date="2022-02-25T10:59:00Z">
        <w:r>
          <w:t xml:space="preserve"> </w:t>
        </w:r>
      </w:ins>
      <w:ins w:id="1643" w:author="RAN2#117-604" w:date="2022-02-25T11:19:00Z">
        <w:r w:rsidRPr="00C6352F">
          <w:t>Positioning in RRC_INACTIVE</w:t>
        </w:r>
      </w:ins>
    </w:p>
    <w:p w14:paraId="3590AE10" w14:textId="6D46B8CB" w:rsidR="009643E8" w:rsidRDefault="00C6352F" w:rsidP="009643E8">
      <w:ins w:id="1644"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645" w:author="RAN2#117-604" w:date="2022-02-25T11:22:00Z">
        <w:r w:rsidR="00953B01">
          <w:t xml:space="preserve">UL </w:t>
        </w:r>
      </w:ins>
      <w:ins w:id="1646" w:author="RAN2#117-604" w:date="2022-02-25T11:19:00Z">
        <w:r w:rsidRPr="00C6352F">
          <w:t xml:space="preserve">positioning, if </w:t>
        </w:r>
      </w:ins>
      <w:ins w:id="1647" w:author="RAN2#117-604" w:date="2022-02-25T11:22:00Z">
        <w:r w:rsidR="00953B01">
          <w:t>it</w:t>
        </w:r>
      </w:ins>
      <w:ins w:id="1648" w:author="RAN2#117-604" w:date="2022-02-25T11:19:00Z">
        <w:r w:rsidRPr="00C6352F">
          <w:t xml:space="preserve"> is supported) to the U</w:t>
        </w:r>
        <w:commentRangeStart w:id="1649"/>
        <w:r w:rsidRPr="00C6352F">
          <w:t>E.</w:t>
        </w:r>
      </w:ins>
      <w:commentRangeEnd w:id="1649"/>
      <w:ins w:id="1650" w:author="RAN2#117-604" w:date="2022-02-25T11:22:00Z">
        <w:r w:rsidR="00953B01">
          <w:rPr>
            <w:rStyle w:val="CommentReference"/>
            <w:rFonts w:eastAsiaTheme="minorEastAsia"/>
            <w:lang w:eastAsia="en-US"/>
          </w:rPr>
          <w:commentReference w:id="1649"/>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651" w:name="_Toc12632659"/>
      <w:bookmarkStart w:id="1652" w:name="_Toc29305353"/>
      <w:bookmarkStart w:id="1653" w:name="_Toc37338171"/>
      <w:bookmarkStart w:id="1654" w:name="_Toc46489014"/>
      <w:bookmarkStart w:id="1655" w:name="_Toc52567367"/>
      <w:bookmarkStart w:id="1656" w:name="_Toc90590972"/>
      <w:r w:rsidRPr="00E13A8A">
        <w:rPr>
          <w:rFonts w:ascii="Arial" w:hAnsi="Arial"/>
          <w:sz w:val="32"/>
        </w:rPr>
        <w:t>8.1</w:t>
      </w:r>
      <w:r w:rsidRPr="00E13A8A">
        <w:rPr>
          <w:rFonts w:ascii="Arial" w:hAnsi="Arial"/>
          <w:sz w:val="32"/>
        </w:rPr>
        <w:tab/>
        <w:t>GNSS positioning methods</w:t>
      </w:r>
      <w:bookmarkEnd w:id="1651"/>
      <w:bookmarkEnd w:id="1652"/>
      <w:bookmarkEnd w:id="1653"/>
      <w:bookmarkEnd w:id="1654"/>
      <w:bookmarkEnd w:id="1655"/>
      <w:bookmarkEnd w:id="1656"/>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657" w:name="_Toc12632660"/>
      <w:bookmarkStart w:id="1658" w:name="_Toc29305354"/>
      <w:bookmarkStart w:id="1659" w:name="_Toc37338172"/>
      <w:bookmarkStart w:id="1660" w:name="_Toc46489015"/>
      <w:bookmarkStart w:id="1661" w:name="_Toc52567368"/>
      <w:bookmarkStart w:id="1662" w:name="_Toc90590973"/>
      <w:r w:rsidRPr="00E13A8A">
        <w:rPr>
          <w:rFonts w:ascii="Arial" w:hAnsi="Arial"/>
          <w:sz w:val="28"/>
        </w:rPr>
        <w:t>8.1.1</w:t>
      </w:r>
      <w:r w:rsidRPr="00E13A8A">
        <w:rPr>
          <w:rFonts w:ascii="Arial" w:hAnsi="Arial"/>
          <w:sz w:val="28"/>
        </w:rPr>
        <w:tab/>
        <w:t>General</w:t>
      </w:r>
      <w:bookmarkEnd w:id="1657"/>
      <w:bookmarkEnd w:id="1658"/>
      <w:bookmarkEnd w:id="1659"/>
      <w:bookmarkEnd w:id="1660"/>
      <w:bookmarkEnd w:id="1661"/>
      <w:bookmarkEnd w:id="1662"/>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663" w:author="RAN2#117-632-NavIC-R2-2203615" w:date="2022-03-01T10:49:00Z"/>
        </w:rPr>
      </w:pPr>
      <w:r w:rsidRPr="00E13A8A">
        <w:t>-</w:t>
      </w:r>
      <w:r w:rsidRPr="00E13A8A">
        <w:tab/>
        <w:t>BeiDou Navigation Satellite System (BDS) [20] [34].</w:t>
      </w:r>
      <w:ins w:id="1664" w:author="RAN2#117-632-BDS-R2-2203611" w:date="2022-03-01T10:56:00Z">
        <w:r w:rsidR="00B94032" w:rsidRPr="00B94032">
          <w:t>[X</w:t>
        </w:r>
        <w:r w:rsidR="00B94032">
          <w:t>3</w:t>
        </w:r>
        <w:r w:rsidR="00B94032" w:rsidRPr="00B94032">
          <w:t>] [X</w:t>
        </w:r>
        <w:commentRangeStart w:id="1665"/>
        <w:r w:rsidR="00B94032">
          <w:t>4</w:t>
        </w:r>
        <w:commentRangeEnd w:id="1665"/>
        <w:r w:rsidR="00B94032">
          <w:rPr>
            <w:rStyle w:val="CommentReference"/>
            <w:rFonts w:eastAsiaTheme="minorEastAsia"/>
            <w:lang w:eastAsia="en-US"/>
          </w:rPr>
          <w:commentReference w:id="1665"/>
        </w:r>
        <w:r w:rsidR="00B94032" w:rsidRPr="00B94032">
          <w:t>]</w:t>
        </w:r>
      </w:ins>
      <w:r w:rsidRPr="00E13A8A">
        <w:t xml:space="preserve"> (global coverage)</w:t>
      </w:r>
    </w:p>
    <w:p w14:paraId="7956F7D6" w14:textId="767DB03D" w:rsidR="00E13A8A" w:rsidRPr="00E13A8A" w:rsidRDefault="00E13A8A" w:rsidP="00E13A8A">
      <w:pPr>
        <w:ind w:left="568" w:hanging="284"/>
      </w:pPr>
      <w:ins w:id="1666" w:author="RAN2#117-632-NavIC-R2-2203615" w:date="2022-03-01T10:50:00Z">
        <w:r>
          <w:t>-</w:t>
        </w:r>
        <w:r>
          <w:tab/>
          <w:t>NAVigation with Indian Constellation (NavIC) [x</w:t>
        </w:r>
      </w:ins>
      <w:ins w:id="1667" w:author="NR_pos_enh-Core" w:date="2022-03-02T16:01:00Z">
        <w:r w:rsidR="006B2232">
          <w:t>2</w:t>
        </w:r>
      </w:ins>
      <w:ins w:id="1668" w:author="RAN2#117-632-NavIC-R2-2203615" w:date="2022-03-01T10:50:00Z">
        <w:r>
          <w:t>]. (regional cover</w:t>
        </w:r>
        <w:commentRangeStart w:id="1669"/>
        <w:r>
          <w:t>age</w:t>
        </w:r>
        <w:commentRangeEnd w:id="1669"/>
        <w:r>
          <w:rPr>
            <w:rStyle w:val="CommentReference"/>
            <w:rFonts w:eastAsiaTheme="minorEastAsia"/>
            <w:lang w:eastAsia="en-US"/>
          </w:rPr>
          <w:commentReference w:id="1669"/>
        </w:r>
        <w:r>
          <w:t>)</w:t>
        </w:r>
      </w:ins>
    </w:p>
    <w:p w14:paraId="1BAB0F7C" w14:textId="77777777" w:rsidR="00E13A8A" w:rsidRPr="00E13A8A" w:rsidRDefault="00E13A8A" w:rsidP="00E13A8A">
      <w:r w:rsidRPr="00E13A8A">
        <w:lastRenderedPageBreak/>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670"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671"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672"/>
        <w:r w:rsidRPr="000B3D67">
          <w:t>ion</w:t>
        </w:r>
        <w:commentRangeEnd w:id="1672"/>
        <w:r>
          <w:rPr>
            <w:rStyle w:val="CommentReference"/>
            <w:rFonts w:eastAsiaTheme="minorEastAsia"/>
            <w:lang w:eastAsia="en-US"/>
          </w:rPr>
          <w:commentReference w:id="1672"/>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673"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674" w:author="RAN2#117-632-GNSS Integrity-R2-2203604" w:date="2022-03-01T11:01:00Z">
        <w:r w:rsidRPr="000B3D67">
          <w:t>-</w:t>
        </w:r>
        <w:r w:rsidRPr="000B3D67">
          <w:tab/>
        </w:r>
        <w:r w:rsidRPr="000B3D67">
          <w:rPr>
            <w:i/>
            <w:iCs/>
          </w:rPr>
          <w:t xml:space="preserve">data facilitating the integrity results determination of the calculated </w:t>
        </w:r>
        <w:commentRangeStart w:id="1675"/>
        <w:r w:rsidRPr="000B3D67">
          <w:rPr>
            <w:i/>
            <w:iCs/>
          </w:rPr>
          <w:t>location</w:t>
        </w:r>
        <w:r w:rsidRPr="000B3D67">
          <w:t>.</w:t>
        </w:r>
      </w:ins>
      <w:commentRangeEnd w:id="1675"/>
      <w:ins w:id="1676" w:author="RAN2#117-632-GNSS Integrity-R2-2203604" w:date="2022-03-01T11:02:00Z">
        <w:r>
          <w:rPr>
            <w:rStyle w:val="CommentReference"/>
            <w:rFonts w:eastAsiaTheme="minorEastAsia"/>
            <w:lang w:eastAsia="en-US"/>
          </w:rPr>
          <w:commentReference w:id="1675"/>
        </w:r>
      </w:ins>
    </w:p>
    <w:p w14:paraId="190F20DA" w14:textId="3558F5D1" w:rsidR="00E13A8A" w:rsidRDefault="00E13A8A" w:rsidP="00E13A8A">
      <w:pPr>
        <w:rPr>
          <w:ins w:id="1677"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Pr="00354A6A" w:rsidRDefault="000B3D67" w:rsidP="00354A6A">
      <w:pPr>
        <w:keepNext/>
        <w:keepLines/>
        <w:spacing w:before="120"/>
        <w:ind w:left="1134" w:hanging="1134"/>
        <w:outlineLvl w:val="2"/>
        <w:rPr>
          <w:ins w:id="1678" w:author="RAN2#117-632-GNSS Integrity-R2-2203604" w:date="2022-03-01T11:02:00Z"/>
          <w:rFonts w:ascii="Arial" w:hAnsi="Arial"/>
          <w:sz w:val="28"/>
        </w:rPr>
      </w:pPr>
      <w:bookmarkStart w:id="1679" w:name="_Hlk93842271"/>
      <w:bookmarkStart w:id="1680" w:name="_Hlk93840853"/>
      <w:ins w:id="1681" w:author="RAN2#117-632-GNSS Integrity-R2-2203604" w:date="2022-03-01T11:02:00Z">
        <w:r w:rsidRPr="00354A6A">
          <w:rPr>
            <w:rFonts w:ascii="Arial" w:hAnsi="Arial"/>
            <w:sz w:val="28"/>
          </w:rPr>
          <w:lastRenderedPageBreak/>
          <w:t>8.1.1a</w:t>
        </w:r>
        <w:r w:rsidRPr="00354A6A">
          <w:rPr>
            <w:rFonts w:ascii="Arial" w:hAnsi="Arial"/>
            <w:sz w:val="28"/>
          </w:rPr>
          <w:tab/>
          <w:t>Integrity Principle of Operati</w:t>
        </w:r>
        <w:commentRangeStart w:id="1682"/>
        <w:r w:rsidRPr="00354A6A">
          <w:rPr>
            <w:rFonts w:ascii="Arial" w:hAnsi="Arial"/>
            <w:sz w:val="28"/>
          </w:rPr>
          <w:t>on</w:t>
        </w:r>
        <w:commentRangeEnd w:id="1682"/>
        <w:r w:rsidRPr="00354A6A">
          <w:rPr>
            <w:rFonts w:ascii="Arial" w:hAnsi="Arial"/>
            <w:sz w:val="28"/>
          </w:rPr>
          <w:commentReference w:id="1682"/>
        </w:r>
      </w:ins>
    </w:p>
    <w:p w14:paraId="5F8775E0" w14:textId="77777777" w:rsidR="000B3D67" w:rsidRDefault="000B3D67" w:rsidP="000B3D67">
      <w:pPr>
        <w:rPr>
          <w:ins w:id="1683" w:author="RAN2#117-632-GNSS Integrity-R2-2203604" w:date="2022-03-01T11:02:00Z"/>
        </w:rPr>
      </w:pPr>
      <w:ins w:id="1684" w:author="RAN2#117-632-GNSS Integrity-R2-2203604" w:date="2022-03-01T11:02:00Z">
        <w:r>
          <w:t>For integrity operation, the network will ensure that:</w:t>
        </w:r>
      </w:ins>
    </w:p>
    <w:p w14:paraId="6AC1F833" w14:textId="1127D987" w:rsidR="000B3D67" w:rsidRPr="001B6D65" w:rsidRDefault="000B3D67" w:rsidP="000B3D67">
      <w:pPr>
        <w:ind w:firstLine="284"/>
        <w:rPr>
          <w:ins w:id="1685" w:author="RAN2#117-632-GNSS Integrity-R2-2203604" w:date="2022-03-01T11:02:00Z"/>
          <w:i/>
          <w:iCs/>
        </w:rPr>
      </w:pPr>
      <w:ins w:id="1686" w:author="RAN2#117-632-GNSS Integrity-R2-2203604" w:date="2022-03-01T11:02:00Z">
        <w:r w:rsidRPr="001B6D65">
          <w:rPr>
            <w:i/>
            <w:iCs/>
          </w:rPr>
          <w:t>P(Error &gt; Bound</w:t>
        </w:r>
      </w:ins>
      <w:ins w:id="1687" w:author="RAN2#117-e632-2" w:date="2022-03-02T14:47:00Z">
        <w:r w:rsidR="00916F2F">
          <w:rPr>
            <w:i/>
            <w:iCs/>
          </w:rPr>
          <w:t xml:space="preserve"> for longer than </w:t>
        </w:r>
        <w:commentRangeStart w:id="1688"/>
        <w:r w:rsidR="00916F2F">
          <w:rPr>
            <w:i/>
            <w:iCs/>
          </w:rPr>
          <w:t>TTA</w:t>
        </w:r>
        <w:commentRangeEnd w:id="1688"/>
        <w:r w:rsidR="00916F2F">
          <w:rPr>
            <w:rStyle w:val="CommentReference"/>
            <w:rFonts w:eastAsiaTheme="minorEastAsia"/>
            <w:lang w:eastAsia="en-US"/>
          </w:rPr>
          <w:commentReference w:id="1688"/>
        </w:r>
      </w:ins>
      <w:ins w:id="1689" w:author="RAN2#117-632-GNSS Integrity-R2-2203604" w:date="2022-03-01T11:02:00Z">
        <w:r w:rsidRPr="001B6D65">
          <w:rPr>
            <w:i/>
            <w:iCs/>
          </w:rPr>
          <w:t xml:space="preserve">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690" w:author="RAN2#117-632-GNSS Integrity-R2-2203604" w:date="2022-03-01T11:02:00Z"/>
        </w:rPr>
      </w:pPr>
      <w:ins w:id="1691"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692" w:author="RAN2#117-632-GNSS Integrity-R2-2203604" w:date="2022-03-01T11:02:00Z"/>
        </w:rPr>
      </w:pPr>
      <w:ins w:id="1693"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694" w:author="RAN2#117-632-GNSS Integrity-R2-2203604" w:date="2022-03-01T11:02:00Z"/>
        </w:rPr>
      </w:pPr>
      <w:ins w:id="1695"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696" w:author="RAN2#117-632-GNSS Integrity-R2-2203604" w:date="2022-03-01T11:02:00Z"/>
          <w:color w:val="000000"/>
          <w:lang w:val="en-US" w:eastAsia="en-AU"/>
        </w:rPr>
      </w:pPr>
      <w:bookmarkStart w:id="1697" w:name="_Hlk96502874"/>
      <w:ins w:id="1698"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697"/>
    <w:p w14:paraId="60A7D8F4" w14:textId="77777777" w:rsidR="000B3D67" w:rsidRPr="001B6D65" w:rsidRDefault="000B3D67" w:rsidP="000B3D67">
      <w:pPr>
        <w:rPr>
          <w:ins w:id="1699" w:author="RAN2#117-632-GNSS Integrity-R2-2203604" w:date="2022-03-01T11:02:00Z"/>
        </w:rPr>
      </w:pPr>
      <w:ins w:id="1700"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411C2615" w:rsidR="000B3D67" w:rsidRDefault="000B3D67" w:rsidP="000B3D67">
      <w:pPr>
        <w:rPr>
          <w:ins w:id="1701" w:author="RAN2#117-e632-2" w:date="2022-03-02T14:52:00Z"/>
        </w:rPr>
      </w:pPr>
      <w:ins w:id="1702" w:author="RAN2#117-632-GNSS Integrity-R2-2203604" w:date="2022-03-01T11:02:00Z">
        <w:r w:rsidRPr="001B6D65">
          <w:t xml:space="preserve">Equation 8.1.1a-1 holds </w:t>
        </w:r>
        <w:del w:id="1703" w:author="RAN2#117-e632-2" w:date="2022-03-02T14:49:00Z">
          <w:r w:rsidRPr="001B6D65" w:rsidDel="003F3F51">
            <w:delText xml:space="preserve">only </w:delText>
          </w:r>
        </w:del>
        <w:r w:rsidRPr="001B6D65">
          <w:t xml:space="preserve">at </w:t>
        </w:r>
        <w:del w:id="1704" w:author="RAN2#117-e632-2" w:date="2022-03-02T14:49:00Z">
          <w:r w:rsidRPr="001B6D65" w:rsidDel="003F3F51">
            <w:delText xml:space="preserve">the </w:delText>
          </w:r>
        </w:del>
      </w:ins>
      <w:ins w:id="1705" w:author="RAN2#117-e632-3" w:date="2022-03-02T22:57:00Z">
        <w:r w:rsidR="00354A6A">
          <w:t xml:space="preserve">any </w:t>
        </w:r>
      </w:ins>
      <w:ins w:id="1706" w:author="RAN2#117-632-GNSS Integrity-R2-2203604" w:date="2022-03-01T11:02:00Z">
        <w:r w:rsidRPr="001B6D65">
          <w:t>epoch</w:t>
        </w:r>
      </w:ins>
      <w:ins w:id="1707" w:author="RAN2#117-e632-2" w:date="2022-03-02T14:49:00Z">
        <w:r w:rsidR="003F3F51">
          <w:t>s</w:t>
        </w:r>
      </w:ins>
      <w:ins w:id="1708" w:author="RAN2#117-632-GNSS Integrity-R2-2203604" w:date="2022-03-01T11:02:00Z">
        <w:r w:rsidRPr="001B6D65">
          <w:t xml:space="preserve"> </w:t>
        </w:r>
        <w:del w:id="1709" w:author="RAN2#117-e632-2" w:date="2022-03-02T14:50:00Z">
          <w:r w:rsidRPr="001B6D65" w:rsidDel="003F3F51">
            <w:delText>time of the DNU flag</w:delText>
          </w:r>
          <w:r w:rsidDel="003F3F51">
            <w:delText>(s)</w:delText>
          </w:r>
        </w:del>
      </w:ins>
      <w:ins w:id="1710" w:author="RAN2#117-e632-2" w:date="2022-03-02T14:50:00Z">
        <w:r w:rsidR="003F3F51">
          <w:t>for which Assistance Data is provided</w:t>
        </w:r>
      </w:ins>
      <w:ins w:id="1711" w:author="RAN2#117-632-GNSS Integrity-R2-2203604" w:date="2022-03-01T11:02:00Z">
        <w:r w:rsidRPr="001B6D65">
          <w:t xml:space="preserve">. </w:t>
        </w:r>
        <w:del w:id="1712" w:author="RAN2#117-e632-2" w:date="2022-03-02T14:50:00Z">
          <w:r w:rsidRPr="001B6D65" w:rsidDel="003F3F51">
            <w:delText xml:space="preserve">The condition is not required to be met at any other times or when no DNU flags are available, i.e. DNU flags are affirmative and non-presence of the </w:delText>
          </w:r>
        </w:del>
      </w:ins>
      <w:ins w:id="1713" w:author="RAN2#117-e632-2" w:date="2022-03-02T14:51:00Z">
        <w:r w:rsidR="003F3F51">
          <w:t xml:space="preserve">Providing Assistance Data without the </w:t>
        </w:r>
      </w:ins>
      <w:ins w:id="1714" w:author="RAN2#117-632-GNSS Integrity-R2-2203604" w:date="2022-03-01T11:02:00Z">
        <w:r w:rsidRPr="00683104">
          <w:t xml:space="preserve">Integrity Service </w:t>
        </w:r>
        <w:r>
          <w:t>Alert</w:t>
        </w:r>
        <w:r w:rsidRPr="001B6D65">
          <w:t xml:space="preserve"> IE </w:t>
        </w:r>
        <w:del w:id="1715" w:author="RAN2#117-e632-2" w:date="2022-03-02T14:51:00Z">
          <w:r w:rsidRPr="00683104" w:rsidDel="003F3F51">
            <w:delText>and</w:delText>
          </w:r>
        </w:del>
      </w:ins>
      <w:ins w:id="1716" w:author="RAN2#117-e632-2" w:date="2022-03-02T14:51:00Z">
        <w:r w:rsidR="003F3F51">
          <w:t>or</w:t>
        </w:r>
      </w:ins>
      <w:ins w:id="1717" w:author="RAN2#117-632-GNSS Integrity-R2-2203604" w:date="2022-03-01T11:02:00Z">
        <w:r w:rsidRPr="00683104">
          <w:t xml:space="preserve"> Real Time Integrity IEs </w:t>
        </w:r>
        <w:del w:id="1718" w:author="RAN2#117-e632-2" w:date="2022-03-02T14:51:00Z">
          <w:r w:rsidRPr="001B6D65" w:rsidDel="003F3F51">
            <w:delText>should not be interpreted as a usable condition</w:delText>
          </w:r>
        </w:del>
      </w:ins>
      <w:ins w:id="1719" w:author="RAN2#117-e632-2" w:date="2022-03-02T14:52:00Z">
        <w:r w:rsidR="003F3F51" w:rsidRPr="003F3F51">
          <w:t>is interpreted as a DNU=FALSE condition</w:t>
        </w:r>
      </w:ins>
      <w:ins w:id="1720" w:author="RAN2#117-632-GNSS Integrity-R2-2203604" w:date="2022-03-01T11:02:00Z">
        <w:r w:rsidRPr="001B6D65">
          <w:t xml:space="preserve">. </w:t>
        </w:r>
      </w:ins>
      <w:ins w:id="1721" w:author="RAN2#117-e632-2" w:date="2022-03-02T14:52:00Z">
        <w:r w:rsidR="003F3F51" w:rsidRPr="003F3F51">
          <w:t xml:space="preserve">For any </w:t>
        </w:r>
        <w:commentRangeStart w:id="1722"/>
        <w:r w:rsidR="003F3F51" w:rsidRPr="003F3F51">
          <w:t xml:space="preserve">bound </w:t>
        </w:r>
        <w:commentRangeEnd w:id="1722"/>
        <w:r w:rsidR="003F3F51">
          <w:rPr>
            <w:rStyle w:val="CommentReference"/>
            <w:rFonts w:eastAsiaTheme="minorEastAsia"/>
            <w:lang w:eastAsia="en-US"/>
          </w:rPr>
          <w:commentReference w:id="1722"/>
        </w:r>
        <w:r w:rsidR="003F3F51" w:rsidRPr="003F3F51">
          <w:t>that is still valid (within its validity time), the network ensures that the Integrity Service Alert and/or Real Time Integrity IEs are also included in the provided Assistance Data if needed to satisfy the condition in Equation 8.1.1a-1.</w:t>
        </w:r>
        <w:r w:rsidR="003F3F51">
          <w:t xml:space="preserve"> </w:t>
        </w:r>
      </w:ins>
      <w:ins w:id="1723" w:author="RAN2#117-632-GNSS Integrity-R2-2203604" w:date="2022-03-01T11:02:00Z">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7F3D03DB" w14:textId="0548586E" w:rsidR="003F3F51" w:rsidRPr="008F36DD" w:rsidRDefault="003F3F51" w:rsidP="000B3D67">
      <w:pPr>
        <w:rPr>
          <w:ins w:id="1724" w:author="RAN2#117-632-GNSS Integrity-R2-2203604" w:date="2022-03-01T11:02:00Z"/>
        </w:rPr>
      </w:pPr>
      <w:ins w:id="1725" w:author="RAN2#117-e632-2" w:date="2022-03-02T14:52:00Z">
        <w:r w:rsidRPr="003F3F51">
          <w:t>Only those satellites for which the GNSS integrity assistance data are provided are monitored by the network and can be used for integrity related applications.</w:t>
        </w:r>
      </w:ins>
    </w:p>
    <w:p w14:paraId="48099A9D" w14:textId="77777777" w:rsidR="000B3D67" w:rsidRPr="001B6D65" w:rsidRDefault="000B3D67" w:rsidP="000B3D67">
      <w:pPr>
        <w:spacing w:after="200"/>
        <w:jc w:val="both"/>
        <w:rPr>
          <w:ins w:id="1726" w:author="RAN2#117-632-GNSS Integrity-R2-2203604" w:date="2022-03-01T11:02:00Z"/>
          <w:lang w:eastAsia="en-US"/>
        </w:rPr>
      </w:pPr>
      <w:ins w:id="1727"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728" w:author="RAN2#117-632-GNSS Integrity-R2-2203604" w:date="2022-03-01T11:02:00Z"/>
          <w:sz w:val="24"/>
          <w:szCs w:val="24"/>
          <w:lang w:val="en-AU" w:eastAsia="en-AU"/>
        </w:rPr>
      </w:pPr>
      <w:ins w:id="1729"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730" w:author="RAN2#117-632-GNSS Integrity-R2-2203604" w:date="2022-03-01T11:02:00Z"/>
          <w:color w:val="000000"/>
          <w:lang w:eastAsia="en-GB"/>
        </w:rPr>
      </w:pPr>
      <w:ins w:id="1731"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732" w:author="RAN2#117-632-GNSS Integrity-R2-2203604" w:date="2022-03-01T11:02:00Z"/>
          <w:color w:val="000000"/>
          <w:lang w:val="en-AU" w:eastAsia="en-AU"/>
        </w:rPr>
      </w:pPr>
      <w:ins w:id="1733"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734" w:author="RAN2#117-632-GNSS Integrity-R2-2203604" w:date="2022-03-01T11:02:00Z"/>
          <w:sz w:val="24"/>
          <w:szCs w:val="24"/>
          <w:lang w:eastAsia="en-GB"/>
        </w:rPr>
      </w:pPr>
      <w:ins w:id="1735"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736" w:author="RAN2#117-632-GNSS Integrity-R2-2203604" w:date="2022-03-01T11:02:00Z"/>
          <w:sz w:val="24"/>
          <w:szCs w:val="24"/>
          <w:lang w:eastAsia="en-GB"/>
        </w:rPr>
      </w:pPr>
      <w:ins w:id="1737"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738" w:author="RAN2#117-632-GNSS Integrity-R2-2203604" w:date="2022-03-01T11:02:00Z"/>
          <w:sz w:val="24"/>
          <w:szCs w:val="24"/>
          <w:lang w:eastAsia="en-GB"/>
        </w:rPr>
      </w:pPr>
      <w:ins w:id="1739"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740" w:author="RAN2#117-632-GNSS Integrity-R2-2203604" w:date="2022-03-01T11:02:00Z"/>
        </w:rPr>
      </w:pPr>
      <w:ins w:id="1741"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742" w:author="RAN2#117-632-GNSS Integrity-R2-2203604" w:date="2022-03-01T11:02:00Z"/>
        </w:rPr>
      </w:pPr>
      <w:ins w:id="1743"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744" w:author="RAN2#117-632-GNSS Integrity-R2-2203604" w:date="2022-03-01T11:02:00Z"/>
        </w:rPr>
      </w:pPr>
      <w:ins w:id="1745" w:author="RAN2#117-632-GNSS Integrity-R2-2203604" w:date="2022-03-01T11:02:00Z">
        <w:r>
          <w:rPr>
            <w:sz w:val="24"/>
          </w:rPr>
          <w:tab/>
        </w:r>
      </w:ins>
    </w:p>
    <w:p w14:paraId="77BC6492" w14:textId="6E615BAE" w:rsidR="00354A6A" w:rsidRDefault="00354A6A" w:rsidP="000B3D67">
      <w:pPr>
        <w:spacing w:after="200"/>
        <w:ind w:left="284"/>
        <w:rPr>
          <w:ins w:id="1746" w:author="RAN2#117-e632-3" w:date="2022-03-02T22:58:00Z"/>
          <w:b/>
          <w:bCs/>
          <w:color w:val="000000"/>
          <w:lang w:val="en-AU" w:eastAsia="en-AU"/>
        </w:rPr>
      </w:pPr>
      <w:ins w:id="1747" w:author="RAN2#117-e632-3" w:date="2022-03-02T22:58:00Z">
        <w:r>
          <w:rPr>
            <w:b/>
          </w:rPr>
          <w:t>Time-to-Alert (TTA):</w:t>
        </w:r>
        <w:r>
          <w:rPr>
            <w:bCs/>
          </w:rPr>
          <w:t xml:space="preserve"> The maximum allowable elapsed time from when the Error exceeds the Bound until a DNU flag must be </w:t>
        </w:r>
        <w:commentRangeStart w:id="1748"/>
        <w:r>
          <w:rPr>
            <w:bCs/>
          </w:rPr>
          <w:t>issued.</w:t>
        </w:r>
      </w:ins>
      <w:commentRangeEnd w:id="1748"/>
      <w:ins w:id="1749" w:author="RAN2#117-e632-3" w:date="2022-03-02T22:59:00Z">
        <w:r>
          <w:rPr>
            <w:rStyle w:val="CommentReference"/>
            <w:rFonts w:eastAsiaTheme="minorEastAsia"/>
            <w:lang w:eastAsia="en-US"/>
          </w:rPr>
          <w:commentReference w:id="1748"/>
        </w:r>
      </w:ins>
    </w:p>
    <w:p w14:paraId="5F849DA5" w14:textId="6C4D9790" w:rsidR="000B3D67" w:rsidRDefault="000B3D67" w:rsidP="000B3D67">
      <w:pPr>
        <w:spacing w:after="200"/>
        <w:ind w:left="284"/>
        <w:rPr>
          <w:ins w:id="1750" w:author="RAN2#117-632-GNSS Integrity-R2-2203604" w:date="2022-03-01T11:02:00Z"/>
          <w:sz w:val="24"/>
          <w:szCs w:val="24"/>
          <w:lang w:val="en-AU" w:eastAsia="en-AU"/>
        </w:rPr>
      </w:pPr>
      <w:ins w:id="1751" w:author="RAN2#117-632-GNSS Integrity-R2-2203604" w:date="2022-03-01T11:02:00Z">
        <w:r>
          <w:rPr>
            <w:b/>
            <w:bCs/>
            <w:color w:val="000000"/>
            <w:lang w:val="en-AU" w:eastAsia="en-AU"/>
          </w:rPr>
          <w:lastRenderedPageBreak/>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752" w:author="RAN2#117-632-GNSS Integrity-R2-2203604" w:date="2022-03-01T11:02:00Z"/>
          <w:color w:val="000000"/>
          <w:lang w:val="en-AU" w:eastAsia="en-AU"/>
        </w:rPr>
      </w:pPr>
      <w:ins w:id="1753" w:author="RAN2#117-632-GNSS Integrity-R2-2203604" w:date="2022-03-01T11:02: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754" w:author="RAN2#117-632-GNSS Integrity-R2-2203604" w:date="2022-03-01T11:02:00Z"/>
        </w:rPr>
      </w:pPr>
      <w:ins w:id="1755"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756" w:author="RAN2#117-632-GNSS Integrity-R2-2203604" w:date="2022-03-01T11:02:00Z"/>
        </w:rPr>
      </w:pPr>
      <w:ins w:id="1757" w:author="RAN2#117-632-GNSS Integrity-R2-2203604" w:date="2022-03-01T11:02: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758" w:author="RAN2#117-632-GNSS Integrity-R2-2203604" w:date="2022-03-01T11:02:00Z"/>
          <w:i/>
          <w:iCs/>
          <w:color w:val="000000"/>
          <w:lang w:val="en-AU" w:eastAsia="en-AU"/>
        </w:rPr>
      </w:pPr>
      <w:ins w:id="1759"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760" w:author="RAN2#117-632-GNSS Integrity-R2-2203604" w:date="2022-03-01T11:02:00Z"/>
          <w:color w:val="000000"/>
          <w:lang w:val="en-AU" w:eastAsia="en-AU"/>
        </w:rPr>
      </w:pPr>
      <w:ins w:id="1761"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679"/>
    <w:bookmarkEnd w:id="1680"/>
    <w:p w14:paraId="30DB317D" w14:textId="77777777" w:rsidR="000B3D67" w:rsidRPr="000B3D67" w:rsidRDefault="000B3D67" w:rsidP="00E13A8A">
      <w:pPr>
        <w:rPr>
          <w:lang w:val="en-AU"/>
          <w:rPrChange w:id="1762"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763" w:name="_Toc12632661"/>
      <w:bookmarkStart w:id="1764" w:name="_Toc29305355"/>
      <w:bookmarkStart w:id="1765" w:name="_Toc37338173"/>
      <w:bookmarkStart w:id="1766" w:name="_Toc46489016"/>
      <w:bookmarkStart w:id="1767" w:name="_Toc52567369"/>
      <w:bookmarkStart w:id="1768" w:name="_Toc90590974"/>
      <w:r w:rsidRPr="00E13A8A">
        <w:rPr>
          <w:rFonts w:ascii="Arial" w:hAnsi="Arial"/>
          <w:sz w:val="28"/>
        </w:rPr>
        <w:t>8.1.2</w:t>
      </w:r>
      <w:r w:rsidRPr="00E13A8A">
        <w:rPr>
          <w:rFonts w:ascii="Arial" w:hAnsi="Arial"/>
          <w:sz w:val="28"/>
        </w:rPr>
        <w:tab/>
        <w:t>Information to be transferred between NG-RAN/5GC Elements</w:t>
      </w:r>
      <w:bookmarkEnd w:id="1763"/>
      <w:bookmarkEnd w:id="1764"/>
      <w:bookmarkEnd w:id="1765"/>
      <w:bookmarkEnd w:id="1766"/>
      <w:bookmarkEnd w:id="1767"/>
      <w:bookmarkEnd w:id="1768"/>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769" w:name="_Toc12632662"/>
      <w:bookmarkStart w:id="1770" w:name="_Toc29305356"/>
      <w:bookmarkStart w:id="1771" w:name="_Toc37338174"/>
      <w:bookmarkStart w:id="1772" w:name="_Toc46489017"/>
      <w:bookmarkStart w:id="1773" w:name="_Toc52567370"/>
      <w:bookmarkStart w:id="1774" w:name="_Toc90590975"/>
      <w:r w:rsidRPr="00E13A8A">
        <w:rPr>
          <w:rFonts w:ascii="Arial" w:hAnsi="Arial"/>
          <w:sz w:val="24"/>
        </w:rPr>
        <w:t>8.1.2.1</w:t>
      </w:r>
      <w:r w:rsidRPr="00E13A8A">
        <w:rPr>
          <w:rFonts w:ascii="Arial" w:hAnsi="Arial"/>
          <w:sz w:val="24"/>
        </w:rPr>
        <w:tab/>
        <w:t>Information that may be transferred from the LMF to UE</w:t>
      </w:r>
      <w:bookmarkEnd w:id="1769"/>
      <w:bookmarkEnd w:id="1770"/>
      <w:bookmarkEnd w:id="1771"/>
      <w:bookmarkEnd w:id="1772"/>
      <w:bookmarkEnd w:id="1773"/>
      <w:bookmarkEnd w:id="1774"/>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775" w:author="RAN2#117-632-GNSS Integrity-R2-2203604" w:date="2022-03-01T11:03:00Z"/>
        </w:trPr>
        <w:tc>
          <w:tcPr>
            <w:tcW w:w="3496" w:type="dxa"/>
          </w:tcPr>
          <w:p w14:paraId="07900716" w14:textId="61C61DC2" w:rsidR="000B3D67" w:rsidRPr="00E13A8A" w:rsidRDefault="000B3D67" w:rsidP="000B3D67">
            <w:pPr>
              <w:keepNext/>
              <w:keepLines/>
              <w:spacing w:after="0"/>
              <w:rPr>
                <w:ins w:id="1776" w:author="RAN2#117-632-GNSS Integrity-R2-2203604" w:date="2022-03-01T11:03:00Z"/>
                <w:rFonts w:ascii="Arial" w:hAnsi="Arial"/>
                <w:sz w:val="18"/>
              </w:rPr>
            </w:pPr>
            <w:ins w:id="1777" w:author="RAN2#117-632-GNSS Integrity-R2-2203604" w:date="2022-03-01T11:03:00Z">
              <w:r>
                <w:rPr>
                  <w:rFonts w:ascii="Arial" w:eastAsia="Malgun Gothic" w:hAnsi="Arial" w:cs="Arial"/>
                  <w:sz w:val="18"/>
                </w:rPr>
                <w:t>Integrity Service Paramet</w:t>
              </w:r>
              <w:commentRangeStart w:id="1778"/>
              <w:r>
                <w:rPr>
                  <w:rFonts w:ascii="Arial" w:eastAsia="Malgun Gothic" w:hAnsi="Arial" w:cs="Arial"/>
                  <w:sz w:val="18"/>
                </w:rPr>
                <w:t>ers</w:t>
              </w:r>
              <w:commentRangeEnd w:id="1778"/>
              <w:r>
                <w:rPr>
                  <w:rStyle w:val="CommentReference"/>
                  <w:rFonts w:eastAsiaTheme="minorEastAsia"/>
                  <w:lang w:eastAsia="en-US"/>
                </w:rPr>
                <w:commentReference w:id="1778"/>
              </w:r>
            </w:ins>
          </w:p>
        </w:tc>
      </w:tr>
      <w:tr w:rsidR="000B3D67" w:rsidRPr="00E13A8A" w14:paraId="4E279835" w14:textId="77777777" w:rsidTr="00973D69">
        <w:trPr>
          <w:jc w:val="center"/>
          <w:ins w:id="1779" w:author="RAN2#117-632-GNSS Integrity-R2-2203604" w:date="2022-03-01T11:03:00Z"/>
        </w:trPr>
        <w:tc>
          <w:tcPr>
            <w:tcW w:w="3496" w:type="dxa"/>
          </w:tcPr>
          <w:p w14:paraId="373382A4" w14:textId="0870776B" w:rsidR="000B3D67" w:rsidRPr="00E13A8A" w:rsidRDefault="000B3D67" w:rsidP="000B3D67">
            <w:pPr>
              <w:keepNext/>
              <w:keepLines/>
              <w:spacing w:after="0"/>
              <w:rPr>
                <w:ins w:id="1780" w:author="RAN2#117-632-GNSS Integrity-R2-2203604" w:date="2022-03-01T11:03:00Z"/>
                <w:rFonts w:ascii="Arial" w:hAnsi="Arial"/>
                <w:sz w:val="18"/>
              </w:rPr>
            </w:pPr>
            <w:ins w:id="1781"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782" w:name="_Toc12632663"/>
      <w:bookmarkStart w:id="1783" w:name="_Toc29305357"/>
      <w:bookmarkStart w:id="1784" w:name="_Toc37338175"/>
      <w:bookmarkStart w:id="1785" w:name="_Toc46489018"/>
      <w:bookmarkStart w:id="1786" w:name="_Toc52567371"/>
      <w:bookmarkStart w:id="1787" w:name="_Toc90590976"/>
      <w:r w:rsidRPr="00E13A8A">
        <w:rPr>
          <w:rFonts w:ascii="Arial" w:hAnsi="Arial"/>
          <w:sz w:val="22"/>
        </w:rPr>
        <w:t>8.1.2.1.1</w:t>
      </w:r>
      <w:r w:rsidRPr="00E13A8A">
        <w:rPr>
          <w:rFonts w:ascii="Arial" w:hAnsi="Arial"/>
          <w:sz w:val="22"/>
        </w:rPr>
        <w:tab/>
        <w:t>Reference Time</w:t>
      </w:r>
      <w:bookmarkEnd w:id="1782"/>
      <w:bookmarkEnd w:id="1783"/>
      <w:bookmarkEnd w:id="1784"/>
      <w:bookmarkEnd w:id="1785"/>
      <w:bookmarkEnd w:id="1786"/>
      <w:bookmarkEnd w:id="1787"/>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788" w:author="RAN2#117-632-NavIC-R2-2203615" w:date="2022-03-01T10:50:00Z">
        <w:r w:rsidRPr="00E13A8A">
          <w:t>, Nav</w:t>
        </w:r>
        <w:commentRangeStart w:id="1789"/>
        <w:r w:rsidRPr="00E13A8A">
          <w:t>I</w:t>
        </w:r>
        <w:commentRangeEnd w:id="1789"/>
        <w:r>
          <w:rPr>
            <w:rStyle w:val="CommentReference"/>
            <w:rFonts w:eastAsiaTheme="minorEastAsia"/>
            <w:lang w:eastAsia="en-US"/>
          </w:rPr>
          <w:commentReference w:id="1789"/>
        </w:r>
        <w:r w:rsidRPr="00E13A8A">
          <w:t>C</w:t>
        </w:r>
      </w:ins>
      <w:r w:rsidRPr="00E13A8A">
        <w:t>) shall be indicated with a GNSS ID.</w:t>
      </w:r>
    </w:p>
    <w:p w14:paraId="1274F03C" w14:textId="77777777" w:rsidR="00E13A8A" w:rsidRPr="00E13A8A" w:rsidRDefault="00E13A8A" w:rsidP="00E13A8A">
      <w:r w:rsidRPr="00E13A8A">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790" w:name="_Toc12632664"/>
      <w:bookmarkStart w:id="1791" w:name="_Toc29305358"/>
      <w:bookmarkStart w:id="1792" w:name="_Toc37338176"/>
      <w:bookmarkStart w:id="1793" w:name="_Toc46489019"/>
      <w:bookmarkStart w:id="1794" w:name="_Toc52567372"/>
      <w:bookmarkStart w:id="1795" w:name="_Toc90590977"/>
      <w:r w:rsidRPr="00E13A8A">
        <w:rPr>
          <w:rFonts w:ascii="Arial" w:hAnsi="Arial"/>
          <w:sz w:val="22"/>
        </w:rPr>
        <w:t>8.1.2.1.2</w:t>
      </w:r>
      <w:r w:rsidRPr="00E13A8A">
        <w:rPr>
          <w:rFonts w:ascii="Arial" w:hAnsi="Arial"/>
          <w:sz w:val="22"/>
        </w:rPr>
        <w:tab/>
        <w:t>Reference Location</w:t>
      </w:r>
      <w:bookmarkEnd w:id="1790"/>
      <w:bookmarkEnd w:id="1791"/>
      <w:bookmarkEnd w:id="1792"/>
      <w:bookmarkEnd w:id="1793"/>
      <w:bookmarkEnd w:id="1794"/>
      <w:bookmarkEnd w:id="1795"/>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796" w:name="_Toc12632665"/>
      <w:bookmarkStart w:id="1797" w:name="_Toc29305359"/>
      <w:bookmarkStart w:id="1798" w:name="_Toc37338177"/>
      <w:bookmarkStart w:id="1799" w:name="_Toc46489020"/>
      <w:bookmarkStart w:id="1800" w:name="_Toc52567373"/>
      <w:bookmarkStart w:id="1801" w:name="_Toc90590978"/>
      <w:r w:rsidRPr="00E13A8A">
        <w:rPr>
          <w:rFonts w:ascii="Arial" w:hAnsi="Arial"/>
          <w:sz w:val="22"/>
        </w:rPr>
        <w:t>8.1.2.1.3</w:t>
      </w:r>
      <w:r w:rsidRPr="00E13A8A">
        <w:rPr>
          <w:rFonts w:ascii="Arial" w:hAnsi="Arial"/>
          <w:sz w:val="22"/>
        </w:rPr>
        <w:tab/>
        <w:t>Ionospheric Models</w:t>
      </w:r>
      <w:bookmarkEnd w:id="1796"/>
      <w:bookmarkEnd w:id="1797"/>
      <w:bookmarkEnd w:id="1798"/>
      <w:bookmarkEnd w:id="1799"/>
      <w:bookmarkEnd w:id="1800"/>
      <w:bookmarkEnd w:id="1801"/>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802" w:author="RAN2#117-632-BDS-R2-2203611" w:date="2022-03-01T10:57:00Z">
        <w:r w:rsidR="00A92857">
          <w:t xml:space="preserve"> </w:t>
        </w:r>
        <w:r w:rsidR="00A92857" w:rsidRPr="00B94032">
          <w:t>[X</w:t>
        </w:r>
        <w:r w:rsidR="00A92857">
          <w:t>3</w:t>
        </w:r>
        <w:r w:rsidR="00A92857" w:rsidRPr="00B94032">
          <w:t>] [X</w:t>
        </w:r>
        <w:commentRangeStart w:id="1803"/>
        <w:r w:rsidR="00A92857">
          <w:t>4</w:t>
        </w:r>
        <w:commentRangeEnd w:id="1803"/>
        <w:r w:rsidR="00A92857">
          <w:rPr>
            <w:rStyle w:val="CommentReference"/>
            <w:rFonts w:eastAsiaTheme="minorEastAsia"/>
            <w:lang w:eastAsia="en-US"/>
          </w:rPr>
          <w:commentReference w:id="1803"/>
        </w:r>
        <w:r w:rsidR="00A92857" w:rsidRPr="00B94032">
          <w:t>]</w:t>
        </w:r>
      </w:ins>
      <w:ins w:id="1804" w:author="RAN2#117-632-NavIC-R2-2203615" w:date="2022-03-01T10:52:00Z">
        <w:r>
          <w:t>,</w:t>
        </w:r>
      </w:ins>
      <w:ins w:id="1805" w:author="RAN2#117-632-NavIC-R2-2203615" w:date="2022-03-01T10:53:00Z">
        <w:r>
          <w:t xml:space="preserve"> </w:t>
        </w:r>
      </w:ins>
      <w:ins w:id="1806" w:author="RAN2#117-632-NavIC-R2-2203615" w:date="2022-03-01T10:51:00Z">
        <w:r w:rsidRPr="00E13A8A">
          <w:t>and NavIC [x</w:t>
        </w:r>
      </w:ins>
      <w:commentRangeStart w:id="1807"/>
      <w:ins w:id="1808" w:author="RAN2#117-632-NavIC-R2-2203615" w:date="2022-03-01T10:52:00Z">
        <w:r>
          <w:t>2</w:t>
        </w:r>
        <w:commentRangeEnd w:id="1807"/>
        <w:r>
          <w:rPr>
            <w:rStyle w:val="CommentReference"/>
            <w:rFonts w:eastAsiaTheme="minorEastAsia"/>
            <w:lang w:eastAsia="en-US"/>
          </w:rPr>
          <w:commentReference w:id="1807"/>
        </w:r>
      </w:ins>
      <w:ins w:id="1809"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810" w:name="_Toc12632666"/>
      <w:bookmarkStart w:id="1811" w:name="_Toc29305360"/>
      <w:bookmarkStart w:id="1812" w:name="_Toc37338178"/>
      <w:bookmarkStart w:id="1813" w:name="_Toc46489021"/>
      <w:bookmarkStart w:id="1814" w:name="_Toc52567374"/>
      <w:bookmarkStart w:id="1815" w:name="_Toc90590979"/>
      <w:r w:rsidRPr="00E13A8A">
        <w:rPr>
          <w:rFonts w:ascii="Arial" w:hAnsi="Arial"/>
          <w:sz w:val="22"/>
        </w:rPr>
        <w:lastRenderedPageBreak/>
        <w:t>8.1.2.1.4</w:t>
      </w:r>
      <w:r w:rsidRPr="00E13A8A">
        <w:rPr>
          <w:rFonts w:ascii="Arial" w:hAnsi="Arial"/>
          <w:sz w:val="22"/>
        </w:rPr>
        <w:tab/>
        <w:t>Earth Orientation Parameters</w:t>
      </w:r>
      <w:bookmarkEnd w:id="1810"/>
      <w:bookmarkEnd w:id="1811"/>
      <w:bookmarkEnd w:id="1812"/>
      <w:bookmarkEnd w:id="1813"/>
      <w:bookmarkEnd w:id="1814"/>
      <w:bookmarkEnd w:id="1815"/>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816" w:name="_Toc12632667"/>
      <w:bookmarkStart w:id="1817" w:name="_Toc29305361"/>
      <w:bookmarkStart w:id="1818" w:name="_Toc37338179"/>
      <w:bookmarkStart w:id="1819" w:name="_Toc46489022"/>
      <w:bookmarkStart w:id="1820" w:name="_Toc52567375"/>
      <w:bookmarkStart w:id="1821" w:name="_Toc90590980"/>
      <w:r w:rsidRPr="00E13A8A">
        <w:rPr>
          <w:rFonts w:ascii="Arial" w:hAnsi="Arial"/>
          <w:sz w:val="22"/>
        </w:rPr>
        <w:t>8.1.2.1.5</w:t>
      </w:r>
      <w:r w:rsidRPr="00E13A8A">
        <w:rPr>
          <w:rFonts w:ascii="Arial" w:hAnsi="Arial"/>
          <w:sz w:val="22"/>
        </w:rPr>
        <w:tab/>
        <w:t>GNSS-GNSS Time Offsets</w:t>
      </w:r>
      <w:bookmarkEnd w:id="1816"/>
      <w:bookmarkEnd w:id="1817"/>
      <w:bookmarkEnd w:id="1818"/>
      <w:bookmarkEnd w:id="1819"/>
      <w:bookmarkEnd w:id="1820"/>
      <w:bookmarkEnd w:id="1821"/>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822" w:author="RAN2#117-632-NavIC-R2-2203615" w:date="2022-03-01T10:53:00Z">
        <w:r w:rsidRPr="00E13A8A" w:rsidDel="00E13A8A">
          <w:delText xml:space="preserve">and </w:delText>
        </w:r>
      </w:del>
      <w:r w:rsidRPr="00E13A8A">
        <w:t>BDS [20] [34]</w:t>
      </w:r>
      <w:ins w:id="1823" w:author="RAN2#117-632-BDS-R2-2203611" w:date="2022-03-01T10:57:00Z">
        <w:r w:rsidR="00B94032">
          <w:t xml:space="preserve"> </w:t>
        </w:r>
        <w:r w:rsidR="00B94032" w:rsidRPr="00B94032">
          <w:t>[X3] [</w:t>
        </w:r>
        <w:commentRangeStart w:id="1824"/>
        <w:r w:rsidR="00B94032" w:rsidRPr="00B94032">
          <w:t>X4</w:t>
        </w:r>
        <w:commentRangeEnd w:id="1824"/>
        <w:r w:rsidR="00A92857">
          <w:rPr>
            <w:rStyle w:val="CommentReference"/>
            <w:rFonts w:eastAsiaTheme="minorEastAsia"/>
            <w:lang w:eastAsia="en-US"/>
          </w:rPr>
          <w:commentReference w:id="1824"/>
        </w:r>
        <w:r w:rsidR="00B94032" w:rsidRPr="00B94032">
          <w:t>]</w:t>
        </w:r>
      </w:ins>
      <w:ins w:id="1825" w:author="RAN2#117-632-NavIC-R2-2203615" w:date="2022-03-01T10:52:00Z">
        <w:r w:rsidRPr="00E13A8A">
          <w:t>,</w:t>
        </w:r>
      </w:ins>
      <w:ins w:id="1826" w:author="RAN2#117-632-NavIC-R2-2203615" w:date="2022-03-01T10:53:00Z">
        <w:r>
          <w:t xml:space="preserve"> </w:t>
        </w:r>
      </w:ins>
      <w:ins w:id="1827" w:author="RAN2#117-632-NavIC-R2-2203615" w:date="2022-03-01T10:52:00Z">
        <w:r w:rsidRPr="00E13A8A">
          <w:t>and NavIC [x</w:t>
        </w:r>
        <w:commentRangeStart w:id="1828"/>
        <w:r w:rsidRPr="00E13A8A">
          <w:t>2</w:t>
        </w:r>
      </w:ins>
      <w:commentRangeEnd w:id="1828"/>
      <w:ins w:id="1829" w:author="RAN2#117-632-NavIC-R2-2203615" w:date="2022-03-01T10:53:00Z">
        <w:r>
          <w:rPr>
            <w:rStyle w:val="CommentReference"/>
            <w:rFonts w:eastAsiaTheme="minorEastAsia"/>
            <w:lang w:eastAsia="en-US"/>
          </w:rPr>
          <w:commentReference w:id="1828"/>
        </w:r>
      </w:ins>
      <w:ins w:id="1830"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831" w:name="_Toc12632668"/>
      <w:bookmarkStart w:id="1832" w:name="_Toc29305362"/>
      <w:bookmarkStart w:id="1833" w:name="_Toc37338180"/>
      <w:bookmarkStart w:id="1834" w:name="_Toc46489023"/>
      <w:bookmarkStart w:id="1835" w:name="_Toc52567376"/>
      <w:bookmarkStart w:id="1836" w:name="_Toc90590981"/>
      <w:r w:rsidRPr="00E13A8A">
        <w:rPr>
          <w:rFonts w:ascii="Arial" w:hAnsi="Arial"/>
          <w:sz w:val="22"/>
        </w:rPr>
        <w:t>8.1.2.1.6</w:t>
      </w:r>
      <w:r w:rsidRPr="00E13A8A">
        <w:rPr>
          <w:rFonts w:ascii="Arial" w:hAnsi="Arial"/>
          <w:sz w:val="22"/>
        </w:rPr>
        <w:tab/>
        <w:t>Differential GNSS Corrections</w:t>
      </w:r>
      <w:bookmarkEnd w:id="1831"/>
      <w:bookmarkEnd w:id="1832"/>
      <w:bookmarkEnd w:id="1833"/>
      <w:bookmarkEnd w:id="1834"/>
      <w:bookmarkEnd w:id="1835"/>
      <w:bookmarkEnd w:id="1836"/>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837" w:name="_Toc12632669"/>
      <w:bookmarkStart w:id="1838" w:name="_Toc29305363"/>
      <w:bookmarkStart w:id="1839" w:name="_Toc37338181"/>
      <w:bookmarkStart w:id="1840" w:name="_Toc46489024"/>
      <w:bookmarkStart w:id="1841" w:name="_Toc52567377"/>
      <w:bookmarkStart w:id="1842" w:name="_Toc90590982"/>
      <w:r w:rsidRPr="00E13A8A">
        <w:rPr>
          <w:rFonts w:ascii="Arial" w:hAnsi="Arial"/>
          <w:sz w:val="22"/>
        </w:rPr>
        <w:t>8.1.2.1.7</w:t>
      </w:r>
      <w:r w:rsidRPr="00E13A8A">
        <w:rPr>
          <w:rFonts w:ascii="Arial" w:hAnsi="Arial"/>
          <w:sz w:val="22"/>
        </w:rPr>
        <w:tab/>
        <w:t>Ephemeris and Clock Models</w:t>
      </w:r>
      <w:bookmarkEnd w:id="1837"/>
      <w:bookmarkEnd w:id="1838"/>
      <w:bookmarkEnd w:id="1839"/>
      <w:bookmarkEnd w:id="1840"/>
      <w:bookmarkEnd w:id="1841"/>
      <w:bookmarkEnd w:id="1842"/>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843" w:name="_Toc12632670"/>
      <w:bookmarkStart w:id="1844" w:name="_Toc29305364"/>
      <w:bookmarkStart w:id="1845" w:name="_Toc37338182"/>
      <w:bookmarkStart w:id="1846" w:name="_Toc46489025"/>
      <w:bookmarkStart w:id="1847" w:name="_Toc52567378"/>
      <w:bookmarkStart w:id="1848" w:name="_Toc90590983"/>
      <w:r w:rsidRPr="00E13A8A">
        <w:rPr>
          <w:rFonts w:ascii="Arial" w:hAnsi="Arial"/>
          <w:sz w:val="22"/>
        </w:rPr>
        <w:t>8.1.2.1.8</w:t>
      </w:r>
      <w:r w:rsidRPr="00E13A8A">
        <w:rPr>
          <w:rFonts w:ascii="Arial" w:hAnsi="Arial"/>
          <w:sz w:val="22"/>
        </w:rPr>
        <w:tab/>
        <w:t>Real-Time Integrity</w:t>
      </w:r>
      <w:bookmarkEnd w:id="1843"/>
      <w:bookmarkEnd w:id="1844"/>
      <w:bookmarkEnd w:id="1845"/>
      <w:bookmarkEnd w:id="1846"/>
      <w:bookmarkEnd w:id="1847"/>
      <w:bookmarkEnd w:id="1848"/>
    </w:p>
    <w:p w14:paraId="5C6BEA05" w14:textId="678F3B28" w:rsidR="00E13A8A" w:rsidRDefault="00E13A8A" w:rsidP="00E13A8A">
      <w:pPr>
        <w:rPr>
          <w:ins w:id="1849"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2C7E6C40" w:rsidR="000B3D67" w:rsidRDefault="000B3D67" w:rsidP="00E13A8A">
      <w:pPr>
        <w:rPr>
          <w:ins w:id="1850" w:author="RAN2#117-e632-2" w:date="2022-03-02T14:56:00Z"/>
        </w:rPr>
      </w:pPr>
      <w:ins w:id="1851" w:author="RAN2#117-632-GNSS Integrity-R2-2203604" w:date="2022-03-01T11:03:00Z">
        <w:r>
          <w:t xml:space="preserve">For integrity purposes (as per Clause 8.1.1a), a </w:t>
        </w:r>
        <w:del w:id="1852" w:author="RAN2#117-e632-2" w:date="2022-03-02T14:55:00Z">
          <w:r w:rsidDel="003F3F51">
            <w:delText>list of monitored signals and satellites is included. Only the satellites a</w:delText>
          </w:r>
          <w:commentRangeStart w:id="1853"/>
          <w:r w:rsidDel="003F3F51">
            <w:delText xml:space="preserve">nd </w:delText>
          </w:r>
        </w:del>
      </w:ins>
      <w:commentRangeEnd w:id="1853"/>
      <w:r w:rsidR="003F3F51">
        <w:rPr>
          <w:rStyle w:val="CommentReference"/>
          <w:rFonts w:eastAsiaTheme="minorEastAsia"/>
          <w:lang w:eastAsia="en-US"/>
        </w:rPr>
        <w:commentReference w:id="1853"/>
      </w:r>
      <w:ins w:id="1855" w:author="RAN2#117-632-GNSS Integrity-R2-2203604" w:date="2022-03-01T11:03:00Z">
        <w:del w:id="1856" w:author="RAN2#117-e632-2" w:date="2022-03-02T14:55:00Z">
          <w:r w:rsidDel="003F3F51">
            <w:delText>signals included within this list should be used for integrity purposes. A</w:delText>
          </w:r>
          <w:r w:rsidRPr="00394C5D" w:rsidDel="003F3F51">
            <w:delText xml:space="preserve"> </w:delText>
          </w:r>
        </w:del>
        <w:r w:rsidRPr="00394C5D">
          <w:t xml:space="preserve">GNSS satellite and signal combination should be considered as being marked “Do Not Use” (DNU) </w:t>
        </w:r>
        <w:del w:id="1857" w:author="RAN2#117-e632-2" w:date="2022-03-02T14:55:00Z">
          <w:r w:rsidRPr="00394C5D" w:rsidDel="003F3F51">
            <w:delText>unless</w:delText>
          </w:r>
        </w:del>
      </w:ins>
      <w:ins w:id="1858" w:author="RAN2#117-e632-2" w:date="2022-03-02T14:55:00Z">
        <w:r w:rsidR="003F3F51">
          <w:t>if</w:t>
        </w:r>
      </w:ins>
      <w:ins w:id="1859" w:author="RAN2#117-632-GNSS Integrity-R2-2203604" w:date="2022-03-01T11:03:00Z">
        <w:r w:rsidRPr="00394C5D">
          <w:t xml:space="preserve"> the </w:t>
        </w:r>
        <w:r>
          <w:t>satellite ID</w:t>
        </w:r>
        <w:r w:rsidRPr="00394C5D">
          <w:t xml:space="preserve"> and signal </w:t>
        </w:r>
        <w:del w:id="1860" w:author="RAN2#117-e632-2" w:date="2022-03-02T14:55:00Z">
          <w:r w:rsidRPr="00394C5D" w:rsidDel="003F3F51">
            <w:delText>is present in th</w:delText>
          </w:r>
          <w:r w:rsidDel="003F3F51">
            <w:delText xml:space="preserve">e list of monitored signals </w:delText>
          </w:r>
          <w:r w:rsidRPr="00394C5D" w:rsidDel="003F3F51">
            <w:delText xml:space="preserve">and the </w:delText>
          </w:r>
          <w:r w:rsidDel="003F3F51">
            <w:delText>satellite ID</w:delText>
          </w:r>
          <w:r w:rsidRPr="00394C5D" w:rsidDel="003F3F51">
            <w:delText xml:space="preserve"> and signal </w:delText>
          </w:r>
        </w:del>
        <w:r>
          <w:t>are</w:t>
        </w:r>
        <w:r w:rsidRPr="00394C5D">
          <w:t xml:space="preserve"> </w:t>
        </w:r>
        <w:del w:id="1861" w:author="RAN2#117-e632-2" w:date="2022-03-02T14:55:00Z">
          <w:r w:rsidRPr="00394C5D" w:rsidDel="003F3F51">
            <w:delText xml:space="preserve">not </w:delText>
          </w:r>
        </w:del>
        <w:r w:rsidRPr="00394C5D">
          <w:t>present in the</w:t>
        </w:r>
        <w:r>
          <w:t xml:space="preserve"> list of unhealthy (bad) s</w:t>
        </w:r>
        <w:commentRangeStart w:id="1862"/>
        <w:r>
          <w:t>ign</w:t>
        </w:r>
        <w:commentRangeEnd w:id="1862"/>
        <w:r>
          <w:rPr>
            <w:rStyle w:val="CommentReference"/>
            <w:rFonts w:eastAsiaTheme="minorEastAsia"/>
            <w:lang w:eastAsia="en-US"/>
          </w:rPr>
          <w:commentReference w:id="1862"/>
        </w:r>
        <w:r>
          <w:t>als</w:t>
        </w:r>
        <w:r w:rsidRPr="00394C5D">
          <w:t>.</w:t>
        </w:r>
      </w:ins>
    </w:p>
    <w:p w14:paraId="090BAD78" w14:textId="1B1F7F49" w:rsidR="003F3F51" w:rsidRPr="00E13A8A" w:rsidRDefault="003F3F51" w:rsidP="003F3F51">
      <w:pPr>
        <w:keepLines/>
        <w:ind w:left="1135" w:hanging="851"/>
      </w:pPr>
      <w:ins w:id="1863" w:author="RAN2#117-e632-2" w:date="2022-03-02T14:56:00Z">
        <w:r w:rsidRPr="003F3F51">
          <w:t>NOTE: The absence of the Real Time Integrity assistance from any Provide Assistance Data message is interpreted as DNU=FALSE for all satellites and signals that are monitored for integrity.</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864" w:name="_Toc12632671"/>
      <w:bookmarkStart w:id="1865" w:name="_Toc29305365"/>
      <w:bookmarkStart w:id="1866" w:name="_Toc37338183"/>
      <w:bookmarkStart w:id="1867" w:name="_Toc46489026"/>
      <w:bookmarkStart w:id="1868" w:name="_Toc52567379"/>
      <w:bookmarkStart w:id="1869" w:name="_Toc90590984"/>
      <w:r w:rsidRPr="00E13A8A">
        <w:rPr>
          <w:rFonts w:ascii="Arial" w:hAnsi="Arial"/>
          <w:sz w:val="22"/>
        </w:rPr>
        <w:t>8.1.2.1.9</w:t>
      </w:r>
      <w:r w:rsidRPr="00E13A8A">
        <w:rPr>
          <w:rFonts w:ascii="Arial" w:hAnsi="Arial"/>
          <w:sz w:val="22"/>
        </w:rPr>
        <w:tab/>
        <w:t>Data Bit Assistance</w:t>
      </w:r>
      <w:bookmarkEnd w:id="1864"/>
      <w:bookmarkEnd w:id="1865"/>
      <w:bookmarkEnd w:id="1866"/>
      <w:bookmarkEnd w:id="1867"/>
      <w:bookmarkEnd w:id="1868"/>
      <w:bookmarkEnd w:id="1869"/>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870" w:name="_Toc12632672"/>
      <w:bookmarkStart w:id="1871" w:name="_Toc29305366"/>
      <w:bookmarkStart w:id="1872" w:name="_Toc37338184"/>
      <w:bookmarkStart w:id="1873" w:name="_Toc46489027"/>
      <w:bookmarkStart w:id="1874" w:name="_Toc52567380"/>
      <w:bookmarkStart w:id="1875" w:name="_Toc90590985"/>
      <w:r w:rsidRPr="00E13A8A">
        <w:rPr>
          <w:rFonts w:ascii="Arial" w:hAnsi="Arial"/>
          <w:sz w:val="22"/>
        </w:rPr>
        <w:t>8.1.2.1.10</w:t>
      </w:r>
      <w:r w:rsidRPr="00E13A8A">
        <w:rPr>
          <w:rFonts w:ascii="Arial" w:hAnsi="Arial"/>
          <w:sz w:val="22"/>
        </w:rPr>
        <w:tab/>
        <w:t>Acquisition Assistance</w:t>
      </w:r>
      <w:bookmarkEnd w:id="1870"/>
      <w:bookmarkEnd w:id="1871"/>
      <w:bookmarkEnd w:id="1872"/>
      <w:bookmarkEnd w:id="1873"/>
      <w:bookmarkEnd w:id="1874"/>
      <w:bookmarkEnd w:id="1875"/>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876" w:name="_Toc12632673"/>
      <w:bookmarkStart w:id="1877" w:name="_Toc29305367"/>
      <w:bookmarkStart w:id="1878" w:name="_Toc37338185"/>
      <w:bookmarkStart w:id="1879" w:name="_Toc46489028"/>
      <w:bookmarkStart w:id="1880" w:name="_Toc52567381"/>
      <w:bookmarkStart w:id="1881" w:name="_Toc90590986"/>
      <w:r w:rsidRPr="00E13A8A">
        <w:rPr>
          <w:rFonts w:ascii="Arial" w:hAnsi="Arial"/>
          <w:sz w:val="22"/>
        </w:rPr>
        <w:t>8.1.2.1.11</w:t>
      </w:r>
      <w:r w:rsidRPr="00E13A8A">
        <w:rPr>
          <w:rFonts w:ascii="Arial" w:hAnsi="Arial"/>
          <w:sz w:val="22"/>
        </w:rPr>
        <w:tab/>
        <w:t>Almanac</w:t>
      </w:r>
      <w:bookmarkEnd w:id="1876"/>
      <w:bookmarkEnd w:id="1877"/>
      <w:bookmarkEnd w:id="1878"/>
      <w:bookmarkEnd w:id="1879"/>
      <w:bookmarkEnd w:id="1880"/>
      <w:bookmarkEnd w:id="1881"/>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882" w:name="_Toc12632674"/>
      <w:bookmarkStart w:id="1883" w:name="_Toc29305368"/>
      <w:bookmarkStart w:id="1884" w:name="_Toc37338186"/>
      <w:bookmarkStart w:id="1885" w:name="_Toc46489029"/>
      <w:bookmarkStart w:id="1886" w:name="_Toc52567382"/>
      <w:bookmarkStart w:id="1887" w:name="_Toc90590987"/>
      <w:r w:rsidRPr="00E13A8A">
        <w:rPr>
          <w:rFonts w:ascii="Arial" w:hAnsi="Arial"/>
          <w:sz w:val="22"/>
        </w:rPr>
        <w:lastRenderedPageBreak/>
        <w:t>8.1.2.1.12</w:t>
      </w:r>
      <w:r w:rsidRPr="00E13A8A">
        <w:rPr>
          <w:rFonts w:ascii="Arial" w:hAnsi="Arial"/>
          <w:sz w:val="22"/>
        </w:rPr>
        <w:tab/>
        <w:t>UTC Models</w:t>
      </w:r>
      <w:bookmarkEnd w:id="1882"/>
      <w:bookmarkEnd w:id="1883"/>
      <w:bookmarkEnd w:id="1884"/>
      <w:bookmarkEnd w:id="1885"/>
      <w:bookmarkEnd w:id="1886"/>
      <w:bookmarkEnd w:id="1887"/>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888" w:name="_Toc12632675"/>
      <w:bookmarkStart w:id="1889" w:name="_Toc29305369"/>
      <w:bookmarkStart w:id="1890" w:name="_Toc37338187"/>
      <w:bookmarkStart w:id="1891" w:name="_Toc46489030"/>
      <w:bookmarkStart w:id="1892" w:name="_Toc52567383"/>
      <w:bookmarkStart w:id="1893" w:name="_Toc90590988"/>
      <w:r w:rsidRPr="00E13A8A">
        <w:rPr>
          <w:rFonts w:ascii="Arial" w:hAnsi="Arial"/>
          <w:sz w:val="22"/>
        </w:rPr>
        <w:t>8.1.2.1.13</w:t>
      </w:r>
      <w:r w:rsidRPr="00E13A8A">
        <w:rPr>
          <w:rFonts w:ascii="Arial" w:hAnsi="Arial"/>
          <w:sz w:val="22"/>
        </w:rPr>
        <w:tab/>
        <w:t>RTK Reference Station Information</w:t>
      </w:r>
      <w:bookmarkEnd w:id="1888"/>
      <w:bookmarkEnd w:id="1889"/>
      <w:bookmarkEnd w:id="1890"/>
      <w:bookmarkEnd w:id="1891"/>
      <w:bookmarkEnd w:id="1892"/>
      <w:bookmarkEnd w:id="1893"/>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894" w:name="_Toc12632676"/>
      <w:bookmarkStart w:id="1895" w:name="_Toc29305370"/>
      <w:bookmarkStart w:id="1896" w:name="_Toc37338188"/>
      <w:bookmarkStart w:id="1897" w:name="_Toc46489031"/>
      <w:bookmarkStart w:id="1898" w:name="_Toc52567384"/>
      <w:bookmarkStart w:id="1899" w:name="_Toc90590989"/>
      <w:r w:rsidRPr="00E13A8A">
        <w:rPr>
          <w:rFonts w:ascii="Arial" w:hAnsi="Arial"/>
          <w:sz w:val="22"/>
        </w:rPr>
        <w:t>8.1.2.1.14</w:t>
      </w:r>
      <w:r w:rsidRPr="00E13A8A">
        <w:rPr>
          <w:rFonts w:ascii="Arial" w:hAnsi="Arial"/>
          <w:sz w:val="22"/>
        </w:rPr>
        <w:tab/>
        <w:t>RTK Auxiliary Station Data</w:t>
      </w:r>
      <w:bookmarkEnd w:id="1894"/>
      <w:bookmarkEnd w:id="1895"/>
      <w:bookmarkEnd w:id="1896"/>
      <w:bookmarkEnd w:id="1897"/>
      <w:bookmarkEnd w:id="1898"/>
      <w:bookmarkEnd w:id="1899"/>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900" w:name="_Toc12632677"/>
      <w:bookmarkStart w:id="1901" w:name="_Toc29305371"/>
      <w:bookmarkStart w:id="1902" w:name="_Toc37338189"/>
      <w:bookmarkStart w:id="1903" w:name="_Toc46489032"/>
      <w:bookmarkStart w:id="1904" w:name="_Toc52567385"/>
      <w:bookmarkStart w:id="1905" w:name="_Toc90590990"/>
      <w:r w:rsidRPr="00E13A8A">
        <w:rPr>
          <w:rFonts w:ascii="Arial" w:hAnsi="Arial"/>
          <w:sz w:val="22"/>
        </w:rPr>
        <w:t>8.1.2.1.15</w:t>
      </w:r>
      <w:r w:rsidRPr="00E13A8A">
        <w:rPr>
          <w:rFonts w:ascii="Arial" w:hAnsi="Arial"/>
          <w:sz w:val="22"/>
        </w:rPr>
        <w:tab/>
        <w:t>RTK Observations</w:t>
      </w:r>
      <w:bookmarkEnd w:id="1900"/>
      <w:bookmarkEnd w:id="1901"/>
      <w:bookmarkEnd w:id="1902"/>
      <w:bookmarkEnd w:id="1903"/>
      <w:bookmarkEnd w:id="1904"/>
      <w:bookmarkEnd w:id="1905"/>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906" w:name="_Toc12632678"/>
      <w:bookmarkStart w:id="1907" w:name="_Toc29305372"/>
      <w:bookmarkStart w:id="1908" w:name="_Toc37338190"/>
      <w:bookmarkStart w:id="1909" w:name="_Toc46489033"/>
      <w:bookmarkStart w:id="1910" w:name="_Toc52567386"/>
      <w:bookmarkStart w:id="1911" w:name="_Toc90590991"/>
      <w:r w:rsidRPr="00E13A8A">
        <w:rPr>
          <w:rFonts w:ascii="Arial" w:hAnsi="Arial"/>
          <w:sz w:val="22"/>
        </w:rPr>
        <w:t>8.1.2.1.16</w:t>
      </w:r>
      <w:r w:rsidRPr="00E13A8A">
        <w:rPr>
          <w:rFonts w:ascii="Arial" w:hAnsi="Arial"/>
          <w:sz w:val="22"/>
        </w:rPr>
        <w:tab/>
        <w:t>RTK Common Observation Information</w:t>
      </w:r>
      <w:bookmarkEnd w:id="1906"/>
      <w:bookmarkEnd w:id="1907"/>
      <w:bookmarkEnd w:id="1908"/>
      <w:bookmarkEnd w:id="1909"/>
      <w:bookmarkEnd w:id="1910"/>
      <w:bookmarkEnd w:id="1911"/>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912" w:name="_Toc12632679"/>
      <w:bookmarkStart w:id="1913" w:name="_Toc29305373"/>
      <w:bookmarkStart w:id="1914" w:name="_Toc37338191"/>
      <w:bookmarkStart w:id="1915" w:name="_Toc46489034"/>
      <w:bookmarkStart w:id="1916" w:name="_Toc52567387"/>
      <w:bookmarkStart w:id="1917" w:name="_Toc90590992"/>
      <w:r w:rsidRPr="00E13A8A">
        <w:rPr>
          <w:rFonts w:ascii="Arial" w:hAnsi="Arial"/>
          <w:sz w:val="22"/>
        </w:rPr>
        <w:t>8.1.2.1.17</w:t>
      </w:r>
      <w:r w:rsidRPr="00E13A8A">
        <w:rPr>
          <w:rFonts w:ascii="Arial" w:hAnsi="Arial"/>
          <w:sz w:val="22"/>
        </w:rPr>
        <w:tab/>
        <w:t>GLONASS RTK Bias Information</w:t>
      </w:r>
      <w:bookmarkEnd w:id="1912"/>
      <w:bookmarkEnd w:id="1913"/>
      <w:bookmarkEnd w:id="1914"/>
      <w:bookmarkEnd w:id="1915"/>
      <w:bookmarkEnd w:id="1916"/>
      <w:bookmarkEnd w:id="1917"/>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918" w:name="_Toc12632680"/>
      <w:bookmarkStart w:id="1919" w:name="_Toc29305374"/>
      <w:bookmarkStart w:id="1920" w:name="_Toc37338192"/>
      <w:bookmarkStart w:id="1921" w:name="_Toc46489035"/>
      <w:bookmarkStart w:id="1922" w:name="_Toc52567388"/>
      <w:bookmarkStart w:id="1923" w:name="_Toc90590993"/>
      <w:r w:rsidRPr="00E13A8A">
        <w:rPr>
          <w:rFonts w:ascii="Arial" w:hAnsi="Arial"/>
          <w:sz w:val="22"/>
        </w:rPr>
        <w:lastRenderedPageBreak/>
        <w:t>8.1.2.1.18</w:t>
      </w:r>
      <w:r w:rsidRPr="00E13A8A">
        <w:rPr>
          <w:rFonts w:ascii="Arial" w:hAnsi="Arial"/>
          <w:sz w:val="22"/>
        </w:rPr>
        <w:tab/>
        <w:t>RTK MAC Correction Differences</w:t>
      </w:r>
      <w:bookmarkEnd w:id="1918"/>
      <w:bookmarkEnd w:id="1919"/>
      <w:bookmarkEnd w:id="1920"/>
      <w:bookmarkEnd w:id="1921"/>
      <w:bookmarkEnd w:id="1922"/>
      <w:bookmarkEnd w:id="1923"/>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924" w:name="_Toc12632681"/>
      <w:bookmarkStart w:id="1925" w:name="_Toc29305375"/>
      <w:bookmarkStart w:id="1926" w:name="_Toc37338193"/>
      <w:bookmarkStart w:id="1927" w:name="_Toc46489036"/>
      <w:bookmarkStart w:id="1928" w:name="_Toc52567389"/>
      <w:bookmarkStart w:id="1929" w:name="_Toc90590994"/>
      <w:r w:rsidRPr="00E13A8A">
        <w:rPr>
          <w:rFonts w:ascii="Arial" w:hAnsi="Arial"/>
          <w:sz w:val="22"/>
        </w:rPr>
        <w:t>8.1.2.1.19</w:t>
      </w:r>
      <w:r w:rsidRPr="00E13A8A">
        <w:rPr>
          <w:rFonts w:ascii="Arial" w:hAnsi="Arial"/>
          <w:sz w:val="22"/>
        </w:rPr>
        <w:tab/>
        <w:t>RTK Residuals</w:t>
      </w:r>
      <w:bookmarkEnd w:id="1924"/>
      <w:bookmarkEnd w:id="1925"/>
      <w:bookmarkEnd w:id="1926"/>
      <w:bookmarkEnd w:id="1927"/>
      <w:bookmarkEnd w:id="1928"/>
      <w:bookmarkEnd w:id="1929"/>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930" w:name="_Toc12632682"/>
      <w:bookmarkStart w:id="1931" w:name="_Toc29305376"/>
      <w:bookmarkStart w:id="1932" w:name="_Toc37338194"/>
      <w:bookmarkStart w:id="1933" w:name="_Toc46489037"/>
      <w:bookmarkStart w:id="1934" w:name="_Toc52567390"/>
      <w:bookmarkStart w:id="1935" w:name="_Toc90590995"/>
      <w:r w:rsidRPr="00E13A8A">
        <w:rPr>
          <w:rFonts w:ascii="Arial" w:hAnsi="Arial"/>
          <w:sz w:val="22"/>
        </w:rPr>
        <w:t>8.1.2.1.20</w:t>
      </w:r>
      <w:r w:rsidRPr="00E13A8A">
        <w:rPr>
          <w:rFonts w:ascii="Arial" w:hAnsi="Arial"/>
          <w:sz w:val="22"/>
        </w:rPr>
        <w:tab/>
        <w:t>RTK FKP Gradients</w:t>
      </w:r>
      <w:bookmarkEnd w:id="1930"/>
      <w:bookmarkEnd w:id="1931"/>
      <w:bookmarkEnd w:id="1932"/>
      <w:bookmarkEnd w:id="1933"/>
      <w:bookmarkEnd w:id="1934"/>
      <w:bookmarkEnd w:id="1935"/>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936" w:name="_Toc12632683"/>
      <w:bookmarkStart w:id="1937" w:name="_Toc29305377"/>
      <w:bookmarkStart w:id="1938" w:name="_Toc37338195"/>
      <w:bookmarkStart w:id="1939" w:name="_Toc46489038"/>
      <w:bookmarkStart w:id="1940" w:name="_Toc52567391"/>
      <w:bookmarkStart w:id="1941" w:name="_Toc90590996"/>
      <w:r w:rsidRPr="00E13A8A">
        <w:rPr>
          <w:rFonts w:ascii="Arial" w:hAnsi="Arial"/>
          <w:sz w:val="22"/>
        </w:rPr>
        <w:t>8.1.2.1.21</w:t>
      </w:r>
      <w:r w:rsidRPr="00E13A8A">
        <w:rPr>
          <w:rFonts w:ascii="Arial" w:hAnsi="Arial"/>
          <w:sz w:val="22"/>
        </w:rPr>
        <w:tab/>
        <w:t>SSR Orbit Corrections</w:t>
      </w:r>
      <w:bookmarkEnd w:id="1936"/>
      <w:bookmarkEnd w:id="1937"/>
      <w:bookmarkEnd w:id="1938"/>
      <w:bookmarkEnd w:id="1939"/>
      <w:bookmarkEnd w:id="1940"/>
      <w:bookmarkEnd w:id="1941"/>
    </w:p>
    <w:p w14:paraId="215E5000" w14:textId="3D1506DF" w:rsidR="00E13A8A" w:rsidRDefault="00E13A8A" w:rsidP="00E13A8A">
      <w:pPr>
        <w:rPr>
          <w:ins w:id="1942"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943" w:author="RAN2#117-632-GNSS Integrity-R2-2203604" w:date="2022-03-01T11:04:00Z"/>
        </w:rPr>
      </w:pPr>
      <w:ins w:id="1944"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945" w:author="RAN2#117-632-GNSS Integrity-R2-2203604" w:date="2022-03-01T11:04:00Z"/>
        </w:rPr>
      </w:pPr>
      <w:ins w:id="1946"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947" w:author="RAN2#117-632-GNSS Integrity-R2-2203604" w:date="2022-03-01T11:04:00Z"/>
          <w:b/>
          <w:bCs/>
          <w:color w:val="000000"/>
          <w:lang w:eastAsia="en-GB"/>
        </w:rPr>
      </w:pPr>
      <w:ins w:id="1948"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949" w:author="RAN2#117-632-GNSS Integrity-R2-2203604" w:date="2022-03-01T11:04:00Z">
                <w:rPr>
                  <w:rFonts w:ascii="Cambria Math" w:hAnsi="Cambria Math"/>
                  <w:i/>
                  <w:iCs/>
                  <w:color w:val="000000"/>
                  <w:lang w:val="en-US" w:eastAsia="en-GB"/>
                </w:rPr>
              </w:ins>
            </m:ctrlPr>
          </m:radPr>
          <m:deg/>
          <m:e>
            <m:r>
              <w:ins w:id="1950" w:author="RAN2#117-632-GNSS Integrity-R2-2203604" w:date="2022-03-01T11:04:00Z">
                <w:rPr>
                  <w:rFonts w:ascii="Cambria Math" w:hAnsi="Cambria Math"/>
                  <w:color w:val="000000"/>
                  <w:lang w:val="en-US" w:eastAsia="en-GB"/>
                </w:rPr>
                <m:t>R</m:t>
              </w:ins>
            </m:r>
            <m:r>
              <w:ins w:id="1951" w:author="RAN2#117-632-GNSS Integrity-R2-2203604" w:date="2022-03-01T11:04:00Z">
                <w:rPr>
                  <w:rFonts w:ascii="Cambria Math" w:hAnsi="Cambria Math"/>
                  <w:color w:val="000000"/>
                  <w:lang w:eastAsia="en-GB"/>
                </w:rPr>
                <m:t xml:space="preserve"> v∙I</m:t>
              </w:ins>
            </m:r>
          </m:e>
        </m:rad>
      </m:oMath>
      <w:ins w:id="1952"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953" w:author="RAN2#117-632-GNSS Integrity-R2-2203604" w:date="2022-03-01T11:04:00Z"/>
          <w:i/>
          <w:iCs/>
          <w:color w:val="000000"/>
          <w:lang w:eastAsia="en-GB"/>
        </w:rPr>
      </w:pPr>
      <w:ins w:id="1954"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955"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956"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957" w:author="RAN2#117-632-GNSS Integrity-R2-2203604" w:date="2022-03-01T11:04:00Z"/>
          <w:lang w:eastAsia="en-US"/>
        </w:rPr>
      </w:pPr>
      <w:ins w:id="1958"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959" w:author="RAN2#117-632-GNSS Integrity-R2-2203604" w:date="2022-03-01T11:04:00Z"/>
        </w:rPr>
      </w:pPr>
      <w:ins w:id="1960"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961" w:author="RAN2#117-632-GNSS Integrity-R2-2203604" w:date="2022-03-01T11:04:00Z"/>
        </w:rPr>
      </w:pPr>
      <w:ins w:id="1962"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963" w:author="RAN2#117-632-GNSS Integrity-R2-2203604" w:date="2022-03-01T11:04:00Z"/>
        </w:rPr>
      </w:pPr>
      <w:ins w:id="1964"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965" w:author="RAN2#117-632-GNSS Integrity-R2-2203604" w:date="2022-03-01T11:04:00Z"/>
        </w:rPr>
      </w:pPr>
    </w:p>
    <w:p w14:paraId="6AB5764C" w14:textId="058803CC" w:rsidR="000B3D67" w:rsidRPr="00E13A8A" w:rsidRDefault="000B3D67" w:rsidP="000B3D67">
      <w:pPr>
        <w:tabs>
          <w:tab w:val="left" w:pos="1134"/>
        </w:tabs>
        <w:spacing w:after="0"/>
      </w:pPr>
      <w:ins w:id="1966" w:author="RAN2#117-632-GNSS Integrity-R2-2203604" w:date="2022-03-01T11:04:00Z">
        <w:r>
          <w:t xml:space="preserve">The vector v is expressed in the SSR Orbit Corrections as the three elements in the </w:t>
        </w:r>
        <w:r>
          <w:rPr>
            <w:lang w:val="en-AU"/>
          </w:rPr>
          <w:t>Variance Orbit Residual E</w:t>
        </w:r>
        <w:commentRangeStart w:id="1967"/>
        <w:r>
          <w:rPr>
            <w:lang w:val="en-AU"/>
          </w:rPr>
          <w:t xml:space="preserve">rror </w:t>
        </w:r>
        <w:commentRangeEnd w:id="1967"/>
        <w:r>
          <w:rPr>
            <w:rStyle w:val="CommentReference"/>
            <w:rFonts w:eastAsiaTheme="minorEastAsia"/>
            <w:lang w:eastAsia="en-US"/>
          </w:rPr>
          <w:commentReference w:id="1967"/>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968" w:name="_Toc12632684"/>
      <w:bookmarkStart w:id="1969" w:name="_Toc29305378"/>
      <w:bookmarkStart w:id="1970" w:name="_Toc37338196"/>
      <w:bookmarkStart w:id="1971" w:name="_Toc46489039"/>
      <w:bookmarkStart w:id="1972" w:name="_Toc52567392"/>
      <w:bookmarkStart w:id="1973" w:name="_Toc90590997"/>
      <w:r w:rsidRPr="00E13A8A">
        <w:rPr>
          <w:rFonts w:ascii="Arial" w:hAnsi="Arial"/>
          <w:sz w:val="22"/>
        </w:rPr>
        <w:t>8.1.2.1.22</w:t>
      </w:r>
      <w:r w:rsidRPr="00E13A8A">
        <w:rPr>
          <w:rFonts w:ascii="Arial" w:hAnsi="Arial"/>
          <w:sz w:val="22"/>
        </w:rPr>
        <w:tab/>
        <w:t>SSR Clock Corrections</w:t>
      </w:r>
      <w:bookmarkEnd w:id="1968"/>
      <w:bookmarkEnd w:id="1969"/>
      <w:bookmarkEnd w:id="1970"/>
      <w:bookmarkEnd w:id="1971"/>
      <w:bookmarkEnd w:id="1972"/>
      <w:bookmarkEnd w:id="1973"/>
    </w:p>
    <w:p w14:paraId="5A1C7AEF" w14:textId="7FD6685A" w:rsidR="00E13A8A" w:rsidRDefault="00E13A8A" w:rsidP="00E13A8A">
      <w:pPr>
        <w:rPr>
          <w:ins w:id="1974"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975"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976"/>
        <w:r w:rsidRPr="007B5182">
          <w:t>error rate.</w:t>
        </w:r>
        <w:commentRangeEnd w:id="1976"/>
        <w:r>
          <w:rPr>
            <w:rStyle w:val="CommentReference"/>
            <w:rFonts w:eastAsiaTheme="minorEastAsia"/>
            <w:lang w:eastAsia="en-US"/>
          </w:rPr>
          <w:commentReference w:id="1976"/>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977" w:name="_Toc12632685"/>
      <w:bookmarkStart w:id="1978" w:name="_Toc29305379"/>
      <w:bookmarkStart w:id="1979" w:name="_Toc37338197"/>
      <w:bookmarkStart w:id="1980" w:name="_Toc46489040"/>
      <w:bookmarkStart w:id="1981" w:name="_Toc52567393"/>
      <w:bookmarkStart w:id="1982" w:name="_Toc90590998"/>
      <w:r w:rsidRPr="00E13A8A">
        <w:rPr>
          <w:rFonts w:ascii="Arial" w:hAnsi="Arial"/>
          <w:sz w:val="22"/>
        </w:rPr>
        <w:lastRenderedPageBreak/>
        <w:t>8.1.2.1.23</w:t>
      </w:r>
      <w:r w:rsidRPr="00E13A8A">
        <w:rPr>
          <w:rFonts w:ascii="Arial" w:hAnsi="Arial"/>
          <w:sz w:val="22"/>
        </w:rPr>
        <w:tab/>
        <w:t>SSR Code Bias</w:t>
      </w:r>
      <w:bookmarkEnd w:id="1977"/>
      <w:bookmarkEnd w:id="1978"/>
      <w:bookmarkEnd w:id="1979"/>
      <w:bookmarkEnd w:id="1980"/>
      <w:bookmarkEnd w:id="1981"/>
      <w:bookmarkEnd w:id="1982"/>
    </w:p>
    <w:p w14:paraId="01FC51BE" w14:textId="1A30E874" w:rsidR="00E13A8A" w:rsidRDefault="00E13A8A" w:rsidP="00E13A8A">
      <w:pPr>
        <w:rPr>
          <w:ins w:id="1983"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984" w:author="RAN2#117-632-GNSS Integrity-R2-2203604" w:date="2022-03-01T11:05:00Z">
        <w:r>
          <w:t>For integrity purposes, SSR Code Bias also provides the mean and standard deviation that bounds the residual Code Bias Error and its associated error rat</w:t>
        </w:r>
        <w:commentRangeStart w:id="1985"/>
        <w:r>
          <w:t>e.</w:t>
        </w:r>
        <w:commentRangeEnd w:id="1985"/>
        <w:r>
          <w:rPr>
            <w:rStyle w:val="CommentReference"/>
            <w:rFonts w:eastAsiaTheme="minorEastAsia"/>
            <w:lang w:eastAsia="en-US"/>
          </w:rPr>
          <w:commentReference w:id="1985"/>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986" w:name="_Hlk34285678"/>
      <w:bookmarkStart w:id="1987" w:name="_Toc37338198"/>
      <w:bookmarkStart w:id="1988" w:name="_Toc46489041"/>
      <w:bookmarkStart w:id="1989" w:name="_Toc52567394"/>
      <w:bookmarkStart w:id="1990" w:name="_Toc90590999"/>
      <w:bookmarkStart w:id="1991" w:name="_Toc12632686"/>
      <w:bookmarkStart w:id="1992" w:name="_Toc29305380"/>
      <w:r w:rsidRPr="00E13A8A">
        <w:rPr>
          <w:rFonts w:ascii="Arial" w:hAnsi="Arial"/>
          <w:sz w:val="22"/>
        </w:rPr>
        <w:t>8.1.2.1.24</w:t>
      </w:r>
      <w:bookmarkEnd w:id="1986"/>
      <w:r w:rsidRPr="00E13A8A">
        <w:rPr>
          <w:rFonts w:ascii="Arial" w:hAnsi="Arial"/>
          <w:sz w:val="22"/>
        </w:rPr>
        <w:tab/>
        <w:t>SSR Phase Bias</w:t>
      </w:r>
      <w:bookmarkEnd w:id="1987"/>
      <w:bookmarkEnd w:id="1988"/>
      <w:bookmarkEnd w:id="1989"/>
      <w:bookmarkEnd w:id="1990"/>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993"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994" w:author="RAN2#117-632-GNSS Integrity-R2-2203604" w:date="2022-03-01T11:05:00Z"/>
        </w:rPr>
      </w:pPr>
      <w:ins w:id="1995" w:author="RAN2#117-632-GNSS Integrity-R2-2203604" w:date="2022-03-01T11:05:00Z">
        <w:r>
          <w:t>For integrity purposes, SSR Phase Bias also provides the mean and standard deviation that bounds the residual Phase Bias Error and its associated error ra</w:t>
        </w:r>
        <w:commentRangeStart w:id="1996"/>
        <w:r>
          <w:t>te</w:t>
        </w:r>
        <w:commentRangeEnd w:id="1996"/>
        <w:r>
          <w:rPr>
            <w:rStyle w:val="CommentReference"/>
            <w:rFonts w:eastAsiaTheme="minorEastAsia"/>
            <w:lang w:eastAsia="en-US"/>
          </w:rPr>
          <w:commentReference w:id="1996"/>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997" w:name="_Toc37338199"/>
      <w:bookmarkStart w:id="1998" w:name="_Toc46489042"/>
      <w:bookmarkStart w:id="1999" w:name="_Toc52567395"/>
      <w:bookmarkStart w:id="2000" w:name="_Toc90591000"/>
      <w:r w:rsidRPr="00E13A8A">
        <w:rPr>
          <w:rFonts w:ascii="Arial" w:hAnsi="Arial"/>
          <w:sz w:val="22"/>
        </w:rPr>
        <w:t>8.1.2.1.25</w:t>
      </w:r>
      <w:r w:rsidRPr="00E13A8A">
        <w:rPr>
          <w:rFonts w:ascii="Arial" w:hAnsi="Arial"/>
          <w:sz w:val="22"/>
        </w:rPr>
        <w:tab/>
        <w:t>SSR STEC Corrections</w:t>
      </w:r>
      <w:bookmarkEnd w:id="1997"/>
      <w:bookmarkEnd w:id="1998"/>
      <w:bookmarkEnd w:id="1999"/>
      <w:bookmarkEnd w:id="2000"/>
    </w:p>
    <w:p w14:paraId="20A74438" w14:textId="7FA59DA6" w:rsidR="00E13A8A" w:rsidRDefault="00E13A8A" w:rsidP="00E13A8A">
      <w:pPr>
        <w:rPr>
          <w:ins w:id="2001"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2002"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2003"/>
        <w:r>
          <w:t>rate.</w:t>
        </w:r>
        <w:commentRangeEnd w:id="2003"/>
        <w:r>
          <w:rPr>
            <w:rStyle w:val="CommentReference"/>
            <w:rFonts w:eastAsiaTheme="minorEastAsia"/>
            <w:lang w:eastAsia="en-US"/>
          </w:rPr>
          <w:commentReference w:id="2003"/>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2004" w:name="_Toc37338200"/>
      <w:bookmarkStart w:id="2005" w:name="_Toc46489043"/>
      <w:bookmarkStart w:id="2006" w:name="_Toc52567396"/>
      <w:bookmarkStart w:id="2007" w:name="_Toc90591001"/>
      <w:r w:rsidRPr="00E13A8A">
        <w:rPr>
          <w:rFonts w:ascii="Arial" w:hAnsi="Arial"/>
          <w:sz w:val="22"/>
        </w:rPr>
        <w:t>8.1.2.1.26</w:t>
      </w:r>
      <w:r w:rsidRPr="00E13A8A">
        <w:rPr>
          <w:rFonts w:ascii="Arial" w:hAnsi="Arial"/>
          <w:sz w:val="22"/>
        </w:rPr>
        <w:tab/>
        <w:t>SSR Gridded Correction</w:t>
      </w:r>
      <w:bookmarkEnd w:id="2004"/>
      <w:bookmarkEnd w:id="2005"/>
      <w:bookmarkEnd w:id="2006"/>
      <w:bookmarkEnd w:id="2007"/>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2008"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2009" w:name="_Hlk93841313"/>
      <w:ins w:id="2010" w:author="RAN2#117-632-GNSS Integrity-R2-2203604" w:date="2022-03-01T11:06: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2011"/>
        <w:r>
          <w:t>nts</w:t>
        </w:r>
        <w:commentRangeEnd w:id="2011"/>
        <w:r>
          <w:rPr>
            <w:rStyle w:val="CommentReference"/>
            <w:rFonts w:eastAsiaTheme="minorEastAsia"/>
            <w:lang w:eastAsia="en-US"/>
          </w:rPr>
          <w:commentReference w:id="2011"/>
        </w:r>
        <w:r>
          <w:t>.</w:t>
        </w:r>
      </w:ins>
      <w:bookmarkEnd w:id="2009"/>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2012" w:name="_Toc37338201"/>
      <w:bookmarkStart w:id="2013" w:name="_Toc46489044"/>
      <w:bookmarkStart w:id="2014" w:name="_Toc52567397"/>
      <w:bookmarkStart w:id="2015" w:name="_Toc90591002"/>
      <w:r w:rsidRPr="00E13A8A">
        <w:rPr>
          <w:rFonts w:ascii="Arial" w:hAnsi="Arial"/>
          <w:sz w:val="22"/>
        </w:rPr>
        <w:t>8.1.2.1.27</w:t>
      </w:r>
      <w:r w:rsidRPr="00E13A8A">
        <w:rPr>
          <w:rFonts w:ascii="Arial" w:hAnsi="Arial"/>
          <w:sz w:val="22"/>
        </w:rPr>
        <w:tab/>
        <w:t>SSR URA</w:t>
      </w:r>
      <w:bookmarkEnd w:id="2012"/>
      <w:bookmarkEnd w:id="2013"/>
      <w:bookmarkEnd w:id="2014"/>
      <w:bookmarkEnd w:id="2015"/>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2016" w:name="_Toc37338202"/>
      <w:bookmarkStart w:id="2017" w:name="_Toc46489045"/>
      <w:bookmarkStart w:id="2018" w:name="_Toc52567398"/>
      <w:bookmarkStart w:id="2019" w:name="_Toc90591003"/>
      <w:r w:rsidRPr="00E13A8A">
        <w:rPr>
          <w:rFonts w:ascii="Arial" w:hAnsi="Arial"/>
          <w:sz w:val="22"/>
        </w:rPr>
        <w:t>8.1.2.1.28</w:t>
      </w:r>
      <w:r w:rsidRPr="00E13A8A">
        <w:rPr>
          <w:rFonts w:ascii="Arial" w:hAnsi="Arial"/>
          <w:sz w:val="22"/>
        </w:rPr>
        <w:tab/>
        <w:t>SSR Correction Points</w:t>
      </w:r>
      <w:bookmarkEnd w:id="2016"/>
      <w:bookmarkEnd w:id="2017"/>
      <w:bookmarkEnd w:id="2018"/>
      <w:bookmarkEnd w:id="2019"/>
    </w:p>
    <w:p w14:paraId="1BA8FAD9" w14:textId="51ECC885" w:rsidR="00E13A8A" w:rsidRDefault="00E13A8A" w:rsidP="00E13A8A">
      <w:pPr>
        <w:rPr>
          <w:ins w:id="2020"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2021" w:author="RAN2#117-632-GNSS Integrity-R2-2203604" w:date="2022-03-01T11:06:00Z"/>
        </w:rPr>
      </w:pPr>
      <w:ins w:id="2022" w:author="RAN2#117-632-GNSS Integrity-R2-2203604" w:date="2022-03-01T11:06:00Z">
        <w:r>
          <w:lastRenderedPageBreak/>
          <w:t>8.1.2.1.x</w:t>
        </w:r>
        <w:r>
          <w:tab/>
          <w:t>Integrity Service Parameters</w:t>
        </w:r>
      </w:ins>
    </w:p>
    <w:p w14:paraId="2A39B7AD" w14:textId="77777777" w:rsidR="000B3D67" w:rsidRDefault="000B3D67" w:rsidP="000B3D67">
      <w:pPr>
        <w:rPr>
          <w:ins w:id="2023" w:author="RAN2#117-632-GNSS Integrity-R2-2203604" w:date="2022-03-01T11:06:00Z"/>
        </w:rPr>
      </w:pPr>
      <w:ins w:id="2024" w:author="RAN2#117-632-GNSS Integrity-R2-2203604" w:date="2022-03-01T11:06:00Z">
        <w:r>
          <w:t xml:space="preserve">Integrity Service Parameters provide the range of Integrity Risk (IR) for which the associated GNSS integrity assistance data is considered to be </w:t>
        </w:r>
        <w:commentRangeStart w:id="2025"/>
        <w:r>
          <w:t>valid.</w:t>
        </w:r>
      </w:ins>
      <w:commentRangeEnd w:id="2025"/>
      <w:ins w:id="2026" w:author="RAN2#117-632-GNSS Integrity-R2-2203604" w:date="2022-03-01T11:07:00Z">
        <w:r>
          <w:rPr>
            <w:rStyle w:val="CommentReference"/>
            <w:rFonts w:eastAsiaTheme="minorEastAsia"/>
            <w:lang w:eastAsia="en-US"/>
          </w:rPr>
          <w:commentReference w:id="2025"/>
        </w:r>
      </w:ins>
    </w:p>
    <w:p w14:paraId="034821EC" w14:textId="2BA541FD" w:rsidR="000B3D67" w:rsidRDefault="000B3D67" w:rsidP="000B3D67">
      <w:pPr>
        <w:pStyle w:val="Heading5"/>
        <w:rPr>
          <w:ins w:id="2027" w:author="RAN2#117-632-GNSS Integrity-R2-2203604" w:date="2022-03-01T11:06:00Z"/>
        </w:rPr>
      </w:pPr>
      <w:ins w:id="2028" w:author="RAN2#117-632-GNSS Integrity-R2-2203604" w:date="2022-03-01T11:06:00Z">
        <w:r>
          <w:t>8.1.2.1.</w:t>
        </w:r>
      </w:ins>
      <w:ins w:id="2029" w:author="RAN2#117-632-GNSS Integrity-R2-2203604" w:date="2022-03-01T11:07:00Z">
        <w:r>
          <w:t>y</w:t>
        </w:r>
      </w:ins>
      <w:ins w:id="2030" w:author="RAN2#117-632-GNSS Integrity-R2-2203604" w:date="2022-03-01T11:06:00Z">
        <w:r>
          <w:tab/>
          <w:t>Integrity Alerts</w:t>
        </w:r>
      </w:ins>
    </w:p>
    <w:p w14:paraId="014A0573" w14:textId="77777777" w:rsidR="000B3D67" w:rsidRDefault="000B3D67" w:rsidP="000B3D67">
      <w:pPr>
        <w:rPr>
          <w:ins w:id="2031" w:author="RAN2#117-632-GNSS Integrity-R2-2203604" w:date="2022-03-01T11:06:00Z"/>
        </w:rPr>
      </w:pPr>
      <w:ins w:id="2032"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2033" w:name="_Hlk96638474"/>
        <w:r>
          <w:t xml:space="preserve">Integrity Service Alert is issued and the </w:t>
        </w:r>
        <w:bookmarkEnd w:id="2033"/>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2034" w:name="_Toc37338203"/>
      <w:bookmarkStart w:id="2035" w:name="_Toc46489046"/>
      <w:bookmarkStart w:id="2036" w:name="_Toc52567399"/>
      <w:bookmarkStart w:id="2037"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991"/>
      <w:bookmarkEnd w:id="1992"/>
      <w:bookmarkEnd w:id="2034"/>
      <w:bookmarkEnd w:id="2035"/>
      <w:bookmarkEnd w:id="2036"/>
      <w:bookmarkEnd w:id="2037"/>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lastRenderedPageBreak/>
        <w:t>-</w:t>
      </w:r>
      <w:r w:rsidRPr="00E13A8A">
        <w:tab/>
      </w:r>
      <w:r w:rsidRPr="00E13A8A">
        <w:rPr>
          <w:i/>
        </w:rPr>
        <w:t>MAC Network RTK service</w:t>
      </w:r>
      <w:r w:rsidRPr="00E13A8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2038" w:name="_Toc12632687"/>
      <w:bookmarkStart w:id="2039" w:name="_Toc29305381"/>
      <w:bookmarkStart w:id="2040" w:name="_Toc37338204"/>
      <w:bookmarkStart w:id="2041" w:name="_Toc46489047"/>
      <w:bookmarkStart w:id="2042" w:name="_Toc52567400"/>
      <w:bookmarkStart w:id="2043" w:name="_Toc90591005"/>
      <w:r w:rsidRPr="00E13A8A">
        <w:rPr>
          <w:rFonts w:ascii="Arial" w:hAnsi="Arial"/>
          <w:sz w:val="24"/>
        </w:rPr>
        <w:t>8.1.2.2</w:t>
      </w:r>
      <w:r w:rsidRPr="00E13A8A">
        <w:rPr>
          <w:rFonts w:ascii="Arial" w:hAnsi="Arial"/>
          <w:sz w:val="24"/>
        </w:rPr>
        <w:tab/>
        <w:t>Information that may be transferred from the UE to LMF</w:t>
      </w:r>
      <w:bookmarkEnd w:id="2038"/>
      <w:bookmarkEnd w:id="2039"/>
      <w:bookmarkEnd w:id="2040"/>
      <w:bookmarkEnd w:id="2041"/>
      <w:bookmarkEnd w:id="2042"/>
      <w:bookmarkEnd w:id="2043"/>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2044" w:author="RAN2#117-632-GNSS Integrity-R2-2203604" w:date="2022-03-01T11:07:00Z"/>
        </w:rPr>
      </w:pPr>
    </w:p>
    <w:p w14:paraId="6FE4AC41" w14:textId="77777777" w:rsidR="00884B04" w:rsidRDefault="00884B04" w:rsidP="00884B04">
      <w:pPr>
        <w:pStyle w:val="Heading4"/>
        <w:rPr>
          <w:ins w:id="2045" w:author="RAN2#117-632-GNSS Integrity-R2-2203604" w:date="2022-03-01T11:07:00Z"/>
        </w:rPr>
      </w:pPr>
      <w:bookmarkStart w:id="2046" w:name="_Hlk90645121"/>
      <w:bookmarkStart w:id="2047" w:name="_Hlk93841362"/>
      <w:ins w:id="2048" w:author="RAN2#117-632-GNSS Integrity-R2-2203604" w:date="2022-03-01T11:07:00Z">
        <w:r>
          <w:t>8.1.2.1b</w:t>
        </w:r>
        <w:r>
          <w:tab/>
          <w:t>Mapping of integrity paramet</w:t>
        </w:r>
        <w:commentRangeStart w:id="2049"/>
        <w:r>
          <w:t>ers</w:t>
        </w:r>
        <w:commentRangeEnd w:id="2049"/>
        <w:r>
          <w:rPr>
            <w:rStyle w:val="CommentReference"/>
            <w:rFonts w:ascii="Times New Roman" w:eastAsiaTheme="minorEastAsia" w:hAnsi="Times New Roman"/>
            <w:lang w:eastAsia="en-US"/>
          </w:rPr>
          <w:commentReference w:id="2049"/>
        </w:r>
      </w:ins>
    </w:p>
    <w:p w14:paraId="32B12C41" w14:textId="77777777" w:rsidR="00884B04" w:rsidRDefault="00884B04" w:rsidP="00884B04">
      <w:pPr>
        <w:spacing w:after="120"/>
        <w:rPr>
          <w:ins w:id="2050" w:author="RAN2#117-632-GNSS Integrity-R2-2203604" w:date="2022-03-01T11:07:00Z"/>
        </w:rPr>
      </w:pPr>
      <w:ins w:id="2051"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2052" w:author="RAN2#117-632-GNSS Integrity-R2-2203604" w:date="2022-03-01T11:07:00Z"/>
        </w:rPr>
      </w:pPr>
      <w:ins w:id="2053"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2054"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2055" w:author="RAN2#117-632-GNSS Integrity-R2-2203604" w:date="2022-03-01T11:07:00Z"/>
                <w:b/>
                <w:bCs/>
                <w:color w:val="000000"/>
                <w:sz w:val="18"/>
                <w:szCs w:val="18"/>
                <w:lang w:val="en-AU" w:eastAsia="en-AU"/>
              </w:rPr>
            </w:pPr>
            <w:ins w:id="2056"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2057" w:author="RAN2#117-632-GNSS Integrity-R2-2203604" w:date="2022-03-01T11:07:00Z"/>
                <w:b/>
                <w:bCs/>
                <w:color w:val="000000"/>
                <w:sz w:val="18"/>
                <w:szCs w:val="18"/>
                <w:lang w:val="en-AU" w:eastAsia="en-AU"/>
              </w:rPr>
            </w:pPr>
            <w:ins w:id="2058"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2059" w:author="RAN2#117-632-GNSS Integrity-R2-2203604" w:date="2022-03-01T11:07:00Z"/>
                <w:b/>
                <w:bCs/>
                <w:color w:val="000000"/>
                <w:sz w:val="18"/>
                <w:szCs w:val="18"/>
                <w:lang w:val="en-AU" w:eastAsia="en-AU"/>
              </w:rPr>
            </w:pPr>
            <w:ins w:id="2060"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2061"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2062"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2063"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2064" w:author="RAN2#117-632-GNSS Integrity-R2-2203604" w:date="2022-03-01T11:07:00Z"/>
                <w:sz w:val="24"/>
                <w:szCs w:val="24"/>
                <w:lang w:val="en-AU" w:eastAsia="en-AU"/>
              </w:rPr>
            </w:pPr>
            <w:ins w:id="2065"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2066" w:author="RAN2#117-632-GNSS Integrity-R2-2203604" w:date="2022-03-01T11:07:00Z"/>
                <w:b/>
                <w:bCs/>
                <w:color w:val="000000"/>
                <w:sz w:val="18"/>
                <w:szCs w:val="18"/>
                <w:lang w:val="en-AU" w:eastAsia="en-AU"/>
              </w:rPr>
            </w:pPr>
            <w:ins w:id="2067"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2068"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2069" w:author="RAN2#117-632-GNSS Integrity-R2-2203604" w:date="2022-03-01T11:07:00Z"/>
                <w:b/>
                <w:bCs/>
                <w:color w:val="000000"/>
                <w:sz w:val="18"/>
                <w:szCs w:val="18"/>
                <w:lang w:val="en-AU" w:eastAsia="en-AU"/>
              </w:rPr>
            </w:pPr>
            <w:ins w:id="2070"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2071"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2072" w:author="RAN2#117-632-GNSS Integrity-R2-2203604" w:date="2022-03-01T11:07:00Z"/>
                <w:sz w:val="24"/>
                <w:szCs w:val="24"/>
                <w:lang w:val="en-AU" w:eastAsia="en-AU"/>
              </w:rPr>
            </w:pPr>
            <w:ins w:id="2073"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2074" w:author="RAN2#117-632-GNSS Integrity-R2-2203604" w:date="2022-03-01T11:07:00Z"/>
                <w:sz w:val="24"/>
                <w:szCs w:val="24"/>
                <w:lang w:val="en-AU" w:eastAsia="en-AU"/>
              </w:rPr>
            </w:pPr>
            <w:ins w:id="2075"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2076"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2077" w:author="RAN2#117-632-GNSS Integrity-R2-2203604" w:date="2022-03-01T11:07:00Z"/>
                <w:color w:val="000000"/>
                <w:sz w:val="18"/>
                <w:szCs w:val="18"/>
                <w:lang w:val="en-AU" w:eastAsia="en-AU"/>
              </w:rPr>
            </w:pPr>
            <w:ins w:id="2078"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2079" w:author="RAN2#117-632-GNSS Integrity-R2-2203604" w:date="2022-03-01T11:07:00Z"/>
                <w:color w:val="000000"/>
                <w:sz w:val="18"/>
                <w:szCs w:val="18"/>
                <w:lang w:val="en-AU" w:eastAsia="en-AU"/>
              </w:rPr>
            </w:pPr>
            <w:ins w:id="2080"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2081" w:author="RAN2#117-632-GNSS Integrity-R2-2203604" w:date="2022-03-01T11:07:00Z"/>
                <w:color w:val="000000"/>
                <w:sz w:val="18"/>
                <w:szCs w:val="18"/>
                <w:lang w:val="en-US" w:eastAsia="en-AU"/>
              </w:rPr>
            </w:pPr>
            <w:ins w:id="2082"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2083" w:author="RAN2#117-632-GNSS Integrity-R2-2203604" w:date="2022-03-01T11:07:00Z"/>
                <w:color w:val="000000"/>
                <w:sz w:val="18"/>
                <w:szCs w:val="18"/>
                <w:lang w:val="en-US" w:eastAsia="en-AU"/>
              </w:rPr>
            </w:pPr>
            <w:ins w:id="2084"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2085" w:author="RAN2#117-632-GNSS Integrity-R2-2203604" w:date="2022-03-01T11:07:00Z"/>
                <w:color w:val="000000"/>
                <w:sz w:val="18"/>
                <w:szCs w:val="18"/>
                <w:lang w:val="en-AU" w:eastAsia="en-AU"/>
              </w:rPr>
            </w:pPr>
            <w:ins w:id="2086"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2087"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2088" w:author="RAN2#117-632-GNSS Integrity-R2-2203604" w:date="2022-03-01T11:07:00Z"/>
                <w:color w:val="000000"/>
                <w:sz w:val="18"/>
                <w:szCs w:val="18"/>
                <w:lang w:val="en-AU" w:eastAsia="en-AU"/>
              </w:rPr>
            </w:pPr>
            <w:ins w:id="2089"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2090"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2091" w:author="RAN2#117-632-GNSS Integrity-R2-2203604" w:date="2022-03-01T11:07:00Z"/>
                <w:color w:val="000000"/>
                <w:sz w:val="18"/>
                <w:szCs w:val="18"/>
                <w:lang w:val="en-AU" w:eastAsia="en-AU"/>
              </w:rPr>
            </w:pPr>
            <w:ins w:id="2092"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2093" w:author="RAN2#117-632-GNSS Integrity-R2-2203604" w:date="2022-03-01T11:07:00Z"/>
                <w:color w:val="000000"/>
                <w:sz w:val="18"/>
                <w:szCs w:val="18"/>
                <w:lang w:val="en-AU" w:eastAsia="en-AU"/>
              </w:rPr>
            </w:pPr>
          </w:p>
          <w:p w14:paraId="3E1461C0" w14:textId="77777777" w:rsidR="00884B04" w:rsidRDefault="00884B04" w:rsidP="00973D69">
            <w:pPr>
              <w:spacing w:after="0"/>
              <w:rPr>
                <w:ins w:id="2094" w:author="RAN2#117-632-GNSS Integrity-R2-2203604" w:date="2022-03-01T11:07:00Z"/>
                <w:color w:val="000000"/>
                <w:sz w:val="18"/>
                <w:szCs w:val="18"/>
                <w:lang w:val="en-AU" w:eastAsia="en-AU"/>
              </w:rPr>
            </w:pPr>
            <w:ins w:id="2095"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2096"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2097" w:author="RAN2#117-632-GNSS Integrity-R2-2203604" w:date="2022-03-01T11:07:00Z"/>
                <w:color w:val="000000"/>
                <w:sz w:val="18"/>
                <w:szCs w:val="18"/>
                <w:lang w:val="en-AU" w:eastAsia="en-AU"/>
              </w:rPr>
            </w:pPr>
            <w:ins w:id="2098"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2099" w:author="RAN2#117-632-GNSS Integrity-R2-2203604" w:date="2022-03-01T11:07:00Z"/>
                <w:color w:val="000000"/>
                <w:sz w:val="18"/>
                <w:szCs w:val="18"/>
                <w:lang w:val="en-AU" w:eastAsia="en-AU"/>
              </w:rPr>
            </w:pPr>
          </w:p>
          <w:p w14:paraId="159463C5" w14:textId="77777777" w:rsidR="00884B04" w:rsidRDefault="00884B04" w:rsidP="00973D69">
            <w:pPr>
              <w:spacing w:after="0"/>
              <w:rPr>
                <w:ins w:id="2100" w:author="RAN2#117-632-GNSS Integrity-R2-2203604" w:date="2022-03-01T11:07:00Z"/>
                <w:color w:val="000000"/>
                <w:sz w:val="18"/>
                <w:szCs w:val="18"/>
                <w:lang w:val="en-AU" w:eastAsia="en-AU"/>
              </w:rPr>
            </w:pPr>
            <w:ins w:id="2101"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2102"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2103" w:author="RAN2#117-632-GNSS Integrity-R2-2203604" w:date="2022-03-01T11:07:00Z"/>
                <w:color w:val="000000"/>
                <w:sz w:val="18"/>
                <w:szCs w:val="18"/>
                <w:lang w:val="en-AU" w:eastAsia="en-AU"/>
              </w:rPr>
            </w:pPr>
            <w:ins w:id="2104" w:author="RAN2#117-632-GNSS Integrity-R2-2203604" w:date="2022-03-01T11:07:00Z">
              <w:r>
                <w:rPr>
                  <w:color w:val="000000"/>
                  <w:sz w:val="18"/>
                  <w:szCs w:val="18"/>
                  <w:lang w:val="en-AU" w:eastAsia="en-AU"/>
                </w:rPr>
                <w:t>Orbit Range Error Correlation Time</w:t>
              </w:r>
            </w:ins>
          </w:p>
          <w:p w14:paraId="2618C3EC" w14:textId="77777777" w:rsidR="00884B04" w:rsidRDefault="00884B04" w:rsidP="00973D69">
            <w:pPr>
              <w:spacing w:after="0"/>
              <w:rPr>
                <w:ins w:id="2105" w:author="RAN2#117-632-GNSS Integrity-R2-2203604" w:date="2022-03-01T11:07:00Z"/>
                <w:color w:val="000000"/>
                <w:sz w:val="18"/>
                <w:szCs w:val="18"/>
                <w:lang w:val="en-AU" w:eastAsia="en-AU"/>
              </w:rPr>
            </w:pPr>
          </w:p>
          <w:p w14:paraId="1F20EC55" w14:textId="77777777" w:rsidR="00884B04" w:rsidRDefault="00884B04" w:rsidP="00973D69">
            <w:pPr>
              <w:spacing w:after="0"/>
              <w:rPr>
                <w:ins w:id="2106" w:author="RAN2#117-632-GNSS Integrity-R2-2203604" w:date="2022-03-01T11:07:00Z"/>
                <w:color w:val="000000"/>
                <w:sz w:val="18"/>
                <w:szCs w:val="18"/>
                <w:lang w:val="en-AU" w:eastAsia="en-AU"/>
              </w:rPr>
            </w:pPr>
            <w:ins w:id="2107" w:author="RAN2#117-632-GNSS Integrity-R2-2203604" w:date="2022-03-01T11:07:00Z">
              <w:r>
                <w:rPr>
                  <w:color w:val="000000"/>
                  <w:sz w:val="18"/>
                  <w:szCs w:val="18"/>
                  <w:lang w:val="en-AU" w:eastAsia="en-AU"/>
                </w:rPr>
                <w:t>Orbit Range Rate Error Correlation Time</w:t>
              </w:r>
            </w:ins>
          </w:p>
        </w:tc>
      </w:tr>
      <w:tr w:rsidR="00884B04" w14:paraId="2BA81163" w14:textId="77777777" w:rsidTr="00973D69">
        <w:trPr>
          <w:ins w:id="2108"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2109" w:author="RAN2#117-632-GNSS Integrity-R2-2203604" w:date="2022-03-01T11:07:00Z"/>
                <w:color w:val="000000"/>
                <w:sz w:val="18"/>
                <w:szCs w:val="18"/>
                <w:lang w:val="en-AU" w:eastAsia="en-AU"/>
              </w:rPr>
            </w:pPr>
            <w:ins w:id="2110" w:author="RAN2#117-632-GNSS Integrity-R2-2203604" w:date="2022-03-01T11:07: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2111" w:author="RAN2#117-632-GNSS Integrity-R2-2203604" w:date="2022-03-01T11:07:00Z"/>
                <w:color w:val="000000"/>
                <w:sz w:val="18"/>
                <w:szCs w:val="18"/>
                <w:lang w:val="en-AU" w:eastAsia="en-AU"/>
              </w:rPr>
            </w:pPr>
            <w:ins w:id="2112"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2113"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2114" w:author="RAN2#117-632-GNSS Integrity-R2-2203604" w:date="2022-03-01T11:07:00Z"/>
                <w:color w:val="000000"/>
                <w:sz w:val="18"/>
                <w:szCs w:val="18"/>
                <w:lang w:val="en-AU" w:eastAsia="en-AU"/>
              </w:rPr>
            </w:pPr>
            <w:ins w:id="2115"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2116" w:author="RAN2#117-632-GNSS Integrity-R2-2203604" w:date="2022-03-01T11:07:00Z"/>
                <w:color w:val="000000"/>
                <w:sz w:val="18"/>
                <w:szCs w:val="18"/>
                <w:lang w:val="en-AU" w:eastAsia="en-AU"/>
              </w:rPr>
            </w:pPr>
            <w:ins w:id="2117"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2118"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2119" w:author="RAN2#117-632-GNSS Integrity-R2-2203604" w:date="2022-03-01T11:07:00Z"/>
                <w:color w:val="000000"/>
                <w:sz w:val="18"/>
                <w:szCs w:val="18"/>
                <w:lang w:val="en-AU" w:eastAsia="en-AU"/>
              </w:rPr>
            </w:pPr>
            <w:ins w:id="2120"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2121" w:author="RAN2#117-632-GNSS Integrity-R2-2203604" w:date="2022-03-01T11:07:00Z"/>
                <w:color w:val="000000"/>
                <w:sz w:val="18"/>
                <w:szCs w:val="18"/>
                <w:lang w:val="en-AU" w:eastAsia="en-AU"/>
              </w:rPr>
            </w:pPr>
          </w:p>
          <w:p w14:paraId="43ABAA10" w14:textId="77777777" w:rsidR="00884B04" w:rsidRDefault="00884B04" w:rsidP="00973D69">
            <w:pPr>
              <w:spacing w:after="0"/>
              <w:rPr>
                <w:ins w:id="2122" w:author="RAN2#117-632-GNSS Integrity-R2-2203604" w:date="2022-03-01T11:07:00Z"/>
                <w:color w:val="000000"/>
                <w:sz w:val="18"/>
                <w:szCs w:val="18"/>
                <w:lang w:val="en-AU" w:eastAsia="en-AU"/>
              </w:rPr>
            </w:pPr>
            <w:ins w:id="2123"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2124"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2125" w:author="RAN2#117-632-GNSS Integrity-R2-2203604" w:date="2022-03-01T11:07:00Z"/>
                <w:color w:val="000000"/>
                <w:sz w:val="18"/>
                <w:szCs w:val="18"/>
                <w:lang w:val="en-AU" w:eastAsia="en-AU"/>
              </w:rPr>
            </w:pPr>
            <w:ins w:id="2126"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2127" w:author="RAN2#117-632-GNSS Integrity-R2-2203604" w:date="2022-03-01T11:07:00Z"/>
                <w:color w:val="000000"/>
                <w:sz w:val="18"/>
                <w:szCs w:val="18"/>
                <w:lang w:val="en-AU" w:eastAsia="en-AU"/>
              </w:rPr>
            </w:pPr>
            <w:ins w:id="2128"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2129"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2130" w:author="RAN2#117-632-GNSS Integrity-R2-2203604" w:date="2022-03-01T11:07:00Z"/>
                <w:color w:val="000000"/>
                <w:sz w:val="18"/>
                <w:szCs w:val="18"/>
                <w:lang w:val="en-AU" w:eastAsia="en-AU"/>
              </w:rPr>
            </w:pPr>
            <w:ins w:id="2131"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2132" w:author="RAN2#117-632-GNSS Integrity-R2-2203604" w:date="2022-03-01T11:07:00Z"/>
                <w:color w:val="000000"/>
                <w:sz w:val="18"/>
                <w:szCs w:val="18"/>
                <w:lang w:val="en-AU" w:eastAsia="en-AU"/>
              </w:rPr>
            </w:pPr>
          </w:p>
          <w:p w14:paraId="575B81FD" w14:textId="77777777" w:rsidR="00884B04" w:rsidRDefault="00884B04" w:rsidP="00973D69">
            <w:pPr>
              <w:spacing w:after="0"/>
              <w:rPr>
                <w:ins w:id="2133" w:author="RAN2#117-632-GNSS Integrity-R2-2203604" w:date="2022-03-01T11:07:00Z"/>
                <w:color w:val="000000"/>
                <w:sz w:val="18"/>
                <w:szCs w:val="18"/>
                <w:lang w:val="en-AU" w:eastAsia="en-AU"/>
              </w:rPr>
            </w:pPr>
            <w:ins w:id="2134"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2135" w:author="RAN2#117-632-GNSS Integrity-R2-2203604" w:date="2022-03-01T11:07:00Z"/>
                <w:color w:val="000000"/>
                <w:sz w:val="18"/>
                <w:szCs w:val="18"/>
                <w:lang w:val="en-AU" w:eastAsia="en-AU"/>
              </w:rPr>
            </w:pPr>
            <w:ins w:id="2136"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2137" w:author="RAN2#117-632-GNSS Integrity-R2-2203604" w:date="2022-03-01T11:07:00Z"/>
                <w:color w:val="000000"/>
                <w:sz w:val="18"/>
                <w:szCs w:val="18"/>
                <w:lang w:val="en-AU" w:eastAsia="en-AU"/>
              </w:rPr>
            </w:pPr>
          </w:p>
          <w:p w14:paraId="28DD0722" w14:textId="77777777" w:rsidR="00884B04" w:rsidRDefault="00884B04" w:rsidP="00973D69">
            <w:pPr>
              <w:spacing w:after="0"/>
              <w:rPr>
                <w:ins w:id="2138" w:author="RAN2#117-632-GNSS Integrity-R2-2203604" w:date="2022-03-01T11:07:00Z"/>
                <w:color w:val="000000"/>
                <w:sz w:val="18"/>
                <w:szCs w:val="18"/>
                <w:lang w:val="en-AU" w:eastAsia="en-AU"/>
              </w:rPr>
            </w:pPr>
            <w:ins w:id="2139"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2140"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2141" w:author="RAN2#117-632-GNSS Integrity-R2-2203604" w:date="2022-03-01T11:07:00Z"/>
                <w:color w:val="000000"/>
                <w:sz w:val="18"/>
                <w:szCs w:val="18"/>
                <w:lang w:val="en-AU" w:eastAsia="en-AU"/>
              </w:rPr>
            </w:pPr>
          </w:p>
        </w:tc>
      </w:tr>
      <w:tr w:rsidR="00884B04" w14:paraId="507EE7D5" w14:textId="77777777" w:rsidTr="00973D69">
        <w:trPr>
          <w:ins w:id="2142"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2143" w:author="RAN2#117-632-GNSS Integrity-R2-2203604" w:date="2022-03-01T11:07:00Z"/>
                <w:color w:val="000000"/>
                <w:sz w:val="18"/>
                <w:szCs w:val="18"/>
                <w:lang w:val="en-AU" w:eastAsia="en-AU"/>
              </w:rPr>
            </w:pPr>
            <w:ins w:id="2144"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2145" w:author="RAN2#117-632-GNSS Integrity-R2-2203604" w:date="2022-03-01T11:07:00Z"/>
                <w:color w:val="000000"/>
                <w:sz w:val="18"/>
                <w:szCs w:val="18"/>
                <w:lang w:val="en-AU" w:eastAsia="en-AU"/>
              </w:rPr>
            </w:pPr>
            <w:ins w:id="2146"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2147"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2148" w:author="RAN2#117-632-GNSS Integrity-R2-2203604" w:date="2022-03-01T11:07:00Z"/>
                <w:color w:val="000000"/>
                <w:sz w:val="18"/>
                <w:szCs w:val="18"/>
                <w:lang w:val="en-AU" w:eastAsia="en-AU"/>
              </w:rPr>
            </w:pPr>
            <w:ins w:id="2149"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2150" w:author="RAN2#117-632-GNSS Integrity-R2-2203604" w:date="2022-03-01T11:07:00Z"/>
                <w:color w:val="000000"/>
                <w:sz w:val="18"/>
                <w:szCs w:val="18"/>
                <w:lang w:val="en-AU" w:eastAsia="en-AU"/>
              </w:rPr>
            </w:pPr>
          </w:p>
          <w:p w14:paraId="1D2BF179" w14:textId="77777777" w:rsidR="00884B04" w:rsidRDefault="00884B04" w:rsidP="00973D69">
            <w:pPr>
              <w:spacing w:after="0"/>
              <w:rPr>
                <w:ins w:id="2151" w:author="RAN2#117-632-GNSS Integrity-R2-2203604" w:date="2022-03-01T11:07:00Z"/>
                <w:color w:val="000000"/>
                <w:sz w:val="18"/>
                <w:szCs w:val="18"/>
                <w:lang w:val="en-AU" w:eastAsia="en-AU"/>
              </w:rPr>
            </w:pPr>
            <w:ins w:id="2152"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2153" w:author="RAN2#117-632-GNSS Integrity-R2-2203604" w:date="2022-03-01T11:07:00Z"/>
                <w:color w:val="000000"/>
                <w:sz w:val="18"/>
                <w:szCs w:val="18"/>
                <w:lang w:val="en-AU" w:eastAsia="en-AU"/>
              </w:rPr>
            </w:pPr>
            <w:ins w:id="2154"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2155" w:author="RAN2#117-632-GNSS Integrity-R2-2203604" w:date="2022-03-01T11:07:00Z"/>
                <w:color w:val="000000"/>
                <w:sz w:val="18"/>
                <w:szCs w:val="18"/>
                <w:lang w:val="en-AU" w:eastAsia="en-AU"/>
              </w:rPr>
            </w:pPr>
          </w:p>
          <w:p w14:paraId="4E5AA73C" w14:textId="77777777" w:rsidR="00884B04" w:rsidRDefault="00884B04" w:rsidP="00973D69">
            <w:pPr>
              <w:spacing w:after="0"/>
              <w:rPr>
                <w:ins w:id="2156" w:author="RAN2#117-632-GNSS Integrity-R2-2203604" w:date="2022-03-01T11:07:00Z"/>
                <w:color w:val="000000"/>
                <w:sz w:val="18"/>
                <w:szCs w:val="18"/>
                <w:lang w:val="en-AU" w:eastAsia="en-AU"/>
              </w:rPr>
            </w:pPr>
            <w:ins w:id="2157"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2158"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2159" w:author="RAN2#117-632-GNSS Integrity-R2-2203604" w:date="2022-03-01T11:07:00Z"/>
                <w:color w:val="000000"/>
                <w:sz w:val="18"/>
                <w:szCs w:val="18"/>
                <w:lang w:val="en-AU" w:eastAsia="en-AU"/>
              </w:rPr>
            </w:pPr>
          </w:p>
        </w:tc>
      </w:tr>
      <w:tr w:rsidR="00884B04" w14:paraId="158491A6" w14:textId="77777777" w:rsidTr="00973D69">
        <w:trPr>
          <w:ins w:id="2160"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2161" w:author="RAN2#117-632-GNSS Integrity-R2-2203604" w:date="2022-03-01T11:07:00Z"/>
                <w:sz w:val="24"/>
                <w:szCs w:val="24"/>
                <w:lang w:val="en-AU" w:eastAsia="en-AU"/>
              </w:rPr>
            </w:pPr>
            <w:ins w:id="2162" w:author="RAN2#117-632-GNSS Integrity-R2-2203604" w:date="2022-03-01T11:07: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2163" w:author="RAN2#117-632-GNSS Integrity-R2-2203604" w:date="2022-03-01T11:07:00Z"/>
                <w:sz w:val="24"/>
                <w:szCs w:val="24"/>
                <w:lang w:val="en-AU" w:eastAsia="en-AU"/>
              </w:rPr>
            </w:pPr>
            <w:ins w:id="2164"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2165" w:author="RAN2#117-632-GNSS Integrity-R2-2203604" w:date="2022-03-01T11:07:00Z"/>
                <w:sz w:val="24"/>
                <w:szCs w:val="24"/>
                <w:lang w:val="en-AU" w:eastAsia="en-AU"/>
              </w:rPr>
            </w:pPr>
          </w:p>
          <w:p w14:paraId="501BDEEC" w14:textId="77777777" w:rsidR="00884B04" w:rsidRDefault="00884B04" w:rsidP="00973D69">
            <w:pPr>
              <w:spacing w:after="0"/>
              <w:rPr>
                <w:ins w:id="2166"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2167" w:author="RAN2#117-632-GNSS Integrity-R2-2203604" w:date="2022-03-01T11:07:00Z"/>
                <w:sz w:val="24"/>
                <w:szCs w:val="24"/>
                <w:lang w:val="en-AU" w:eastAsia="en-AU"/>
              </w:rPr>
            </w:pPr>
            <w:ins w:id="2168"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2169" w:author="RAN2#117-632-GNSS Integrity-R2-2203604" w:date="2022-03-01T11:07:00Z"/>
                <w:color w:val="000000"/>
                <w:sz w:val="18"/>
                <w:szCs w:val="18"/>
                <w:lang w:val="en-AU" w:eastAsia="en-AU"/>
              </w:rPr>
            </w:pPr>
            <w:ins w:id="2170"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2171" w:author="RAN2#117-632-GNSS Integrity-R2-2203604" w:date="2022-03-01T11:07:00Z"/>
                <w:sz w:val="24"/>
                <w:szCs w:val="24"/>
                <w:lang w:val="en-AU" w:eastAsia="en-AU"/>
              </w:rPr>
            </w:pPr>
          </w:p>
          <w:p w14:paraId="34DC5828" w14:textId="77777777" w:rsidR="00884B04" w:rsidRDefault="00884B04" w:rsidP="00973D69">
            <w:pPr>
              <w:spacing w:after="0"/>
              <w:rPr>
                <w:ins w:id="2172" w:author="RAN2#117-632-GNSS Integrity-R2-2203604" w:date="2022-03-01T11:07:00Z"/>
                <w:color w:val="000000"/>
                <w:sz w:val="18"/>
                <w:szCs w:val="18"/>
                <w:lang w:val="en-AU" w:eastAsia="en-AU"/>
              </w:rPr>
            </w:pPr>
            <w:ins w:id="2173"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2174"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2175" w:author="RAN2#117-632-GNSS Integrity-R2-2203604" w:date="2022-03-01T11:07:00Z"/>
                <w:color w:val="000000"/>
                <w:sz w:val="18"/>
                <w:szCs w:val="18"/>
                <w:lang w:val="en-AU" w:eastAsia="en-AU"/>
              </w:rPr>
            </w:pPr>
            <w:ins w:id="2176"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2177" w:author="RAN2#117-632-GNSS Integrity-R2-2203604" w:date="2022-03-01T11:07:00Z"/>
                <w:color w:val="000000"/>
                <w:sz w:val="18"/>
                <w:szCs w:val="18"/>
                <w:lang w:val="en-AU" w:eastAsia="en-AU"/>
              </w:rPr>
            </w:pPr>
          </w:p>
          <w:p w14:paraId="65EA31EF" w14:textId="77777777" w:rsidR="00884B04" w:rsidRDefault="00884B04" w:rsidP="00973D69">
            <w:pPr>
              <w:spacing w:after="0"/>
              <w:rPr>
                <w:ins w:id="2178" w:author="RAN2#117-632-GNSS Integrity-R2-2203604" w:date="2022-03-01T11:07:00Z"/>
                <w:color w:val="000000"/>
                <w:sz w:val="18"/>
                <w:szCs w:val="18"/>
                <w:lang w:val="en-AU" w:eastAsia="en-AU"/>
              </w:rPr>
            </w:pPr>
            <w:ins w:id="2179"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2180" w:author="RAN2#117-632-GNSS Integrity-R2-2203604" w:date="2022-03-01T11:07:00Z"/>
                <w:color w:val="000000"/>
                <w:sz w:val="18"/>
                <w:szCs w:val="18"/>
                <w:lang w:val="en-AU" w:eastAsia="en-AU"/>
              </w:rPr>
            </w:pPr>
            <w:ins w:id="2181"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2182" w:author="RAN2#117-632-GNSS Integrity-R2-2203604" w:date="2022-03-01T11:07:00Z"/>
                <w:sz w:val="18"/>
                <w:szCs w:val="18"/>
                <w:lang w:val="en-AU" w:eastAsia="en-AU"/>
              </w:rPr>
            </w:pPr>
          </w:p>
          <w:p w14:paraId="790F9E16" w14:textId="77777777" w:rsidR="00884B04" w:rsidRDefault="00884B04" w:rsidP="00973D69">
            <w:pPr>
              <w:spacing w:after="0"/>
              <w:rPr>
                <w:ins w:id="2183" w:author="RAN2#117-632-GNSS Integrity-R2-2203604" w:date="2022-03-01T11:07:00Z"/>
                <w:color w:val="000000"/>
                <w:sz w:val="18"/>
                <w:szCs w:val="18"/>
                <w:lang w:val="en-AU" w:eastAsia="en-AU"/>
              </w:rPr>
            </w:pPr>
            <w:ins w:id="2184"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2185"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2186" w:author="RAN2#117-632-GNSS Integrity-R2-2203604" w:date="2022-03-01T11:07:00Z"/>
                <w:color w:val="000000"/>
                <w:sz w:val="18"/>
                <w:szCs w:val="18"/>
                <w:lang w:val="en-AU" w:eastAsia="en-AU"/>
              </w:rPr>
            </w:pPr>
            <w:ins w:id="2187"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2188" w:author="RAN2#117-632-GNSS Integrity-R2-2203604" w:date="2022-03-01T11:07:00Z"/>
                <w:sz w:val="24"/>
                <w:szCs w:val="24"/>
                <w:lang w:val="en-AU" w:eastAsia="en-AU"/>
              </w:rPr>
            </w:pPr>
            <w:ins w:id="2189"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2190"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2191" w:author="RAN2#117-632-GNSS Integrity-R2-2203604" w:date="2022-03-01T11:07:00Z"/>
                <w:sz w:val="24"/>
                <w:szCs w:val="24"/>
                <w:lang w:val="en-AU" w:eastAsia="en-AU"/>
              </w:rPr>
            </w:pPr>
            <w:ins w:id="2192"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2193" w:author="RAN2#117-632-GNSS Integrity-R2-2203604" w:date="2022-03-01T11:07:00Z"/>
                <w:sz w:val="24"/>
                <w:szCs w:val="24"/>
                <w:lang w:val="en-AU" w:eastAsia="en-AU"/>
              </w:rPr>
            </w:pPr>
            <w:ins w:id="2194"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2195"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2196" w:author="RAN2#117-632-GNSS Integrity-R2-2203604" w:date="2022-03-01T11:07:00Z"/>
                <w:sz w:val="24"/>
                <w:szCs w:val="24"/>
                <w:lang w:val="en-AU" w:eastAsia="en-AU"/>
              </w:rPr>
            </w:pPr>
            <w:ins w:id="2197"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2198"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2199" w:author="RAN2#117-632-GNSS Integrity-R2-2203604" w:date="2022-03-01T11:07:00Z"/>
                <w:color w:val="000000"/>
                <w:sz w:val="18"/>
                <w:szCs w:val="18"/>
                <w:lang w:val="en-AU" w:eastAsia="en-AU"/>
              </w:rPr>
            </w:pPr>
            <w:ins w:id="2200"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2201" w:author="RAN2#117-632-GNSS Integrity-R2-2203604" w:date="2022-03-01T11:07:00Z"/>
                <w:sz w:val="18"/>
                <w:szCs w:val="18"/>
                <w:lang w:val="en-AU" w:eastAsia="en-AU"/>
              </w:rPr>
            </w:pPr>
          </w:p>
          <w:p w14:paraId="4688699C" w14:textId="77777777" w:rsidR="00884B04" w:rsidRDefault="00884B04" w:rsidP="00973D69">
            <w:pPr>
              <w:spacing w:after="0"/>
              <w:rPr>
                <w:ins w:id="2202" w:author="RAN2#117-632-GNSS Integrity-R2-2203604" w:date="2022-03-01T11:07:00Z"/>
                <w:sz w:val="18"/>
                <w:szCs w:val="18"/>
                <w:lang w:val="en-AU" w:eastAsia="en-AU"/>
              </w:rPr>
            </w:pPr>
            <w:ins w:id="2203"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2204" w:author="RAN2#117-632-GNSS Integrity-R2-2203604" w:date="2022-03-01T11:07:00Z"/>
                <w:color w:val="000000"/>
                <w:sz w:val="18"/>
                <w:szCs w:val="18"/>
                <w:lang w:val="en-AU" w:eastAsia="en-AU"/>
              </w:rPr>
            </w:pPr>
            <w:ins w:id="2205"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2206" w:author="RAN2#117-632-GNSS Integrity-R2-2203604" w:date="2022-03-01T11:07:00Z"/>
                <w:sz w:val="18"/>
                <w:szCs w:val="18"/>
                <w:lang w:val="en-AU" w:eastAsia="en-AU"/>
              </w:rPr>
            </w:pPr>
          </w:p>
          <w:p w14:paraId="2AFF2F50" w14:textId="77777777" w:rsidR="00884B04" w:rsidRDefault="00884B04" w:rsidP="00973D69">
            <w:pPr>
              <w:spacing w:after="0"/>
              <w:rPr>
                <w:ins w:id="2207" w:author="RAN2#117-632-GNSS Integrity-R2-2203604" w:date="2022-03-01T11:07:00Z"/>
                <w:sz w:val="18"/>
                <w:szCs w:val="18"/>
                <w:lang w:val="en-AU" w:eastAsia="en-AU"/>
              </w:rPr>
            </w:pPr>
            <w:ins w:id="2208"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2209" w:author="RAN2#117-632-GNSS Integrity-R2-2203604" w:date="2022-03-01T11:07:00Z"/>
                <w:sz w:val="24"/>
                <w:szCs w:val="24"/>
                <w:lang w:val="en-AU" w:eastAsia="en-AU"/>
              </w:rPr>
            </w:pPr>
            <w:ins w:id="2210"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2211" w:author="RAN2#117-632-GNSS Integrity-R2-2203604" w:date="2022-03-01T11:07:00Z"/>
                <w:sz w:val="24"/>
                <w:szCs w:val="24"/>
                <w:lang w:val="en-AU" w:eastAsia="en-AU"/>
              </w:rPr>
            </w:pPr>
          </w:p>
          <w:p w14:paraId="7ED7FC06" w14:textId="77777777" w:rsidR="00884B04" w:rsidRDefault="00884B04" w:rsidP="00973D69">
            <w:pPr>
              <w:spacing w:after="0"/>
              <w:rPr>
                <w:ins w:id="2212" w:author="RAN2#117-632-GNSS Integrity-R2-2203604" w:date="2022-03-01T11:07:00Z"/>
                <w:color w:val="000000"/>
                <w:sz w:val="18"/>
                <w:szCs w:val="18"/>
                <w:lang w:val="en-AU" w:eastAsia="en-AU"/>
              </w:rPr>
            </w:pPr>
            <w:ins w:id="2213"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2214" w:author="RAN2#117-632-GNSS Integrity-R2-2203604" w:date="2022-03-01T11:07:00Z"/>
                <w:color w:val="000000"/>
                <w:sz w:val="18"/>
                <w:szCs w:val="18"/>
                <w:lang w:val="en-AU" w:eastAsia="en-AU"/>
              </w:rPr>
            </w:pPr>
          </w:p>
          <w:p w14:paraId="0CA5911D" w14:textId="77777777" w:rsidR="00884B04" w:rsidRDefault="00884B04" w:rsidP="00973D69">
            <w:pPr>
              <w:spacing w:after="0"/>
              <w:rPr>
                <w:ins w:id="2215"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2216" w:author="RAN2#117-632-GNSS Integrity-R2-2203604" w:date="2022-03-01T11:07:00Z"/>
                <w:color w:val="000000"/>
                <w:sz w:val="18"/>
                <w:szCs w:val="18"/>
                <w:lang w:val="en-AU" w:eastAsia="en-AU"/>
              </w:rPr>
            </w:pPr>
            <w:ins w:id="2217"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2218" w:author="RAN2#117-632-GNSS Integrity-R2-2203604" w:date="2022-03-01T11:07:00Z"/>
                <w:sz w:val="24"/>
                <w:szCs w:val="24"/>
                <w:lang w:val="en-AU" w:eastAsia="en-AU"/>
              </w:rPr>
            </w:pPr>
          </w:p>
          <w:p w14:paraId="4279C729" w14:textId="77777777" w:rsidR="00884B04" w:rsidRDefault="00884B04" w:rsidP="00973D69">
            <w:pPr>
              <w:spacing w:after="0"/>
              <w:rPr>
                <w:ins w:id="2219" w:author="RAN2#117-632-GNSS Integrity-R2-2203604" w:date="2022-03-01T11:07:00Z"/>
                <w:sz w:val="24"/>
                <w:szCs w:val="24"/>
                <w:lang w:val="en-AU" w:eastAsia="en-AU"/>
              </w:rPr>
            </w:pPr>
            <w:ins w:id="2220"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2221" w:author="RAN2#117-632-GNSS Integrity-R2-2203604" w:date="2022-03-01T11:07:00Z"/>
                <w:sz w:val="24"/>
                <w:szCs w:val="24"/>
                <w:lang w:val="en-AU" w:eastAsia="en-AU"/>
              </w:rPr>
            </w:pPr>
          </w:p>
          <w:p w14:paraId="577EE99F" w14:textId="77777777" w:rsidR="00884B04" w:rsidRDefault="00884B04" w:rsidP="00973D69">
            <w:pPr>
              <w:spacing w:after="0"/>
              <w:rPr>
                <w:ins w:id="2222" w:author="RAN2#117-632-GNSS Integrity-R2-2203604" w:date="2022-03-01T11:07:00Z"/>
                <w:sz w:val="24"/>
                <w:szCs w:val="24"/>
                <w:lang w:val="en-AU" w:eastAsia="en-AU"/>
              </w:rPr>
            </w:pPr>
          </w:p>
        </w:tc>
      </w:tr>
      <w:tr w:rsidR="00884B04" w14:paraId="20DA9107" w14:textId="77777777" w:rsidTr="00973D69">
        <w:trPr>
          <w:trHeight w:val="20"/>
          <w:ins w:id="2223"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2224" w:author="RAN2#117-632-GNSS Integrity-R2-2203604" w:date="2022-03-01T11:07:00Z"/>
                <w:sz w:val="24"/>
                <w:szCs w:val="24"/>
                <w:lang w:val="en-AU" w:eastAsia="en-AU"/>
              </w:rPr>
            </w:pPr>
            <w:ins w:id="2225"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2226"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2227"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2228" w:author="RAN2#117-632-GNSS Integrity-R2-2203604" w:date="2022-03-01T11:07:00Z"/>
                <w:color w:val="000000"/>
                <w:sz w:val="18"/>
                <w:szCs w:val="18"/>
                <w:lang w:val="en-AU" w:eastAsia="en-AU"/>
              </w:rPr>
            </w:pPr>
            <w:ins w:id="2229"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2230" w:author="RAN2#117-632-GNSS Integrity-R2-2203604" w:date="2022-03-01T11:07:00Z"/>
                <w:sz w:val="18"/>
                <w:szCs w:val="18"/>
                <w:lang w:val="en-AU" w:eastAsia="en-AU"/>
              </w:rPr>
            </w:pPr>
          </w:p>
          <w:p w14:paraId="0A77FE54" w14:textId="77777777" w:rsidR="00884B04" w:rsidRDefault="00884B04" w:rsidP="00973D69">
            <w:pPr>
              <w:spacing w:after="0"/>
              <w:rPr>
                <w:ins w:id="2231" w:author="RAN2#117-632-GNSS Integrity-R2-2203604" w:date="2022-03-01T11:07:00Z"/>
                <w:sz w:val="18"/>
                <w:szCs w:val="18"/>
                <w:lang w:val="en-AU" w:eastAsia="en-AU"/>
              </w:rPr>
            </w:pPr>
            <w:ins w:id="2232" w:author="RAN2#117-632-GNSS Integrity-R2-2203604" w:date="2022-03-01T11:07:00Z">
              <w:r>
                <w:rPr>
                  <w:color w:val="000000"/>
                  <w:sz w:val="18"/>
                  <w:szCs w:val="18"/>
                  <w:lang w:val="en-AU" w:eastAsia="en-AU"/>
                </w:rPr>
                <w:t xml:space="preserve">Mean Troposphere </w:t>
              </w:r>
              <w:r>
                <w:rPr>
                  <w:color w:val="000000"/>
                  <w:sz w:val="18"/>
                  <w:szCs w:val="18"/>
                  <w:lang w:val="en-AU" w:eastAsia="en-AU"/>
                </w:rPr>
                <w:lastRenderedPageBreak/>
                <w:t>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2233" w:author="RAN2#117-632-GNSS Integrity-R2-2203604" w:date="2022-03-01T11:07:00Z"/>
                <w:color w:val="000000"/>
                <w:sz w:val="18"/>
                <w:szCs w:val="18"/>
                <w:lang w:val="en-AU" w:eastAsia="en-AU"/>
              </w:rPr>
            </w:pPr>
            <w:ins w:id="2234" w:author="RAN2#117-632-GNSS Integrity-R2-2203604" w:date="2022-03-01T11:07:00Z">
              <w:r>
                <w:rPr>
                  <w:color w:val="000000"/>
                  <w:sz w:val="18"/>
                  <w:szCs w:val="18"/>
                  <w:lang w:val="en-AU" w:eastAsia="en-AU"/>
                </w:rPr>
                <w:lastRenderedPageBreak/>
                <w:t>Standard Deviation Troposphere Vertical Wet Delay Error</w:t>
              </w:r>
            </w:ins>
          </w:p>
          <w:p w14:paraId="04BB5789" w14:textId="77777777" w:rsidR="00884B04" w:rsidRDefault="00884B04" w:rsidP="00973D69">
            <w:pPr>
              <w:spacing w:after="0"/>
              <w:rPr>
                <w:ins w:id="2235" w:author="RAN2#117-632-GNSS Integrity-R2-2203604" w:date="2022-03-01T11:07:00Z"/>
                <w:sz w:val="18"/>
                <w:szCs w:val="18"/>
                <w:lang w:val="en-AU" w:eastAsia="en-AU"/>
              </w:rPr>
            </w:pPr>
          </w:p>
          <w:p w14:paraId="2219DB7E" w14:textId="77777777" w:rsidR="00884B04" w:rsidRDefault="00884B04" w:rsidP="00973D69">
            <w:pPr>
              <w:spacing w:after="0"/>
              <w:rPr>
                <w:ins w:id="2236" w:author="RAN2#117-632-GNSS Integrity-R2-2203604" w:date="2022-03-01T11:07:00Z"/>
                <w:sz w:val="18"/>
                <w:szCs w:val="18"/>
                <w:lang w:val="en-AU" w:eastAsia="en-AU"/>
              </w:rPr>
            </w:pPr>
            <w:ins w:id="2237" w:author="RAN2#117-632-GNSS Integrity-R2-2203604" w:date="2022-03-01T11:07:00Z">
              <w:r>
                <w:rPr>
                  <w:color w:val="000000"/>
                  <w:sz w:val="18"/>
                  <w:szCs w:val="18"/>
                  <w:lang w:val="en-AU" w:eastAsia="en-AU"/>
                </w:rPr>
                <w:t xml:space="preserve">Standard Deviation </w:t>
              </w:r>
              <w:r>
                <w:rPr>
                  <w:color w:val="000000"/>
                  <w:sz w:val="18"/>
                  <w:szCs w:val="18"/>
                  <w:lang w:val="en-AU" w:eastAsia="en-AU"/>
                </w:rPr>
                <w:lastRenderedPageBreak/>
                <w:t>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2238"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2239" w:author="RAN2#117-632-GNSS Integrity-R2-2203604" w:date="2022-03-01T11:07:00Z"/>
                <w:sz w:val="24"/>
                <w:szCs w:val="24"/>
                <w:lang w:val="en-AU" w:eastAsia="en-AU"/>
              </w:rPr>
            </w:pPr>
          </w:p>
        </w:tc>
      </w:tr>
      <w:bookmarkEnd w:id="2046"/>
      <w:bookmarkEnd w:id="2047"/>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2240" w:name="_Toc12632688"/>
      <w:bookmarkStart w:id="2241" w:name="_Toc29305382"/>
      <w:bookmarkStart w:id="2242" w:name="_Toc37338205"/>
      <w:bookmarkStart w:id="2243" w:name="_Toc46489048"/>
      <w:bookmarkStart w:id="2244" w:name="_Toc52567401"/>
      <w:bookmarkStart w:id="2245" w:name="_Toc90591006"/>
      <w:r w:rsidRPr="00E13A8A">
        <w:rPr>
          <w:rFonts w:ascii="Arial" w:hAnsi="Arial"/>
          <w:sz w:val="22"/>
        </w:rPr>
        <w:t>8.1.2.2.1</w:t>
      </w:r>
      <w:r w:rsidRPr="00E13A8A">
        <w:rPr>
          <w:rFonts w:ascii="Arial" w:hAnsi="Arial"/>
          <w:sz w:val="22"/>
        </w:rPr>
        <w:tab/>
        <w:t>GNSS Measurement Information</w:t>
      </w:r>
      <w:bookmarkEnd w:id="2240"/>
      <w:bookmarkEnd w:id="2241"/>
      <w:bookmarkEnd w:id="2242"/>
      <w:bookmarkEnd w:id="2243"/>
      <w:bookmarkEnd w:id="2244"/>
      <w:bookmarkEnd w:id="2245"/>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2246" w:name="_Toc12632689"/>
      <w:bookmarkStart w:id="2247" w:name="_Toc29305383"/>
      <w:bookmarkStart w:id="2248" w:name="_Toc37338206"/>
      <w:bookmarkStart w:id="2249" w:name="_Toc46489049"/>
      <w:bookmarkStart w:id="2250" w:name="_Toc52567402"/>
      <w:bookmarkStart w:id="2251" w:name="_Toc90591007"/>
      <w:r w:rsidRPr="00E13A8A">
        <w:rPr>
          <w:rFonts w:ascii="Arial" w:hAnsi="Arial"/>
        </w:rPr>
        <w:t>8.1.2.2.1.1</w:t>
      </w:r>
      <w:r w:rsidRPr="00E13A8A">
        <w:rPr>
          <w:rFonts w:ascii="Arial" w:hAnsi="Arial"/>
        </w:rPr>
        <w:tab/>
        <w:t>UE-based mode</w:t>
      </w:r>
      <w:bookmarkEnd w:id="2246"/>
      <w:bookmarkEnd w:id="2247"/>
      <w:bookmarkEnd w:id="2248"/>
      <w:bookmarkEnd w:id="2249"/>
      <w:bookmarkEnd w:id="2250"/>
      <w:bookmarkEnd w:id="2251"/>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2252" w:name="_Toc12632690"/>
      <w:bookmarkStart w:id="2253" w:name="_Toc29305384"/>
      <w:bookmarkStart w:id="2254" w:name="_Toc37338207"/>
      <w:bookmarkStart w:id="2255" w:name="_Toc46489050"/>
      <w:bookmarkStart w:id="2256" w:name="_Toc52567403"/>
      <w:bookmarkStart w:id="2257" w:name="_Toc90591008"/>
      <w:r w:rsidRPr="00E13A8A">
        <w:rPr>
          <w:rFonts w:ascii="Arial" w:hAnsi="Arial"/>
        </w:rPr>
        <w:t>8.1.2.2.1.2</w:t>
      </w:r>
      <w:r w:rsidRPr="00E13A8A">
        <w:rPr>
          <w:rFonts w:ascii="Arial" w:hAnsi="Arial"/>
        </w:rPr>
        <w:tab/>
        <w:t>UE-assisted mode</w:t>
      </w:r>
      <w:bookmarkEnd w:id="2252"/>
      <w:bookmarkEnd w:id="2253"/>
      <w:bookmarkEnd w:id="2254"/>
      <w:bookmarkEnd w:id="2255"/>
      <w:bookmarkEnd w:id="2256"/>
      <w:bookmarkEnd w:id="2257"/>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2258" w:name="_Toc12632691"/>
      <w:bookmarkStart w:id="2259" w:name="_Toc29305385"/>
      <w:bookmarkStart w:id="2260" w:name="_Toc37338208"/>
      <w:bookmarkStart w:id="2261" w:name="_Toc46489051"/>
      <w:bookmarkStart w:id="2262" w:name="_Toc52567404"/>
      <w:bookmarkStart w:id="2263" w:name="_Toc90591009"/>
      <w:r w:rsidRPr="00E13A8A">
        <w:rPr>
          <w:rFonts w:ascii="Arial" w:hAnsi="Arial"/>
          <w:sz w:val="22"/>
        </w:rPr>
        <w:t>8.1.2.2.2</w:t>
      </w:r>
      <w:r w:rsidRPr="00E13A8A">
        <w:rPr>
          <w:rFonts w:ascii="Arial" w:hAnsi="Arial"/>
          <w:sz w:val="22"/>
        </w:rPr>
        <w:tab/>
        <w:t>Additional Non-GNSS Related Information</w:t>
      </w:r>
      <w:bookmarkEnd w:id="2258"/>
      <w:bookmarkEnd w:id="2259"/>
      <w:bookmarkEnd w:id="2260"/>
      <w:bookmarkEnd w:id="2261"/>
      <w:bookmarkEnd w:id="2262"/>
      <w:bookmarkEnd w:id="2263"/>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264" w:name="_Toc12632692"/>
      <w:bookmarkStart w:id="2265" w:name="_Toc29305386"/>
      <w:bookmarkStart w:id="2266" w:name="_Toc37338209"/>
      <w:bookmarkStart w:id="2267" w:name="_Toc46489052"/>
      <w:bookmarkStart w:id="2268" w:name="_Toc52567405"/>
      <w:bookmarkStart w:id="2269" w:name="_Toc90591010"/>
      <w:r w:rsidRPr="00E13A8A">
        <w:rPr>
          <w:rFonts w:ascii="Arial" w:hAnsi="Arial"/>
          <w:sz w:val="28"/>
        </w:rPr>
        <w:t>8.1.3</w:t>
      </w:r>
      <w:r w:rsidRPr="00E13A8A">
        <w:rPr>
          <w:rFonts w:ascii="Arial" w:hAnsi="Arial"/>
          <w:sz w:val="28"/>
        </w:rPr>
        <w:tab/>
        <w:t>Assisted-GNSS Positioning Procedures</w:t>
      </w:r>
      <w:bookmarkEnd w:id="2264"/>
      <w:bookmarkEnd w:id="2265"/>
      <w:bookmarkEnd w:id="2266"/>
      <w:bookmarkEnd w:id="2267"/>
      <w:bookmarkEnd w:id="2268"/>
      <w:bookmarkEnd w:id="2269"/>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270" w:name="_Toc12632693"/>
      <w:bookmarkStart w:id="2271" w:name="_Toc29305387"/>
      <w:bookmarkStart w:id="2272" w:name="_Toc37338210"/>
      <w:bookmarkStart w:id="2273" w:name="_Toc46489053"/>
      <w:bookmarkStart w:id="2274" w:name="_Toc52567406"/>
      <w:bookmarkStart w:id="2275" w:name="_Toc90591011"/>
      <w:r w:rsidRPr="00E13A8A">
        <w:rPr>
          <w:rFonts w:ascii="Arial" w:hAnsi="Arial"/>
          <w:sz w:val="24"/>
        </w:rPr>
        <w:t>8.1.3.1</w:t>
      </w:r>
      <w:r w:rsidRPr="00E13A8A">
        <w:rPr>
          <w:rFonts w:ascii="Arial" w:hAnsi="Arial"/>
          <w:sz w:val="24"/>
        </w:rPr>
        <w:tab/>
        <w:t>Capability Transfer Procedure</w:t>
      </w:r>
      <w:bookmarkEnd w:id="2270"/>
      <w:bookmarkEnd w:id="2271"/>
      <w:bookmarkEnd w:id="2272"/>
      <w:bookmarkEnd w:id="2273"/>
      <w:bookmarkEnd w:id="2274"/>
      <w:bookmarkEnd w:id="2275"/>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276" w:name="_Toc12632694"/>
      <w:bookmarkStart w:id="2277" w:name="_Toc29305388"/>
      <w:bookmarkStart w:id="2278" w:name="_Toc37338211"/>
      <w:bookmarkStart w:id="2279" w:name="_Toc46489054"/>
      <w:bookmarkStart w:id="2280" w:name="_Toc52567407"/>
      <w:bookmarkStart w:id="2281" w:name="_Toc90591012"/>
      <w:r w:rsidRPr="00E13A8A">
        <w:rPr>
          <w:rFonts w:ascii="Arial" w:hAnsi="Arial"/>
          <w:sz w:val="24"/>
        </w:rPr>
        <w:t>8.1.3.2</w:t>
      </w:r>
      <w:r w:rsidRPr="00E13A8A">
        <w:rPr>
          <w:rFonts w:ascii="Arial" w:hAnsi="Arial"/>
          <w:sz w:val="24"/>
        </w:rPr>
        <w:tab/>
        <w:t>Assistance Data Transfer Procedure</w:t>
      </w:r>
      <w:bookmarkEnd w:id="2276"/>
      <w:bookmarkEnd w:id="2277"/>
      <w:bookmarkEnd w:id="2278"/>
      <w:bookmarkEnd w:id="2279"/>
      <w:bookmarkEnd w:id="2280"/>
      <w:bookmarkEnd w:id="2281"/>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282" w:name="_Toc12632695"/>
      <w:bookmarkStart w:id="2283" w:name="_Toc29305389"/>
      <w:bookmarkStart w:id="2284" w:name="_Toc37338212"/>
      <w:bookmarkStart w:id="2285" w:name="_Toc46489055"/>
      <w:bookmarkStart w:id="2286" w:name="_Toc52567408"/>
      <w:bookmarkStart w:id="2287" w:name="_Toc90591013"/>
      <w:r w:rsidRPr="00E13A8A">
        <w:rPr>
          <w:rFonts w:ascii="Arial" w:hAnsi="Arial"/>
          <w:sz w:val="22"/>
        </w:rPr>
        <w:lastRenderedPageBreak/>
        <w:t>8.1.3.2.1</w:t>
      </w:r>
      <w:r w:rsidRPr="00E13A8A">
        <w:rPr>
          <w:rFonts w:ascii="Arial" w:hAnsi="Arial"/>
          <w:sz w:val="22"/>
        </w:rPr>
        <w:tab/>
        <w:t>LMF initiated Assistance Data Delivery</w:t>
      </w:r>
      <w:bookmarkEnd w:id="2282"/>
      <w:bookmarkEnd w:id="2283"/>
      <w:bookmarkEnd w:id="2284"/>
      <w:bookmarkEnd w:id="2285"/>
      <w:bookmarkEnd w:id="2286"/>
      <w:bookmarkEnd w:id="2287"/>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288" w:name="OLE_LINK19"/>
      <w:bookmarkStart w:id="2289" w:name="OLE_LINK20"/>
      <w:r w:rsidRPr="00E13A8A">
        <w:t xml:space="preserve">procedure is initiated by the </w:t>
      </w:r>
      <w:bookmarkEnd w:id="2288"/>
      <w:bookmarkEnd w:id="2289"/>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290" w:name="_Toc12632696"/>
      <w:bookmarkStart w:id="2291" w:name="_Toc29305390"/>
      <w:bookmarkStart w:id="2292" w:name="_Toc37338213"/>
      <w:bookmarkStart w:id="2293" w:name="_Toc46489056"/>
      <w:bookmarkStart w:id="2294" w:name="_Toc52567409"/>
      <w:bookmarkStart w:id="2295" w:name="_Toc90591014"/>
      <w:r w:rsidRPr="00E13A8A">
        <w:rPr>
          <w:rFonts w:ascii="Arial" w:hAnsi="Arial"/>
          <w:sz w:val="22"/>
        </w:rPr>
        <w:t>8.1.3.2.1a</w:t>
      </w:r>
      <w:r w:rsidRPr="00E13A8A">
        <w:rPr>
          <w:rFonts w:ascii="Arial" w:hAnsi="Arial"/>
          <w:sz w:val="22"/>
        </w:rPr>
        <w:tab/>
        <w:t>LMF initiated Periodic Assistance Data Delivery</w:t>
      </w:r>
      <w:bookmarkEnd w:id="2290"/>
      <w:bookmarkEnd w:id="2291"/>
      <w:bookmarkEnd w:id="2292"/>
      <w:bookmarkEnd w:id="2293"/>
      <w:bookmarkEnd w:id="2294"/>
      <w:bookmarkEnd w:id="2295"/>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051" type="#_x0000_t75" style="width:355.8pt;height:219pt" o:ole="">
            <v:imagedata r:id="rId78" o:title=""/>
          </v:shape>
          <o:OLEObject Type="Embed" ProgID="Visio.Drawing.11" ShapeID="_x0000_i1051" DrawAspect="Content" ObjectID="_1707804238" r:id="rId79"/>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lastRenderedPageBreak/>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296" w:name="_Toc12632697"/>
      <w:bookmarkStart w:id="2297" w:name="_Toc29305391"/>
      <w:bookmarkStart w:id="2298" w:name="_Toc37338214"/>
      <w:bookmarkStart w:id="2299" w:name="_Toc46489057"/>
      <w:bookmarkStart w:id="2300" w:name="_Toc52567410"/>
      <w:bookmarkStart w:id="2301" w:name="_Toc90591015"/>
      <w:r w:rsidRPr="00E13A8A">
        <w:rPr>
          <w:rFonts w:ascii="Arial" w:hAnsi="Arial"/>
          <w:sz w:val="22"/>
        </w:rPr>
        <w:t>8.1.3.2.2</w:t>
      </w:r>
      <w:r w:rsidRPr="00E13A8A">
        <w:rPr>
          <w:rFonts w:ascii="Arial" w:hAnsi="Arial"/>
          <w:sz w:val="22"/>
        </w:rPr>
        <w:tab/>
        <w:t>UE initiated Assistance Data Transfer</w:t>
      </w:r>
      <w:bookmarkEnd w:id="2296"/>
      <w:bookmarkEnd w:id="2297"/>
      <w:bookmarkEnd w:id="2298"/>
      <w:bookmarkEnd w:id="2299"/>
      <w:bookmarkEnd w:id="2300"/>
      <w:bookmarkEnd w:id="2301"/>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302" w:name="OLE_LINK18"/>
      <w:r w:rsidRPr="00E13A8A">
        <w:rPr>
          <w:rFonts w:ascii="Arial" w:hAnsi="Arial"/>
          <w:b/>
        </w:rPr>
        <w:t>Figure 8.1.3.2.2-1: UE-initiated Assistance Data Transfer Procedure</w:t>
      </w:r>
    </w:p>
    <w:bookmarkEnd w:id="2302"/>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2303" w:name="OLE_LINK23"/>
      <w:bookmarkStart w:id="2304" w:name="OLE_LINK24"/>
      <w:r w:rsidRPr="00E13A8A">
        <w:t>neighbour</w:t>
      </w:r>
      <w:bookmarkEnd w:id="2303"/>
      <w:bookmarkEnd w:id="2304"/>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305" w:name="_Toc12632698"/>
      <w:bookmarkStart w:id="2306" w:name="_Toc29305392"/>
      <w:bookmarkStart w:id="2307" w:name="_Toc37338215"/>
      <w:bookmarkStart w:id="2308" w:name="_Toc46489058"/>
      <w:bookmarkStart w:id="2309" w:name="_Toc52567411"/>
      <w:bookmarkStart w:id="2310" w:name="_Toc90591016"/>
      <w:r w:rsidRPr="00E13A8A">
        <w:rPr>
          <w:rFonts w:ascii="Arial" w:hAnsi="Arial"/>
          <w:sz w:val="22"/>
        </w:rPr>
        <w:t>8.1.3.2.2a</w:t>
      </w:r>
      <w:r w:rsidRPr="00E13A8A">
        <w:rPr>
          <w:rFonts w:ascii="Arial" w:hAnsi="Arial"/>
          <w:sz w:val="22"/>
        </w:rPr>
        <w:tab/>
        <w:t>UE initiated Periodic Assistance Data Transfer</w:t>
      </w:r>
      <w:bookmarkEnd w:id="2305"/>
      <w:bookmarkEnd w:id="2306"/>
      <w:bookmarkEnd w:id="2307"/>
      <w:bookmarkEnd w:id="2308"/>
      <w:bookmarkEnd w:id="2309"/>
      <w:bookmarkEnd w:id="2310"/>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052" type="#_x0000_t75" style="width:355.8pt;height:276.6pt" o:ole="">
            <v:imagedata r:id="rId81" o:title=""/>
          </v:shape>
          <o:OLEObject Type="Embed" ProgID="Visio.Drawing.11" ShapeID="_x0000_i1052" DrawAspect="Content" ObjectID="_1707804239" r:id="rId82"/>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311" w:name="_Toc12632699"/>
      <w:bookmarkStart w:id="2312" w:name="_Toc29305393"/>
      <w:bookmarkStart w:id="2313" w:name="_Toc37338216"/>
      <w:bookmarkStart w:id="2314" w:name="_Toc46489059"/>
      <w:bookmarkStart w:id="2315" w:name="_Toc52567412"/>
      <w:bookmarkStart w:id="2316" w:name="_Toc90591017"/>
      <w:r w:rsidRPr="00E13A8A">
        <w:rPr>
          <w:rFonts w:ascii="Arial" w:hAnsi="Arial"/>
          <w:sz w:val="24"/>
        </w:rPr>
        <w:t>8.1.3.3</w:t>
      </w:r>
      <w:r w:rsidRPr="00E13A8A">
        <w:rPr>
          <w:rFonts w:ascii="Arial" w:hAnsi="Arial"/>
          <w:sz w:val="24"/>
        </w:rPr>
        <w:tab/>
        <w:t>Location Information Transfer Procedure</w:t>
      </w:r>
      <w:bookmarkEnd w:id="2311"/>
      <w:bookmarkEnd w:id="2312"/>
      <w:bookmarkEnd w:id="2313"/>
      <w:bookmarkEnd w:id="2314"/>
      <w:bookmarkEnd w:id="2315"/>
      <w:bookmarkEnd w:id="2316"/>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317" w:name="_Toc12632700"/>
      <w:bookmarkStart w:id="2318" w:name="_Toc29305394"/>
      <w:bookmarkStart w:id="2319" w:name="_Toc37338217"/>
      <w:bookmarkStart w:id="2320" w:name="_Toc46489060"/>
      <w:bookmarkStart w:id="2321" w:name="_Toc52567413"/>
      <w:bookmarkStart w:id="2322" w:name="_Toc90591018"/>
      <w:bookmarkStart w:id="2323" w:name="OLE_LINK25"/>
      <w:bookmarkStart w:id="2324" w:name="OLE_LINK26"/>
      <w:r w:rsidRPr="00E13A8A">
        <w:rPr>
          <w:rFonts w:ascii="Arial" w:hAnsi="Arial"/>
          <w:sz w:val="22"/>
        </w:rPr>
        <w:t>8.1.3.3.1</w:t>
      </w:r>
      <w:r w:rsidRPr="00E13A8A">
        <w:rPr>
          <w:rFonts w:ascii="Arial" w:hAnsi="Arial"/>
          <w:sz w:val="22"/>
        </w:rPr>
        <w:tab/>
        <w:t>LMF initiated Location Information Transfer Procedure</w:t>
      </w:r>
      <w:bookmarkEnd w:id="2317"/>
      <w:bookmarkEnd w:id="2318"/>
      <w:bookmarkEnd w:id="2319"/>
      <w:bookmarkEnd w:id="2320"/>
      <w:bookmarkEnd w:id="2321"/>
      <w:bookmarkEnd w:id="2322"/>
    </w:p>
    <w:p w14:paraId="2742A8AF" w14:textId="77777777" w:rsidR="00E13A8A" w:rsidRPr="00E13A8A" w:rsidRDefault="00E13A8A" w:rsidP="00E13A8A">
      <w:bookmarkStart w:id="2325" w:name="OLE_LINK21"/>
      <w:bookmarkStart w:id="2326"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325"/>
    <w:bookmarkEnd w:id="2326"/>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327" w:author="RAN2#117-632-NavIC-R2-2203615" w:date="2022-03-01T10:54:00Z">
        <w:r w:rsidRPr="00E13A8A">
          <w:t>NavIC</w:t>
        </w:r>
        <w:commentRangeStart w:id="2328"/>
        <w:r w:rsidRPr="00E13A8A">
          <w:t>,</w:t>
        </w:r>
        <w:commentRangeEnd w:id="2328"/>
        <w:r>
          <w:rPr>
            <w:rStyle w:val="CommentReference"/>
            <w:rFonts w:eastAsiaTheme="minorEastAsia"/>
            <w:lang w:eastAsia="en-US"/>
          </w:rPr>
          <w:commentReference w:id="2328"/>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329" w:author="RAN2#117-632-GNSS Integrity-R2-2203604" w:date="2022-03-01T11:08:00Z">
        <w:r w:rsidRPr="00E13A8A" w:rsidDel="00884B04">
          <w:delText xml:space="preserve">and </w:delText>
        </w:r>
      </w:del>
      <w:r w:rsidRPr="00E13A8A">
        <w:t>quality of service parameters (accuracy, response time)</w:t>
      </w:r>
      <w:ins w:id="2330" w:author="RAN2#117-632-GNSS Integrity-R2-2203604" w:date="2022-03-01T11:08:00Z">
        <w:r w:rsidR="00884B04" w:rsidRPr="00884B04">
          <w:t>, and possibly integrity requiremen</w:t>
        </w:r>
        <w:commentRangeStart w:id="2331"/>
        <w:r w:rsidR="00884B04" w:rsidRPr="00884B04">
          <w:t>ts</w:t>
        </w:r>
        <w:commentRangeEnd w:id="2331"/>
        <w:r w:rsidR="00884B04">
          <w:rPr>
            <w:rStyle w:val="CommentReference"/>
            <w:rFonts w:eastAsiaTheme="minorEastAsia"/>
            <w:lang w:eastAsia="en-US"/>
          </w:rPr>
          <w:commentReference w:id="2331"/>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332"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333"/>
        <w:r w:rsidR="00884B04">
          <w:t>lo</w:t>
        </w:r>
        <w:commentRangeEnd w:id="2333"/>
        <w:r w:rsidR="00884B04">
          <w:rPr>
            <w:rStyle w:val="CommentReference"/>
            <w:rFonts w:eastAsiaTheme="minorEastAsia"/>
            <w:lang w:eastAsia="en-US"/>
          </w:rPr>
          <w:commentReference w:id="2333"/>
        </w:r>
        <w:r w:rsidR="00884B04">
          <w:t xml:space="preserve">cation.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334" w:name="_Toc12632701"/>
      <w:bookmarkStart w:id="2335" w:name="_Toc29305395"/>
      <w:bookmarkStart w:id="2336" w:name="_Toc37338218"/>
      <w:bookmarkStart w:id="2337" w:name="_Toc46489061"/>
      <w:bookmarkStart w:id="2338" w:name="_Toc52567414"/>
      <w:bookmarkStart w:id="2339" w:name="_Toc90591019"/>
      <w:bookmarkStart w:id="2340" w:name="OLE_LINK27"/>
      <w:bookmarkStart w:id="2341" w:name="OLE_LINK28"/>
      <w:bookmarkEnd w:id="2323"/>
      <w:bookmarkEnd w:id="2324"/>
      <w:r w:rsidRPr="00E13A8A">
        <w:rPr>
          <w:rFonts w:ascii="Arial" w:hAnsi="Arial"/>
          <w:sz w:val="22"/>
        </w:rPr>
        <w:t>8.1.3.3.2</w:t>
      </w:r>
      <w:r w:rsidRPr="00E13A8A">
        <w:rPr>
          <w:rFonts w:ascii="Arial" w:hAnsi="Arial"/>
          <w:sz w:val="22"/>
        </w:rPr>
        <w:tab/>
        <w:t>UE-initiated Location Information Delivery Procedure</w:t>
      </w:r>
      <w:bookmarkEnd w:id="2334"/>
      <w:bookmarkEnd w:id="2335"/>
      <w:bookmarkEnd w:id="2336"/>
      <w:bookmarkEnd w:id="2337"/>
      <w:bookmarkEnd w:id="2338"/>
      <w:bookmarkEnd w:id="2339"/>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340"/>
      <w:bookmarkEnd w:id="2341"/>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342" w:name="_Toc52567544"/>
      <w:bookmarkStart w:id="2343" w:name="_Toc90591150"/>
      <w:r w:rsidRPr="00AA6BE8">
        <w:lastRenderedPageBreak/>
        <w:t>8.10</w:t>
      </w:r>
      <w:r w:rsidRPr="00AA6BE8">
        <w:tab/>
        <w:t>Multi-RTT positioning</w:t>
      </w:r>
      <w:bookmarkEnd w:id="2342"/>
      <w:bookmarkEnd w:id="2343"/>
    </w:p>
    <w:p w14:paraId="05A4CC23" w14:textId="77777777" w:rsidR="007F2242" w:rsidRPr="00AA6BE8" w:rsidRDefault="007F2242" w:rsidP="007F2242">
      <w:pPr>
        <w:pStyle w:val="Heading3"/>
      </w:pPr>
      <w:bookmarkStart w:id="2344" w:name="_Toc37338344"/>
      <w:bookmarkStart w:id="2345" w:name="_Toc46489187"/>
      <w:bookmarkStart w:id="2346" w:name="_Toc52567545"/>
      <w:bookmarkStart w:id="2347" w:name="_Toc90591151"/>
      <w:r w:rsidRPr="00AA6BE8">
        <w:t>8.10.1</w:t>
      </w:r>
      <w:r w:rsidRPr="00AA6BE8">
        <w:tab/>
        <w:t>General</w:t>
      </w:r>
      <w:bookmarkEnd w:id="2344"/>
      <w:bookmarkEnd w:id="2345"/>
      <w:bookmarkEnd w:id="2346"/>
      <w:bookmarkEnd w:id="2347"/>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348" w:name="_Toc37338345"/>
      <w:bookmarkStart w:id="2349" w:name="_Toc46489188"/>
      <w:bookmarkStart w:id="2350" w:name="_Toc52567546"/>
      <w:bookmarkStart w:id="2351" w:name="_Toc90591152"/>
      <w:r w:rsidRPr="00AA6BE8">
        <w:t>8.10.2</w:t>
      </w:r>
      <w:r w:rsidRPr="00AA6BE8">
        <w:tab/>
        <w:t>Information to be transferred between NG-RAN/5GC Elements</w:t>
      </w:r>
      <w:bookmarkEnd w:id="2348"/>
      <w:bookmarkEnd w:id="2349"/>
      <w:bookmarkEnd w:id="2350"/>
      <w:bookmarkEnd w:id="2351"/>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352" w:name="_Toc37338346"/>
      <w:bookmarkStart w:id="2353" w:name="_Toc46489189"/>
      <w:bookmarkStart w:id="2354" w:name="_Toc52567547"/>
      <w:bookmarkStart w:id="2355" w:name="_Toc90591153"/>
      <w:r w:rsidRPr="00AA6BE8">
        <w:t>8.10.2.1</w:t>
      </w:r>
      <w:r w:rsidRPr="00AA6BE8">
        <w:tab/>
        <w:t>Information that may be transferred from the LMF to UE</w:t>
      </w:r>
      <w:bookmarkEnd w:id="2352"/>
      <w:bookmarkEnd w:id="2353"/>
      <w:bookmarkEnd w:id="2354"/>
      <w:bookmarkEnd w:id="2355"/>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356"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357" w:author="RAN2#116bis-post629" w:date="2022-01-28T11:54:00Z"/>
              </w:rPr>
            </w:pPr>
            <w:ins w:id="2358" w:author="RAN2#116bis-post629" w:date="2022-01-28T11:54:00Z">
              <w:r>
                <w:t>On-Demand DL-PRS-Configuratio</w:t>
              </w:r>
              <w:commentRangeStart w:id="2359"/>
              <w:r>
                <w:t>ns</w:t>
              </w:r>
              <w:commentRangeEnd w:id="2359"/>
              <w:r>
                <w:rPr>
                  <w:rStyle w:val="CommentReference"/>
                  <w:rFonts w:ascii="Times New Roman" w:eastAsiaTheme="minorEastAsia" w:hAnsi="Times New Roman"/>
                  <w:lang w:eastAsia="en-US"/>
                </w:rPr>
                <w:commentReference w:id="2359"/>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360" w:name="_Toc37338347"/>
      <w:bookmarkStart w:id="2361" w:name="_Toc46489190"/>
      <w:bookmarkStart w:id="2362" w:name="_Toc52567548"/>
      <w:bookmarkStart w:id="2363" w:name="_Toc90591154"/>
      <w:r w:rsidRPr="00AA6BE8">
        <w:t>8.10.2.2</w:t>
      </w:r>
      <w:r w:rsidRPr="00AA6BE8">
        <w:tab/>
        <w:t>Information that may be transferred from the UE to LMF</w:t>
      </w:r>
      <w:bookmarkEnd w:id="2360"/>
      <w:bookmarkEnd w:id="2361"/>
      <w:bookmarkEnd w:id="2362"/>
      <w:bookmarkEnd w:id="2363"/>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364"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365" w:author="RAN2#116bis-R2-2201870 [2]" w:date="2022-01-25T07:36:00Z"/>
              </w:rPr>
            </w:pPr>
            <w:ins w:id="2366"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367"/>
              <w:r w:rsidRPr="00AA6BE8">
                <w:t xml:space="preserve">time </w:t>
              </w:r>
            </w:ins>
            <w:commentRangeEnd w:id="2367"/>
            <w:ins w:id="2368" w:author="RAN2#116bis-R2-2201870 [2]" w:date="2022-01-25T07:37:00Z">
              <w:r>
                <w:rPr>
                  <w:rStyle w:val="CommentReference"/>
                  <w:rFonts w:ascii="Times New Roman" w:eastAsiaTheme="minorEastAsia" w:hAnsi="Times New Roman"/>
                  <w:lang w:eastAsia="en-US"/>
                </w:rPr>
                <w:commentReference w:id="2367"/>
              </w:r>
            </w:ins>
            <w:ins w:id="2369"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370"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371" w:author="RAN2#116bis-R2-2201870 [2]" w:date="2022-01-25T07:36:00Z"/>
              </w:rPr>
            </w:pPr>
            <w:ins w:id="2372" w:author="RAN2#116bis-R2-2201870 [2]" w:date="2022-01-25T07:36:00Z">
              <w:r w:rsidRPr="00957479">
                <w:rPr>
                  <w:rFonts w:eastAsia="SimSun"/>
                  <w:lang w:eastAsia="zh-CN"/>
                </w:rPr>
                <w:t>LOS/NLOS information for UE measureme</w:t>
              </w:r>
              <w:commentRangeStart w:id="2373"/>
              <w:r w:rsidRPr="00957479">
                <w:rPr>
                  <w:rFonts w:eastAsia="SimSun"/>
                  <w:lang w:eastAsia="zh-CN"/>
                </w:rPr>
                <w:t>nt</w:t>
              </w:r>
            </w:ins>
            <w:commentRangeEnd w:id="2373"/>
            <w:ins w:id="2374" w:author="RAN2#116bis-R2-2201870 [2]" w:date="2022-01-25T07:37:00Z">
              <w:r>
                <w:rPr>
                  <w:rStyle w:val="CommentReference"/>
                  <w:rFonts w:ascii="Times New Roman" w:eastAsiaTheme="minorEastAsia" w:hAnsi="Times New Roman"/>
                  <w:lang w:eastAsia="en-US"/>
                </w:rPr>
                <w:commentReference w:id="2373"/>
              </w:r>
            </w:ins>
            <w:ins w:id="2375"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376"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377" w:author="RAN2#116bis-post629" w:date="2022-01-28T11:56:00Z"/>
                <w:rFonts w:eastAsia="SimSun"/>
                <w:lang w:eastAsia="zh-CN"/>
              </w:rPr>
            </w:pPr>
            <w:ins w:id="2378" w:author="RAN2#116bis-post629" w:date="2022-01-28T11:57:00Z">
              <w:r>
                <w:rPr>
                  <w:rFonts w:eastAsia="SimSun"/>
                  <w:lang w:eastAsia="zh-CN"/>
                </w:rPr>
                <w:t>First path RS</w:t>
              </w:r>
              <w:commentRangeStart w:id="2379"/>
              <w:r>
                <w:rPr>
                  <w:rFonts w:eastAsia="SimSun"/>
                  <w:lang w:eastAsia="zh-CN"/>
                </w:rPr>
                <w:t>RP</w:t>
              </w:r>
              <w:commentRangeEnd w:id="2379"/>
              <w:r>
                <w:rPr>
                  <w:rStyle w:val="CommentReference"/>
                  <w:rFonts w:ascii="Times New Roman" w:eastAsiaTheme="minorEastAsia" w:hAnsi="Times New Roman"/>
                  <w:lang w:eastAsia="en-US"/>
                </w:rPr>
                <w:commentReference w:id="2379"/>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380" w:name="_Toc37338348"/>
      <w:bookmarkStart w:id="2381" w:name="_Toc46489191"/>
      <w:bookmarkStart w:id="2382" w:name="_Toc52567549"/>
      <w:bookmarkStart w:id="2383" w:name="_Toc90591155"/>
      <w:r w:rsidRPr="00AA6BE8">
        <w:t>8.10.2.3</w:t>
      </w:r>
      <w:r w:rsidRPr="00AA6BE8">
        <w:tab/>
        <w:t>Information that may be transferred from the gNB to LMF</w:t>
      </w:r>
      <w:bookmarkEnd w:id="2380"/>
      <w:bookmarkEnd w:id="2381"/>
      <w:bookmarkEnd w:id="2382"/>
      <w:bookmarkEnd w:id="2383"/>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384" w:name="_Hlk23431780"/>
      <w:r w:rsidRPr="00AA6BE8">
        <w:lastRenderedPageBreak/>
        <w:t>Table 8.10.2.3-1</w:t>
      </w:r>
      <w:bookmarkEnd w:id="2384"/>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385"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386" w:name="_Toc37338349"/>
      <w:bookmarkStart w:id="2387" w:name="_Toc46489192"/>
      <w:bookmarkStart w:id="2388" w:name="_Toc52567550"/>
      <w:bookmarkStart w:id="2389" w:name="_Toc90591156"/>
      <w:r w:rsidRPr="00AA6BE8">
        <w:t>8.10.2.4</w:t>
      </w:r>
      <w:r w:rsidRPr="00AA6BE8">
        <w:tab/>
        <w:t>Information that may be transferred from the LMF to gNBs</w:t>
      </w:r>
      <w:bookmarkEnd w:id="2386"/>
      <w:bookmarkEnd w:id="2387"/>
      <w:bookmarkEnd w:id="2388"/>
      <w:bookmarkEnd w:id="2389"/>
    </w:p>
    <w:bookmarkEnd w:id="2385"/>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390"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391" w:name="_Toc46489193"/>
      <w:bookmarkStart w:id="2392" w:name="_Toc52567551"/>
      <w:bookmarkStart w:id="2393" w:name="_Toc90591157"/>
      <w:r w:rsidRPr="00AA6BE8">
        <w:t>8.10.3</w:t>
      </w:r>
      <w:r w:rsidRPr="00AA6BE8">
        <w:tab/>
        <w:t>Multi-RTT Positioning Procedures</w:t>
      </w:r>
      <w:bookmarkEnd w:id="2390"/>
      <w:bookmarkEnd w:id="2391"/>
      <w:bookmarkEnd w:id="2392"/>
      <w:bookmarkEnd w:id="2393"/>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394" w:name="_Toc37338351"/>
      <w:bookmarkStart w:id="2395" w:name="_Toc46489194"/>
      <w:bookmarkStart w:id="2396" w:name="_Toc52567552"/>
      <w:bookmarkStart w:id="2397" w:name="_Toc90591158"/>
      <w:r w:rsidRPr="00AA6BE8">
        <w:lastRenderedPageBreak/>
        <w:t>8.10.3.1</w:t>
      </w:r>
      <w:r w:rsidRPr="00AA6BE8">
        <w:tab/>
        <w:t>Procedures between LMF and UE</w:t>
      </w:r>
      <w:bookmarkEnd w:id="2394"/>
      <w:bookmarkEnd w:id="2395"/>
      <w:bookmarkEnd w:id="2396"/>
      <w:bookmarkEnd w:id="2397"/>
    </w:p>
    <w:p w14:paraId="61533DBF" w14:textId="77777777" w:rsidR="007F2242" w:rsidRPr="00AA6BE8" w:rsidRDefault="007F2242" w:rsidP="007F2242">
      <w:pPr>
        <w:pStyle w:val="Heading5"/>
      </w:pPr>
      <w:bookmarkStart w:id="2398" w:name="_Hlk29908660"/>
      <w:bookmarkStart w:id="2399" w:name="_Toc37338352"/>
      <w:bookmarkStart w:id="2400" w:name="_Toc46489195"/>
      <w:bookmarkStart w:id="2401" w:name="_Toc52567553"/>
      <w:bookmarkStart w:id="2402" w:name="_Toc90591159"/>
      <w:r w:rsidRPr="00AA6BE8">
        <w:t>8.10.3.1</w:t>
      </w:r>
      <w:bookmarkEnd w:id="2398"/>
      <w:r w:rsidRPr="00AA6BE8">
        <w:t>.1</w:t>
      </w:r>
      <w:r w:rsidRPr="00AA6BE8">
        <w:tab/>
        <w:t>Capability Transfer Procedure</w:t>
      </w:r>
      <w:bookmarkEnd w:id="2399"/>
      <w:bookmarkEnd w:id="2400"/>
      <w:bookmarkEnd w:id="2401"/>
      <w:bookmarkEnd w:id="2402"/>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403" w:name="_Toc37338353"/>
      <w:bookmarkStart w:id="2404" w:name="_Toc46489196"/>
      <w:bookmarkStart w:id="2405" w:name="_Toc52567554"/>
      <w:bookmarkStart w:id="2406" w:name="_Toc90591160"/>
      <w:r w:rsidRPr="00AA6BE8">
        <w:t>8.10.3.1.2</w:t>
      </w:r>
      <w:r w:rsidRPr="00AA6BE8">
        <w:tab/>
        <w:t>Assistance Data Transfer Procedure</w:t>
      </w:r>
      <w:bookmarkEnd w:id="2403"/>
      <w:bookmarkEnd w:id="2404"/>
      <w:bookmarkEnd w:id="2405"/>
      <w:bookmarkEnd w:id="2406"/>
    </w:p>
    <w:p w14:paraId="389495A7" w14:textId="77777777" w:rsidR="007F2242" w:rsidRPr="00AA6BE8" w:rsidRDefault="007F2242" w:rsidP="007F2242">
      <w:pPr>
        <w:pStyle w:val="Heading6"/>
      </w:pPr>
      <w:bookmarkStart w:id="2407" w:name="_Toc37338354"/>
      <w:bookmarkStart w:id="2408" w:name="_Toc46489197"/>
      <w:bookmarkStart w:id="2409" w:name="_Toc52567555"/>
      <w:bookmarkStart w:id="2410" w:name="_Toc90591161"/>
      <w:r w:rsidRPr="00AA6BE8">
        <w:t>8.10.3.1.2.1</w:t>
      </w:r>
      <w:r w:rsidRPr="00AA6BE8">
        <w:tab/>
        <w:t>Assistance Data Transfer between LMF and UE</w:t>
      </w:r>
      <w:bookmarkEnd w:id="2407"/>
      <w:bookmarkEnd w:id="2408"/>
      <w:bookmarkEnd w:id="2409"/>
      <w:bookmarkEnd w:id="2410"/>
    </w:p>
    <w:p w14:paraId="026E7CE1" w14:textId="77777777" w:rsidR="00463769" w:rsidRDefault="007F2242" w:rsidP="00463769">
      <w:pPr>
        <w:rPr>
          <w:ins w:id="2411" w:author="RAN2#117-e632-3" w:date="2022-03-03T09:09:00Z"/>
        </w:rPr>
      </w:pPr>
      <w:r w:rsidRPr="00AA6BE8">
        <w:t>The purpose of this procedure is to enable the LMF to provide assistance data to the UE (e.g., as part of a positioning procedure) and the UE to request assistance data from the LMF (e.g., as part of a positioning procedure).</w:t>
      </w:r>
      <w:ins w:id="2412" w:author="RAN2#116bis-post629" w:date="2022-01-28T11:35:00Z">
        <w:r w:rsidR="003E0D77">
          <w:t xml:space="preserve"> </w:t>
        </w:r>
      </w:ins>
      <w:ins w:id="2413"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414"/>
        <w:r w:rsidR="003E0D77" w:rsidRPr="003E0D77">
          <w:t xml:space="preserve">e </w:t>
        </w:r>
      </w:ins>
      <w:commentRangeEnd w:id="2414"/>
      <w:ins w:id="2415" w:author="RAN2#116bis-post629" w:date="2022-01-28T15:35:00Z">
        <w:r w:rsidR="001C41F9">
          <w:rPr>
            <w:rStyle w:val="CommentReference"/>
            <w:rFonts w:eastAsiaTheme="minorEastAsia"/>
            <w:lang w:eastAsia="en-US"/>
          </w:rPr>
          <w:commentReference w:id="2414"/>
        </w:r>
      </w:ins>
      <w:ins w:id="2416" w:author="RAN2#116bis-post629" w:date="2022-01-28T11:36:00Z">
        <w:r w:rsidR="003E0D77" w:rsidRPr="003E0D77">
          <w:t>utilized for potential positioning measurements at a future time</w:t>
        </w:r>
      </w:ins>
      <w:ins w:id="2417" w:author="RAN2#116bis-post629" w:date="2022-01-28T11:37:00Z">
        <w:r w:rsidR="003E0D77">
          <w:t>.</w:t>
        </w:r>
      </w:ins>
      <w:ins w:id="2418" w:author="RAN2#116bis-post629" w:date="2022-01-28T11:36:00Z">
        <w:r w:rsidR="003E0D77" w:rsidRPr="003E0D77">
          <w:t xml:space="preserve"> </w:t>
        </w:r>
      </w:ins>
      <w:ins w:id="2419" w:author="RAN2#117-e632-3" w:date="2022-03-03T09:09:00Z">
        <w:r w:rsidR="00463769">
          <w:t xml:space="preserve">Preconfigured DL-PRS assistance data may consist of multiple instances, where each instance is applicable to a different area within the network. One or more assistance data instances may be provided in one or more LPP Assistance Data </w:t>
        </w:r>
        <w:commentRangeStart w:id="2420"/>
        <w:r w:rsidR="00463769">
          <w:t>messages.</w:t>
        </w:r>
        <w:commentRangeEnd w:id="2420"/>
        <w:r w:rsidR="00463769">
          <w:rPr>
            <w:rStyle w:val="CommentReference"/>
            <w:rFonts w:eastAsiaTheme="minorEastAsia"/>
            <w:lang w:eastAsia="en-US"/>
          </w:rPr>
          <w:commentReference w:id="2420"/>
        </w:r>
      </w:ins>
    </w:p>
    <w:p w14:paraId="373E021B" w14:textId="63B96B13" w:rsidR="007F2242" w:rsidRPr="00AA6BE8" w:rsidRDefault="00463769" w:rsidP="00463769">
      <w:ins w:id="2421" w:author="RAN2#117-e632-3" w:date="2022-03-03T09:09: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60E3A8DD" w14:textId="77777777" w:rsidR="007F2242" w:rsidRPr="00AA6BE8" w:rsidRDefault="007F2242" w:rsidP="007F2242">
      <w:pPr>
        <w:pStyle w:val="Heading7"/>
      </w:pPr>
      <w:bookmarkStart w:id="2422" w:name="_Toc37338355"/>
      <w:bookmarkStart w:id="2423" w:name="_Toc46489198"/>
      <w:bookmarkStart w:id="2424" w:name="_Toc52567556"/>
      <w:bookmarkStart w:id="2425" w:name="_Toc90591162"/>
      <w:r w:rsidRPr="00AA6BE8">
        <w:t>8.10.3.1.2.1.1</w:t>
      </w:r>
      <w:r w:rsidRPr="00AA6BE8">
        <w:tab/>
        <w:t>LMF initiated Assistance Data Delivery</w:t>
      </w:r>
      <w:bookmarkEnd w:id="2422"/>
      <w:bookmarkEnd w:id="2423"/>
      <w:bookmarkEnd w:id="2424"/>
      <w:bookmarkEnd w:id="2425"/>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53" type="#_x0000_t75" style="width:348pt;height:132pt" o:ole="">
            <v:imagedata r:id="rId85" o:title=""/>
          </v:shape>
          <o:OLEObject Type="Embed" ProgID="Visio.Drawing.15" ShapeID="_x0000_i1053" DrawAspect="Content" ObjectID="_1707804240" r:id="rId86"/>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426" w:name="_Toc37338356"/>
      <w:bookmarkStart w:id="2427" w:name="_Toc46489199"/>
      <w:bookmarkStart w:id="2428" w:name="_Toc52567557"/>
      <w:bookmarkStart w:id="2429" w:name="_Toc90591163"/>
      <w:r w:rsidRPr="00AA6BE8">
        <w:t>8.10.3.1.2.1.2</w:t>
      </w:r>
      <w:r w:rsidRPr="00AA6BE8">
        <w:tab/>
        <w:t>UE initiated Assistance Data Transfer</w:t>
      </w:r>
      <w:bookmarkEnd w:id="2426"/>
      <w:bookmarkEnd w:id="2427"/>
      <w:bookmarkEnd w:id="2428"/>
      <w:bookmarkEnd w:id="2429"/>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54" type="#_x0000_t75" style="width:348pt;height:132pt" o:ole="">
            <v:imagedata r:id="rId87" o:title=""/>
          </v:shape>
          <o:OLEObject Type="Embed" ProgID="Visio.Drawing.15" ShapeID="_x0000_i1054" DrawAspect="Content" ObjectID="_1707804241" r:id="rId88"/>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430" w:name="_Toc37338357"/>
      <w:bookmarkStart w:id="2431" w:name="_Toc46489200"/>
      <w:bookmarkStart w:id="2432" w:name="_Toc52567558"/>
      <w:bookmarkStart w:id="2433" w:name="_Toc90591164"/>
      <w:r w:rsidRPr="00AA6BE8">
        <w:t>8.10.3.1.3</w:t>
      </w:r>
      <w:r w:rsidRPr="00AA6BE8">
        <w:tab/>
        <w:t>Location Information Transfer Procedure</w:t>
      </w:r>
      <w:bookmarkEnd w:id="2430"/>
      <w:bookmarkEnd w:id="2431"/>
      <w:bookmarkEnd w:id="2432"/>
      <w:bookmarkEnd w:id="2433"/>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434" w:name="_Toc37338358"/>
      <w:bookmarkStart w:id="2435" w:name="_Toc46489201"/>
      <w:bookmarkStart w:id="2436" w:name="_Toc52567559"/>
      <w:bookmarkStart w:id="2437" w:name="_Toc90591165"/>
      <w:r w:rsidRPr="00AA6BE8">
        <w:t>8.10.3.1.3.1</w:t>
      </w:r>
      <w:r w:rsidRPr="00AA6BE8">
        <w:tab/>
        <w:t>LMF-initiated Location Information Transfer Procedure</w:t>
      </w:r>
      <w:bookmarkEnd w:id="2434"/>
      <w:bookmarkEnd w:id="2435"/>
      <w:bookmarkEnd w:id="2436"/>
      <w:bookmarkEnd w:id="2437"/>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5" type="#_x0000_t75" style="width:354pt;height:132pt" o:ole="">
            <v:imagedata r:id="rId89" o:title=""/>
          </v:shape>
          <o:OLEObject Type="Embed" ProgID="Visio.Drawing.15" ShapeID="_x0000_i1055" DrawAspect="Content" ObjectID="_1707804242" r:id="rId90"/>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 xml:space="preserve">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w:t>
      </w:r>
      <w:r w:rsidRPr="00AA6BE8">
        <w:lastRenderedPageBreak/>
        <w:t>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438" w:name="_Toc37338359"/>
      <w:bookmarkStart w:id="2439" w:name="_Toc46489202"/>
      <w:bookmarkStart w:id="2440" w:name="_Toc52567560"/>
      <w:bookmarkStart w:id="2441" w:name="_Toc90591166"/>
      <w:r w:rsidRPr="00AA6BE8">
        <w:t>8.10.3.1.3.2</w:t>
      </w:r>
      <w:r w:rsidRPr="00AA6BE8">
        <w:tab/>
        <w:t>UE-initiated Location Information Delivery procedure</w:t>
      </w:r>
      <w:bookmarkEnd w:id="2438"/>
      <w:bookmarkEnd w:id="2439"/>
      <w:bookmarkEnd w:id="2440"/>
      <w:bookmarkEnd w:id="2441"/>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6" type="#_x0000_t75" style="width:336pt;height:126pt" o:ole="">
            <v:imagedata r:id="rId91" o:title=""/>
          </v:shape>
          <o:OLEObject Type="Embed" ProgID="Visio.Drawing.15" ShapeID="_x0000_i1056" DrawAspect="Content" ObjectID="_1707804243" r:id="rId92"/>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442" w:name="_Toc37338360"/>
      <w:bookmarkStart w:id="2443" w:name="_Toc46489203"/>
      <w:bookmarkStart w:id="2444" w:name="_Toc52567561"/>
      <w:bookmarkStart w:id="2445" w:name="_Toc90591167"/>
      <w:r w:rsidRPr="00AA6BE8">
        <w:t>8.10.3.2</w:t>
      </w:r>
      <w:r w:rsidRPr="00AA6BE8">
        <w:tab/>
        <w:t>Procedures between LMF and gNB</w:t>
      </w:r>
      <w:bookmarkEnd w:id="2442"/>
      <w:bookmarkEnd w:id="2443"/>
      <w:bookmarkEnd w:id="2444"/>
      <w:bookmarkEnd w:id="2445"/>
    </w:p>
    <w:p w14:paraId="753B0729" w14:textId="77777777" w:rsidR="007F2242" w:rsidRPr="00AA6BE8" w:rsidRDefault="007F2242" w:rsidP="007F2242">
      <w:pPr>
        <w:pStyle w:val="Heading5"/>
      </w:pPr>
      <w:bookmarkStart w:id="2446" w:name="_Hlk32311233"/>
      <w:bookmarkStart w:id="2447" w:name="_Toc37338361"/>
      <w:bookmarkStart w:id="2448" w:name="_Toc46489204"/>
      <w:bookmarkStart w:id="2449" w:name="_Toc52567562"/>
      <w:bookmarkStart w:id="2450" w:name="_Toc90591168"/>
      <w:r w:rsidRPr="00AA6BE8">
        <w:t>8.10.3.2.1</w:t>
      </w:r>
      <w:bookmarkEnd w:id="2446"/>
      <w:r w:rsidRPr="00AA6BE8">
        <w:tab/>
        <w:t>Assistance Data Delivery between LMF and gNB</w:t>
      </w:r>
      <w:bookmarkEnd w:id="2447"/>
      <w:bookmarkEnd w:id="2448"/>
      <w:bookmarkEnd w:id="2449"/>
      <w:bookmarkEnd w:id="2450"/>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7" type="#_x0000_t75" style="width:330pt;height:156pt" o:ole="">
            <v:imagedata r:id="rId93" o:title=""/>
          </v:shape>
          <o:OLEObject Type="Embed" ProgID="Visio.Drawing.11" ShapeID="_x0000_i1057" DrawAspect="Content" ObjectID="_1707804244" r:id="rId94"/>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lastRenderedPageBreak/>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8" type="#_x0000_t75" style="width:318pt;height:180pt" o:ole="">
            <v:imagedata r:id="rId95" o:title=""/>
          </v:shape>
          <o:OLEObject Type="Embed" ProgID="Visio.Drawing.11" ShapeID="_x0000_i1058" DrawAspect="Content" ObjectID="_1707804245" r:id="rId96"/>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451" w:name="_Toc37338362"/>
      <w:bookmarkStart w:id="2452" w:name="_Toc46489205"/>
      <w:bookmarkStart w:id="2453" w:name="_Toc52567563"/>
      <w:bookmarkStart w:id="2454" w:name="_Toc90591169"/>
      <w:r w:rsidRPr="00AA6BE8">
        <w:t>8.10.3.2.2</w:t>
      </w:r>
      <w:r w:rsidRPr="00AA6BE8">
        <w:tab/>
        <w:t>Location Information Transfer/Assistance Data Transfer Procedure</w:t>
      </w:r>
      <w:bookmarkEnd w:id="2451"/>
      <w:bookmarkEnd w:id="2452"/>
      <w:bookmarkEnd w:id="2453"/>
      <w:bookmarkEnd w:id="2454"/>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9" type="#_x0000_t75" style="width:324pt;height:294pt" o:ole="">
            <v:imagedata r:id="rId97" o:title=""/>
          </v:shape>
          <o:OLEObject Type="Embed" ProgID="Visio.Drawing.11" ShapeID="_x0000_i1059" DrawAspect="Content" ObjectID="_1707804246" r:id="rId98"/>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455" w:name="_Toc46489206"/>
      <w:bookmarkStart w:id="2456" w:name="_Toc52567564"/>
      <w:bookmarkStart w:id="2457" w:name="_Toc90591170"/>
      <w:bookmarkStart w:id="2458" w:name="_Toc37338363"/>
      <w:bookmarkStart w:id="2459" w:name="_Hlk23431113"/>
      <w:r w:rsidRPr="00AA6BE8">
        <w:t>8.10.3.2.3</w:t>
      </w:r>
      <w:r w:rsidRPr="00AA6BE8">
        <w:tab/>
        <w:t>Positioning Activation/Deactivation Procedure</w:t>
      </w:r>
      <w:bookmarkEnd w:id="2455"/>
      <w:bookmarkEnd w:id="2456"/>
      <w:bookmarkEnd w:id="2457"/>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60" type="#_x0000_t75" style="width:330pt;height:192pt" o:ole="">
            <v:imagedata r:id="rId99" o:title=""/>
          </v:shape>
          <o:OLEObject Type="Embed" ProgID="Visio.Drawing.11" ShapeID="_x0000_i1060" DrawAspect="Content" ObjectID="_1707804247" r:id="rId100"/>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460" w:name="_Toc46489207"/>
      <w:bookmarkStart w:id="2461" w:name="_Toc52567565"/>
      <w:bookmarkStart w:id="2462" w:name="_Toc90591171"/>
      <w:r w:rsidRPr="00AA6BE8">
        <w:t>8.10.4</w:t>
      </w:r>
      <w:r w:rsidRPr="00AA6BE8">
        <w:tab/>
        <w:t>Sequence of Procedure for Multi-RTT positioning</w:t>
      </w:r>
      <w:bookmarkEnd w:id="2458"/>
      <w:bookmarkEnd w:id="2460"/>
      <w:bookmarkEnd w:id="2461"/>
      <w:bookmarkEnd w:id="2462"/>
    </w:p>
    <w:p w14:paraId="725174C2" w14:textId="77777777" w:rsidR="007F2242" w:rsidRPr="00AA6BE8" w:rsidRDefault="007F2242" w:rsidP="007F2242">
      <w:bookmarkStart w:id="2463" w:name="_Hlk29907095"/>
      <w:bookmarkEnd w:id="2459"/>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61" type="#_x0000_t75" style="width:444pt;height:450pt" o:ole="">
            <v:imagedata r:id="rId101" o:title=""/>
          </v:shape>
          <o:OLEObject Type="Embed" ProgID="Visio.Drawing.11" ShapeID="_x0000_i1061" DrawAspect="Content" ObjectID="_1707804248" r:id="rId102"/>
        </w:object>
      </w:r>
    </w:p>
    <w:bookmarkEnd w:id="2463"/>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464" w:name="_Hlk30678308"/>
      <w:r w:rsidRPr="00AA6BE8">
        <w:t>NOTE:</w:t>
      </w:r>
      <w:r w:rsidRPr="00AA6BE8">
        <w:tab/>
        <w:t>It is up to implementation on whether SRS configuration is provided earlier than DL-PRS configuration.</w:t>
      </w:r>
    </w:p>
    <w:bookmarkEnd w:id="2464"/>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465" w:name="_Toc37338364"/>
      <w:bookmarkStart w:id="2466" w:name="_Toc46489208"/>
      <w:bookmarkStart w:id="2467" w:name="_Toc52567566"/>
      <w:bookmarkStart w:id="2468" w:name="_Toc90591172"/>
      <w:r w:rsidRPr="00AA6BE8">
        <w:t>8.11</w:t>
      </w:r>
      <w:r w:rsidRPr="00AA6BE8">
        <w:tab/>
        <w:t>DL-AoD positioning</w:t>
      </w:r>
      <w:bookmarkEnd w:id="2465"/>
      <w:bookmarkEnd w:id="2466"/>
      <w:bookmarkEnd w:id="2467"/>
      <w:bookmarkEnd w:id="2468"/>
    </w:p>
    <w:p w14:paraId="0B2A3084" w14:textId="77777777" w:rsidR="007F2242" w:rsidRPr="00AA6BE8" w:rsidRDefault="007F2242" w:rsidP="007F2242">
      <w:pPr>
        <w:pStyle w:val="Heading3"/>
      </w:pPr>
      <w:bookmarkStart w:id="2469" w:name="_Toc37338365"/>
      <w:bookmarkStart w:id="2470" w:name="_Toc46489209"/>
      <w:bookmarkStart w:id="2471" w:name="_Toc52567567"/>
      <w:bookmarkStart w:id="2472" w:name="_Toc90591173"/>
      <w:r w:rsidRPr="00AA6BE8">
        <w:t>8.11.1</w:t>
      </w:r>
      <w:r w:rsidRPr="00AA6BE8">
        <w:tab/>
        <w:t>General</w:t>
      </w:r>
      <w:bookmarkEnd w:id="2469"/>
      <w:bookmarkEnd w:id="2470"/>
      <w:bookmarkEnd w:id="2471"/>
      <w:bookmarkEnd w:id="2472"/>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473" w:name="_Toc37338366"/>
      <w:bookmarkStart w:id="2474" w:name="_Toc46489210"/>
      <w:bookmarkStart w:id="2475" w:name="_Toc52567568"/>
      <w:bookmarkStart w:id="2476" w:name="_Toc90591174"/>
      <w:r w:rsidRPr="00AA6BE8">
        <w:t>8.11.2</w:t>
      </w:r>
      <w:r w:rsidRPr="00AA6BE8">
        <w:tab/>
        <w:t>Information to be transferred between NG-RAN/5GC Elements</w:t>
      </w:r>
      <w:bookmarkEnd w:id="2473"/>
      <w:bookmarkEnd w:id="2474"/>
      <w:bookmarkEnd w:id="2475"/>
      <w:bookmarkEnd w:id="2476"/>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477" w:name="_Toc37338367"/>
      <w:bookmarkStart w:id="2478" w:name="_Toc46489211"/>
      <w:bookmarkStart w:id="2479" w:name="_Toc52567569"/>
      <w:bookmarkStart w:id="2480" w:name="_Toc90591175"/>
      <w:r w:rsidRPr="00AA6BE8">
        <w:t>8.11.2.1</w:t>
      </w:r>
      <w:r w:rsidRPr="00AA6BE8">
        <w:tab/>
        <w:t>Information that may be transferred from the LMF to UE</w:t>
      </w:r>
      <w:bookmarkEnd w:id="2477"/>
      <w:bookmarkEnd w:id="2478"/>
      <w:bookmarkEnd w:id="2479"/>
      <w:bookmarkEnd w:id="2480"/>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481"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482" w:author="RAN2#116bis-R2-2201870 [2]" w:date="2022-01-25T07:37:00Z"/>
              </w:rPr>
            </w:pPr>
            <w:ins w:id="2483"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484" w:author="RAN2#116bis-R2-2201870 [2]" w:date="2022-01-25T07:37:00Z"/>
              </w:rPr>
            </w:pPr>
            <w:ins w:id="2485"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486" w:author="RAN2#116bis-R2-2201870 [2]" w:date="2022-01-25T07:37:00Z"/>
              </w:rPr>
            </w:pPr>
            <w:ins w:id="2487" w:author="RAN2#116bis-R2-2201870 [2]" w:date="2022-01-25T07:37:00Z">
              <w:r w:rsidRPr="003B04F3">
                <w:rPr>
                  <w:rFonts w:hint="eastAsia"/>
                  <w:color w:val="FF0000"/>
                  <w:lang w:eastAsia="zh-CN"/>
                </w:rPr>
                <w:t>Y</w:t>
              </w:r>
              <w:commentRangeStart w:id="2488"/>
              <w:r w:rsidRPr="003B04F3">
                <w:rPr>
                  <w:rFonts w:hint="eastAsia"/>
                  <w:color w:val="FF0000"/>
                  <w:lang w:eastAsia="zh-CN"/>
                </w:rPr>
                <w:t>es</w:t>
              </w:r>
              <w:commentRangeEnd w:id="2488"/>
              <w:r>
                <w:rPr>
                  <w:rStyle w:val="CommentReference"/>
                  <w:rFonts w:ascii="Times New Roman" w:eastAsiaTheme="minorEastAsia" w:hAnsi="Times New Roman"/>
                  <w:lang w:eastAsia="en-US"/>
                </w:rPr>
                <w:commentReference w:id="2488"/>
              </w:r>
              <w:r w:rsidRPr="003B04F3">
                <w:rPr>
                  <w:color w:val="FF0000"/>
                  <w:lang w:eastAsia="zh-CN"/>
                </w:rPr>
                <w:t xml:space="preserve"> </w:t>
              </w:r>
            </w:ins>
          </w:p>
        </w:tc>
      </w:tr>
      <w:tr w:rsidR="008E6889" w:rsidRPr="00AA6BE8" w14:paraId="1C6C8FAB" w14:textId="77777777" w:rsidTr="00A7516C">
        <w:trPr>
          <w:ins w:id="2489"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490" w:author="RAN2#116bis-R2-2201870 [2]" w:date="2022-01-25T07:37:00Z"/>
              </w:rPr>
            </w:pPr>
            <w:ins w:id="2491"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492" w:author="RAN2#116bis-R2-2201870 [2]" w:date="2022-01-25T07:37:00Z"/>
              </w:rPr>
            </w:pPr>
            <w:ins w:id="2493"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494" w:author="RAN2#116bis-R2-2201870 [2]" w:date="2022-01-25T07:37:00Z"/>
              </w:rPr>
            </w:pPr>
            <w:ins w:id="2495" w:author="RAN2#116bis-R2-2201870 [2]" w:date="2022-01-25T07:37:00Z">
              <w:r>
                <w:rPr>
                  <w:rFonts w:eastAsia="SimSun" w:hint="eastAsia"/>
                  <w:color w:val="FF0000"/>
                  <w:lang w:eastAsia="zh-CN"/>
                </w:rPr>
                <w:t>Ye</w:t>
              </w:r>
              <w:commentRangeStart w:id="2496"/>
              <w:r>
                <w:rPr>
                  <w:rFonts w:eastAsia="SimSun" w:hint="eastAsia"/>
                  <w:color w:val="FF0000"/>
                  <w:lang w:eastAsia="zh-CN"/>
                </w:rPr>
                <w:t>s</w:t>
              </w:r>
              <w:commentRangeEnd w:id="2496"/>
              <w:r>
                <w:rPr>
                  <w:rStyle w:val="CommentReference"/>
                  <w:rFonts w:ascii="Times New Roman" w:eastAsiaTheme="minorEastAsia" w:hAnsi="Times New Roman"/>
                  <w:lang w:eastAsia="en-US"/>
                </w:rPr>
                <w:commentReference w:id="2496"/>
              </w:r>
            </w:ins>
          </w:p>
        </w:tc>
      </w:tr>
      <w:tr w:rsidR="00FA0CDF" w:rsidRPr="00AA6BE8" w14:paraId="01A05B51" w14:textId="77777777" w:rsidTr="00A7516C">
        <w:trPr>
          <w:ins w:id="2497"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498" w:author="RAN2#116bis-post629" w:date="2022-01-28T11:55:00Z"/>
                <w:rFonts w:eastAsia="SimSun"/>
                <w:lang w:eastAsia="zh-CN"/>
              </w:rPr>
            </w:pPr>
            <w:ins w:id="2499" w:author="RAN2#116bis-post629" w:date="2022-01-28T11:55:00Z">
              <w:r>
                <w:t>On-Demand DL-PRS-Configuratio</w:t>
              </w:r>
              <w:commentRangeStart w:id="2500"/>
              <w:r>
                <w:t>ns</w:t>
              </w:r>
              <w:commentRangeEnd w:id="2500"/>
              <w:r>
                <w:rPr>
                  <w:rStyle w:val="CommentReference"/>
                  <w:rFonts w:ascii="Times New Roman" w:eastAsiaTheme="minorEastAsia" w:hAnsi="Times New Roman"/>
                  <w:lang w:eastAsia="en-US"/>
                </w:rPr>
                <w:commentReference w:id="2500"/>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501" w:author="RAN2#116bis-post629" w:date="2022-01-28T11:55:00Z"/>
                <w:rFonts w:eastAsia="SimSun"/>
                <w:color w:val="FF0000"/>
                <w:lang w:eastAsia="zh-CN"/>
              </w:rPr>
            </w:pPr>
            <w:ins w:id="2502"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503" w:author="RAN2#116bis-post629" w:date="2022-01-28T11:55:00Z"/>
                <w:rFonts w:eastAsia="SimSun"/>
                <w:color w:val="FF0000"/>
                <w:lang w:eastAsia="zh-CN"/>
              </w:rPr>
            </w:pPr>
            <w:ins w:id="2504" w:author="RAN2#116bis-post629" w:date="2022-01-28T11:55:00Z">
              <w:r>
                <w:rPr>
                  <w:rFonts w:eastAsia="SimSun"/>
                  <w:color w:val="FF0000"/>
                  <w:lang w:eastAsia="zh-CN"/>
                </w:rPr>
                <w:t>Yes</w:t>
              </w:r>
            </w:ins>
          </w:p>
        </w:tc>
      </w:tr>
      <w:tr w:rsidR="00FA0CDF" w:rsidRPr="00AA6BE8" w14:paraId="490C128D" w14:textId="77777777" w:rsidTr="00A7516C">
        <w:trPr>
          <w:ins w:id="2505"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506" w:author="RAN2#116bis-post629" w:date="2022-01-28T11:57:00Z"/>
              </w:rPr>
            </w:pPr>
            <w:ins w:id="2507" w:author="RAN2#116bis-post629" w:date="2022-01-28T11:57:00Z">
              <w:r w:rsidRPr="00FA0CDF">
                <w:t>Spatial direction informat</w:t>
              </w:r>
              <w:commentRangeStart w:id="2508"/>
              <w:r w:rsidRPr="00FA0CDF">
                <w:t xml:space="preserve">ion </w:t>
              </w:r>
            </w:ins>
            <w:commentRangeEnd w:id="2508"/>
            <w:ins w:id="2509" w:author="RAN2#116bis-post629" w:date="2022-01-28T11:58:00Z">
              <w:r>
                <w:rPr>
                  <w:rStyle w:val="CommentReference"/>
                  <w:rFonts w:ascii="Times New Roman" w:eastAsiaTheme="minorEastAsia" w:hAnsi="Times New Roman"/>
                  <w:lang w:eastAsia="en-US"/>
                </w:rPr>
                <w:commentReference w:id="2508"/>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510" w:author="RAN2#116bis-post629" w:date="2022-01-28T11:57:00Z"/>
                <w:rFonts w:eastAsia="SimSun"/>
                <w:color w:val="FF0000"/>
                <w:lang w:eastAsia="zh-CN"/>
              </w:rPr>
            </w:pPr>
            <w:ins w:id="2511"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512" w:author="RAN2#116bis-post629" w:date="2022-01-28T11:57:00Z"/>
                <w:rFonts w:eastAsia="SimSun"/>
                <w:color w:val="FF0000"/>
                <w:lang w:eastAsia="zh-CN"/>
              </w:rPr>
            </w:pPr>
            <w:ins w:id="2513" w:author="RAN2#116bis-post629" w:date="2022-01-28T11:58:00Z">
              <w:r>
                <w:rPr>
                  <w:rFonts w:eastAsia="SimSun"/>
                  <w:color w:val="FF0000"/>
                  <w:lang w:eastAsia="zh-CN"/>
                </w:rPr>
                <w:t>No</w:t>
              </w:r>
            </w:ins>
          </w:p>
        </w:tc>
      </w:tr>
      <w:tr w:rsidR="00FA0CDF" w:rsidRPr="00AA6BE8" w14:paraId="70C2D500" w14:textId="77777777" w:rsidTr="00A7516C">
        <w:trPr>
          <w:ins w:id="2514"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515" w:author="RAN2#116bis-post629" w:date="2022-01-28T11:58:00Z"/>
              </w:rPr>
            </w:pPr>
            <w:ins w:id="2516" w:author="RAN2#116bis-post629" w:date="2022-01-28T11:58:00Z">
              <w:r w:rsidRPr="00FA0CDF">
                <w:t xml:space="preserve">Expected Angle Assistance </w:t>
              </w:r>
            </w:ins>
            <w:ins w:id="2517" w:author="RAN2#116bis-post629" w:date="2022-01-28T11:59:00Z">
              <w:r>
                <w:t>informati</w:t>
              </w:r>
              <w:commentRangeStart w:id="2518"/>
              <w:r>
                <w:t>on</w:t>
              </w:r>
              <w:commentRangeEnd w:id="2518"/>
              <w:r>
                <w:rPr>
                  <w:rStyle w:val="CommentReference"/>
                  <w:rFonts w:ascii="Times New Roman" w:eastAsiaTheme="minorEastAsia" w:hAnsi="Times New Roman"/>
                  <w:lang w:eastAsia="en-US"/>
                </w:rPr>
                <w:commentReference w:id="2518"/>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519" w:author="RAN2#116bis-post629" w:date="2022-01-28T11:58:00Z"/>
                <w:rFonts w:eastAsia="SimSun"/>
                <w:color w:val="FF0000"/>
                <w:lang w:eastAsia="zh-CN"/>
              </w:rPr>
            </w:pPr>
            <w:ins w:id="2520"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521" w:author="RAN2#116bis-post629" w:date="2022-01-28T11:58:00Z"/>
                <w:rFonts w:eastAsia="SimSun"/>
                <w:color w:val="FF0000"/>
                <w:lang w:eastAsia="zh-CN"/>
              </w:rPr>
            </w:pPr>
            <w:ins w:id="2522" w:author="RAN2#116bis-post629" w:date="2022-01-28T11:58:00Z">
              <w:r>
                <w:rPr>
                  <w:rFonts w:eastAsia="SimSun"/>
                  <w:color w:val="FF0000"/>
                  <w:lang w:eastAsia="zh-CN"/>
                </w:rPr>
                <w:t>Yes</w:t>
              </w:r>
            </w:ins>
          </w:p>
        </w:tc>
      </w:tr>
      <w:tr w:rsidR="00FA0CDF" w:rsidRPr="00AA6BE8" w14:paraId="56A7BDD6" w14:textId="77777777" w:rsidTr="00A7516C">
        <w:trPr>
          <w:ins w:id="2523"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524" w:author="RAN2#116bis-post629" w:date="2022-01-28T11:59:00Z"/>
              </w:rPr>
            </w:pPr>
            <w:ins w:id="2525" w:author="RAN2#116bis-post629" w:date="2022-01-28T11:59:00Z">
              <w:r w:rsidRPr="00FA0CDF">
                <w:t>PRS priority l</w:t>
              </w:r>
              <w:commentRangeStart w:id="2526"/>
              <w:r w:rsidRPr="00FA0CDF">
                <w:t xml:space="preserve">ist </w:t>
              </w:r>
              <w:commentRangeEnd w:id="2526"/>
              <w:r>
                <w:rPr>
                  <w:rStyle w:val="CommentReference"/>
                  <w:rFonts w:ascii="Times New Roman" w:eastAsiaTheme="minorEastAsia" w:hAnsi="Times New Roman"/>
                  <w:lang w:eastAsia="en-US"/>
                </w:rPr>
                <w:commentReference w:id="2526"/>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527" w:author="RAN2#116bis-post629" w:date="2022-01-28T11:59:00Z"/>
                <w:rFonts w:eastAsia="SimSun"/>
                <w:color w:val="FF0000"/>
                <w:lang w:eastAsia="zh-CN"/>
              </w:rPr>
            </w:pPr>
            <w:ins w:id="2528"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529" w:author="RAN2#116bis-post629" w:date="2022-01-28T11:59:00Z"/>
                <w:rFonts w:eastAsia="SimSun"/>
                <w:color w:val="FF0000"/>
                <w:lang w:eastAsia="zh-CN"/>
              </w:rPr>
            </w:pPr>
            <w:ins w:id="2530"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531" w:name="_Toc37338368"/>
      <w:bookmarkStart w:id="2532" w:name="_Toc46489212"/>
      <w:bookmarkStart w:id="2533" w:name="_Toc52567570"/>
      <w:bookmarkStart w:id="2534" w:name="_Toc90591176"/>
      <w:bookmarkStart w:id="2535" w:name="_Hlk23434083"/>
      <w:r w:rsidRPr="00AA6BE8">
        <w:t>8.11.2.2</w:t>
      </w:r>
      <w:r w:rsidRPr="00AA6BE8">
        <w:tab/>
        <w:t>Information that may be transferred from the UE to LMF</w:t>
      </w:r>
      <w:bookmarkEnd w:id="2531"/>
      <w:bookmarkEnd w:id="2532"/>
      <w:bookmarkEnd w:id="2533"/>
      <w:bookmarkEnd w:id="2534"/>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536" w:author="RAN2#116bis-R2-2201870 [2]" w:date="2022-01-25T07:38:00Z"/>
        </w:trPr>
        <w:tc>
          <w:tcPr>
            <w:tcW w:w="4994" w:type="dxa"/>
          </w:tcPr>
          <w:p w14:paraId="02FB64CF" w14:textId="0174872A" w:rsidR="008E6889" w:rsidRPr="00AA6BE8" w:rsidRDefault="008E6889" w:rsidP="008E6889">
            <w:pPr>
              <w:pStyle w:val="TAL"/>
              <w:rPr>
                <w:ins w:id="2537" w:author="RAN2#116bis-R2-2201870 [2]" w:date="2022-01-25T07:38:00Z"/>
              </w:rPr>
            </w:pPr>
            <w:ins w:id="2538"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539" w:author="RAN2#116bis-R2-2201870 [2]" w:date="2022-01-25T07:38:00Z"/>
              </w:rPr>
            </w:pPr>
            <w:ins w:id="2540"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541" w:author="RAN2#116bis-R2-2201870 [2]" w:date="2022-01-25T07:38:00Z"/>
              </w:rPr>
            </w:pPr>
            <w:commentRangeStart w:id="2542"/>
            <w:ins w:id="2543" w:author="RAN2#116bis-R2-2201870 [2]" w:date="2022-01-25T07:38:00Z">
              <w:r>
                <w:rPr>
                  <w:rFonts w:eastAsia="SimSun" w:hint="eastAsia"/>
                  <w:lang w:eastAsia="zh-CN"/>
                </w:rPr>
                <w:t>No</w:t>
              </w:r>
              <w:commentRangeEnd w:id="2542"/>
              <w:r>
                <w:rPr>
                  <w:rStyle w:val="CommentReference"/>
                  <w:rFonts w:ascii="Times New Roman" w:eastAsiaTheme="minorEastAsia" w:hAnsi="Times New Roman"/>
                  <w:lang w:eastAsia="en-US"/>
                </w:rPr>
                <w:commentReference w:id="2542"/>
              </w:r>
            </w:ins>
          </w:p>
        </w:tc>
      </w:tr>
      <w:tr w:rsidR="008E6889" w:rsidRPr="00AA6BE8" w14:paraId="6A040BC8" w14:textId="77777777" w:rsidTr="00A7516C">
        <w:trPr>
          <w:jc w:val="center"/>
          <w:ins w:id="2544" w:author="RAN2#116bis-R2-2201870 [2]" w:date="2022-01-25T07:38:00Z"/>
        </w:trPr>
        <w:tc>
          <w:tcPr>
            <w:tcW w:w="4994" w:type="dxa"/>
          </w:tcPr>
          <w:p w14:paraId="5D554FC6" w14:textId="2E7955C4" w:rsidR="008E6889" w:rsidRPr="00AA6BE8" w:rsidRDefault="008E6889" w:rsidP="008E6889">
            <w:pPr>
              <w:pStyle w:val="TAL"/>
              <w:rPr>
                <w:ins w:id="2545" w:author="RAN2#116bis-R2-2201870 [2]" w:date="2022-01-25T07:38:00Z"/>
              </w:rPr>
            </w:pPr>
            <w:ins w:id="2546"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547" w:author="RAN2#116bis-R2-2201870 [2]" w:date="2022-01-25T07:38:00Z"/>
              </w:rPr>
            </w:pPr>
            <w:ins w:id="2548"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549" w:author="RAN2#116bis-R2-2201870 [2]" w:date="2022-01-25T07:38:00Z"/>
              </w:rPr>
            </w:pPr>
            <w:commentRangeStart w:id="2550"/>
            <w:ins w:id="2551" w:author="RAN2#116bis-R2-2201870 [2]" w:date="2022-01-25T07:38:00Z">
              <w:r>
                <w:rPr>
                  <w:rFonts w:eastAsia="SimSun" w:hint="eastAsia"/>
                  <w:lang w:eastAsia="zh-CN"/>
                </w:rPr>
                <w:t>No</w:t>
              </w:r>
              <w:commentRangeEnd w:id="2550"/>
              <w:r>
                <w:rPr>
                  <w:rStyle w:val="CommentReference"/>
                  <w:rFonts w:ascii="Times New Roman" w:eastAsiaTheme="minorEastAsia" w:hAnsi="Times New Roman"/>
                  <w:lang w:eastAsia="en-US"/>
                </w:rPr>
                <w:commentReference w:id="2550"/>
              </w:r>
            </w:ins>
          </w:p>
        </w:tc>
      </w:tr>
      <w:bookmarkEnd w:id="2535"/>
    </w:tbl>
    <w:p w14:paraId="46881C97" w14:textId="77777777" w:rsidR="007F2242" w:rsidRPr="00AA6BE8" w:rsidRDefault="007F2242" w:rsidP="007F2242"/>
    <w:p w14:paraId="6EBDA2DF" w14:textId="77777777" w:rsidR="007F2242" w:rsidRPr="00AA6BE8" w:rsidRDefault="007F2242" w:rsidP="007F2242">
      <w:pPr>
        <w:pStyle w:val="Heading4"/>
      </w:pPr>
      <w:bookmarkStart w:id="2552" w:name="_Toc37338369"/>
      <w:bookmarkStart w:id="2553" w:name="_Toc46489213"/>
      <w:bookmarkStart w:id="2554" w:name="_Toc52567571"/>
      <w:bookmarkStart w:id="2555" w:name="_Toc90591177"/>
      <w:r w:rsidRPr="00AA6BE8">
        <w:t>8.11.2.3</w:t>
      </w:r>
      <w:r w:rsidRPr="00AA6BE8">
        <w:tab/>
        <w:t>Information that may be transferred from the gNB to LMF</w:t>
      </w:r>
      <w:bookmarkEnd w:id="2552"/>
      <w:bookmarkEnd w:id="2553"/>
      <w:bookmarkEnd w:id="2554"/>
      <w:bookmarkEnd w:id="2555"/>
    </w:p>
    <w:p w14:paraId="7C1E32EE" w14:textId="77777777" w:rsidR="007F2242" w:rsidRPr="00AA6BE8" w:rsidRDefault="007F2242" w:rsidP="007F2242">
      <w:bookmarkStart w:id="2556"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556"/>
    </w:tbl>
    <w:p w14:paraId="19751F62" w14:textId="77777777" w:rsidR="007F2242" w:rsidRPr="00AA6BE8" w:rsidRDefault="007F2242" w:rsidP="007F2242"/>
    <w:p w14:paraId="3D41AAF3" w14:textId="77777777" w:rsidR="007F2242" w:rsidRPr="00AA6BE8" w:rsidRDefault="007F2242" w:rsidP="007F2242">
      <w:pPr>
        <w:pStyle w:val="Heading3"/>
      </w:pPr>
      <w:bookmarkStart w:id="2557" w:name="_Toc37338370"/>
      <w:bookmarkStart w:id="2558" w:name="_Toc46489214"/>
      <w:bookmarkStart w:id="2559" w:name="_Toc52567572"/>
      <w:bookmarkStart w:id="2560" w:name="_Toc90591178"/>
      <w:r w:rsidRPr="00AA6BE8">
        <w:lastRenderedPageBreak/>
        <w:t>8.11.3</w:t>
      </w:r>
      <w:r w:rsidRPr="00AA6BE8">
        <w:tab/>
        <w:t>DL-AoD Positioning Procedures</w:t>
      </w:r>
      <w:bookmarkEnd w:id="2557"/>
      <w:bookmarkEnd w:id="2558"/>
      <w:bookmarkEnd w:id="2559"/>
      <w:bookmarkEnd w:id="2560"/>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561" w:name="_Toc37338371"/>
      <w:bookmarkStart w:id="2562" w:name="_Toc46489215"/>
      <w:bookmarkStart w:id="2563" w:name="_Toc52567573"/>
      <w:bookmarkStart w:id="2564" w:name="_Toc90591179"/>
      <w:r w:rsidRPr="00AA6BE8">
        <w:t>8.11.3.1</w:t>
      </w:r>
      <w:r w:rsidRPr="00AA6BE8">
        <w:tab/>
        <w:t>Procedures between LMF and UE</w:t>
      </w:r>
      <w:bookmarkEnd w:id="2561"/>
      <w:bookmarkEnd w:id="2562"/>
      <w:bookmarkEnd w:id="2563"/>
      <w:bookmarkEnd w:id="2564"/>
    </w:p>
    <w:p w14:paraId="7B11772B" w14:textId="77777777" w:rsidR="007F2242" w:rsidRPr="00AA6BE8" w:rsidRDefault="007F2242" w:rsidP="007F2242">
      <w:pPr>
        <w:pStyle w:val="Heading5"/>
      </w:pPr>
      <w:bookmarkStart w:id="2565" w:name="_Toc37338372"/>
      <w:bookmarkStart w:id="2566" w:name="_Toc46489216"/>
      <w:bookmarkStart w:id="2567" w:name="_Toc52567574"/>
      <w:bookmarkStart w:id="2568" w:name="_Toc90591180"/>
      <w:r w:rsidRPr="00AA6BE8">
        <w:t>8.11.3.1.1</w:t>
      </w:r>
      <w:r w:rsidRPr="00AA6BE8">
        <w:tab/>
        <w:t>Capability Transfer Procedure</w:t>
      </w:r>
      <w:bookmarkEnd w:id="2565"/>
      <w:bookmarkEnd w:id="2566"/>
      <w:bookmarkEnd w:id="2567"/>
      <w:bookmarkEnd w:id="2568"/>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569" w:name="_Toc37338373"/>
      <w:bookmarkStart w:id="2570" w:name="_Toc46489217"/>
      <w:bookmarkStart w:id="2571" w:name="_Toc52567575"/>
      <w:bookmarkStart w:id="2572" w:name="_Toc90591181"/>
      <w:r w:rsidRPr="00AA6BE8">
        <w:t>8.11.3.1.2</w:t>
      </w:r>
      <w:r w:rsidRPr="00AA6BE8">
        <w:tab/>
        <w:t>Assistance Data Transfer Procedure</w:t>
      </w:r>
      <w:bookmarkEnd w:id="2569"/>
      <w:bookmarkEnd w:id="2570"/>
      <w:bookmarkEnd w:id="2571"/>
      <w:bookmarkEnd w:id="2572"/>
    </w:p>
    <w:p w14:paraId="511B651F" w14:textId="77777777" w:rsidR="00463769" w:rsidRDefault="007F2242" w:rsidP="00463769">
      <w:pPr>
        <w:rPr>
          <w:ins w:id="2573" w:author="RAN2#117-e632-3" w:date="2022-03-03T09:11:00Z"/>
        </w:rPr>
      </w:pPr>
      <w:r w:rsidRPr="00AA6BE8">
        <w:t>The purpose of this procedure is to enable the LMF to provide assistance data to the UE (e.g., as part of a positioning procedure) and the UE to request assistance data from the LMF (e.g., as part of a positioning procedure).</w:t>
      </w:r>
      <w:ins w:id="2574"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575"/>
        <w:r w:rsidR="00D37600" w:rsidRPr="003E0D77">
          <w:t xml:space="preserve"> utilized </w:t>
        </w:r>
      </w:ins>
      <w:commentRangeEnd w:id="2575"/>
      <w:ins w:id="2576" w:author="RAN2#116bis-post629" w:date="2022-01-28T15:36:00Z">
        <w:r w:rsidR="001C41F9">
          <w:rPr>
            <w:rStyle w:val="CommentReference"/>
            <w:rFonts w:eastAsiaTheme="minorEastAsia"/>
            <w:lang w:eastAsia="en-US"/>
          </w:rPr>
          <w:commentReference w:id="2575"/>
        </w:r>
      </w:ins>
      <w:ins w:id="2577" w:author="RAN2#116bis-post629" w:date="2022-01-28T11:37:00Z">
        <w:r w:rsidR="00D37600" w:rsidRPr="003E0D77">
          <w:t>for potential positioning measurements at a future time</w:t>
        </w:r>
        <w:r w:rsidR="00D37600">
          <w:t>.</w:t>
        </w:r>
        <w:r w:rsidR="00D37600" w:rsidRPr="003E0D77">
          <w:t xml:space="preserve"> </w:t>
        </w:r>
      </w:ins>
      <w:ins w:id="2578" w:author="RAN2#117-e632-3" w:date="2022-03-03T09:11:00Z">
        <w:r w:rsidR="00463769">
          <w:t xml:space="preserve">Preconfigured DL-PRS assistance data may consist of multiple instances, where each instance is applicable to a different area within the network. One or more assistance data instances may be provided in one or more LPP Assistance Data </w:t>
        </w:r>
        <w:commentRangeStart w:id="2579"/>
        <w:r w:rsidR="00463769">
          <w:t>messages.</w:t>
        </w:r>
        <w:commentRangeEnd w:id="2579"/>
        <w:r w:rsidR="00463769">
          <w:rPr>
            <w:rStyle w:val="CommentReference"/>
            <w:rFonts w:eastAsiaTheme="minorEastAsia"/>
            <w:lang w:eastAsia="en-US"/>
          </w:rPr>
          <w:commentReference w:id="2579"/>
        </w:r>
      </w:ins>
    </w:p>
    <w:p w14:paraId="76D54A3C" w14:textId="562F52D6" w:rsidR="007F2242" w:rsidRPr="00AA6BE8" w:rsidRDefault="00463769" w:rsidP="007F2242">
      <w:ins w:id="2580" w:author="RAN2#117-e632-3" w:date="2022-03-03T09:11: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6F8DE10C" w14:textId="77777777" w:rsidR="007F2242" w:rsidRPr="00AA6BE8" w:rsidRDefault="007F2242" w:rsidP="007F2242">
      <w:pPr>
        <w:pStyle w:val="Heading6"/>
      </w:pPr>
      <w:bookmarkStart w:id="2581" w:name="_Toc37338374"/>
      <w:bookmarkStart w:id="2582" w:name="_Toc46489218"/>
      <w:bookmarkStart w:id="2583" w:name="_Toc52567576"/>
      <w:bookmarkStart w:id="2584" w:name="_Toc90591182"/>
      <w:r w:rsidRPr="00AA6BE8">
        <w:t>8.11.3.1.2.1</w:t>
      </w:r>
      <w:r w:rsidRPr="00AA6BE8">
        <w:tab/>
        <w:t>LMF initiated Assistance Data Delivery</w:t>
      </w:r>
      <w:bookmarkEnd w:id="2581"/>
      <w:bookmarkEnd w:id="2582"/>
      <w:bookmarkEnd w:id="2583"/>
      <w:bookmarkEnd w:id="2584"/>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62" type="#_x0000_t75" style="width:348pt;height:131.4pt" o:ole="">
            <v:imagedata r:id="rId103" o:title=""/>
          </v:shape>
          <o:OLEObject Type="Embed" ProgID="Visio.Drawing.15" ShapeID="_x0000_i1062" DrawAspect="Content" ObjectID="_1707804249" r:id="rId104"/>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585" w:name="_Toc37338375"/>
      <w:bookmarkStart w:id="2586" w:name="_Toc46489219"/>
      <w:bookmarkStart w:id="2587" w:name="_Toc52567577"/>
      <w:bookmarkStart w:id="2588" w:name="_Toc90591183"/>
      <w:r w:rsidRPr="00AA6BE8">
        <w:t>8.11.3.1.2.2</w:t>
      </w:r>
      <w:r w:rsidRPr="00AA6BE8">
        <w:tab/>
        <w:t>UE initiated Assistance Data Transfer</w:t>
      </w:r>
      <w:bookmarkEnd w:id="2585"/>
      <w:bookmarkEnd w:id="2586"/>
      <w:bookmarkEnd w:id="2587"/>
      <w:bookmarkEnd w:id="2588"/>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63" type="#_x0000_t75" style="width:330.6pt;height:123.6pt" o:ole="">
            <v:imagedata r:id="rId105" o:title=""/>
          </v:shape>
          <o:OLEObject Type="Embed" ProgID="Visio.Drawing.15" ShapeID="_x0000_i1063" DrawAspect="Content" ObjectID="_1707804250" r:id="rId106"/>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589" w:name="_Toc37338376"/>
      <w:bookmarkStart w:id="2590" w:name="_Toc46489220"/>
      <w:bookmarkStart w:id="2591" w:name="_Toc52567578"/>
      <w:bookmarkStart w:id="2592" w:name="_Toc90591184"/>
      <w:r w:rsidRPr="00AA6BE8">
        <w:rPr>
          <w:rStyle w:val="Heading5Char"/>
          <w:rFonts w:eastAsiaTheme="minorEastAsia"/>
        </w:rPr>
        <w:t>8.11.3.1.3</w:t>
      </w:r>
      <w:r w:rsidRPr="00AA6BE8">
        <w:tab/>
        <w:t>Location Information Transfer Procedure</w:t>
      </w:r>
      <w:bookmarkEnd w:id="2589"/>
      <w:bookmarkEnd w:id="2590"/>
      <w:bookmarkEnd w:id="2591"/>
      <w:bookmarkEnd w:id="2592"/>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593" w:name="_Toc37338377"/>
      <w:bookmarkStart w:id="2594" w:name="_Toc46489221"/>
      <w:bookmarkStart w:id="2595" w:name="_Toc52567579"/>
      <w:bookmarkStart w:id="2596" w:name="_Toc90591185"/>
      <w:r w:rsidRPr="00AA6BE8">
        <w:t>8.11.3.1.3.1</w:t>
      </w:r>
      <w:r w:rsidRPr="00AA6BE8">
        <w:tab/>
        <w:t>LMF-initiated Location Information Transfer Procedure</w:t>
      </w:r>
      <w:bookmarkEnd w:id="2593"/>
      <w:bookmarkEnd w:id="2594"/>
      <w:bookmarkEnd w:id="2595"/>
      <w:bookmarkEnd w:id="2596"/>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64" type="#_x0000_t75" style="width:351.6pt;height:132pt" o:ole="">
            <v:imagedata r:id="rId107" o:title=""/>
          </v:shape>
          <o:OLEObject Type="Embed" ProgID="Visio.Drawing.15" ShapeID="_x0000_i1064" DrawAspect="Content" ObjectID="_1707804251" r:id="rId108"/>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 xml:space="preserve">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w:t>
      </w:r>
      <w:r w:rsidRPr="00AA6BE8">
        <w:lastRenderedPageBreak/>
        <w:t>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597" w:name="_Toc37338378"/>
      <w:bookmarkStart w:id="2598" w:name="_Toc46489222"/>
      <w:bookmarkStart w:id="2599" w:name="_Toc52567580"/>
      <w:bookmarkStart w:id="2600" w:name="_Toc90591186"/>
      <w:r w:rsidRPr="00AA6BE8">
        <w:t>8.11.3.1.3.2</w:t>
      </w:r>
      <w:r w:rsidRPr="00AA6BE8">
        <w:tab/>
        <w:t>UE-initiated Location Information Delivery procedure</w:t>
      </w:r>
      <w:bookmarkEnd w:id="2597"/>
      <w:bookmarkEnd w:id="2598"/>
      <w:bookmarkEnd w:id="2599"/>
      <w:bookmarkEnd w:id="2600"/>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5" type="#_x0000_t75" style="width:329.4pt;height:123.6pt" o:ole="">
            <v:imagedata r:id="rId109" o:title=""/>
          </v:shape>
          <o:OLEObject Type="Embed" ProgID="Visio.Drawing.15" ShapeID="_x0000_i1065" DrawAspect="Content" ObjectID="_1707804252" r:id="rId110"/>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601" w:name="_Toc37338379"/>
      <w:bookmarkStart w:id="2602" w:name="_Toc46489223"/>
      <w:bookmarkStart w:id="2603" w:name="_Toc52567581"/>
      <w:bookmarkStart w:id="2604" w:name="_Toc90591187"/>
      <w:r w:rsidRPr="00AA6BE8">
        <w:t>8.11.3.2</w:t>
      </w:r>
      <w:r w:rsidRPr="00AA6BE8">
        <w:tab/>
        <w:t>Procedures between LMF and gNB</w:t>
      </w:r>
      <w:bookmarkEnd w:id="2601"/>
      <w:bookmarkEnd w:id="2602"/>
      <w:bookmarkEnd w:id="2603"/>
      <w:bookmarkEnd w:id="2604"/>
    </w:p>
    <w:p w14:paraId="3D5C6FCA" w14:textId="77777777" w:rsidR="007F2242" w:rsidRPr="00AA6BE8" w:rsidRDefault="007F2242" w:rsidP="007F2242">
      <w:pPr>
        <w:pStyle w:val="Heading5"/>
      </w:pPr>
      <w:bookmarkStart w:id="2605" w:name="_Toc37338380"/>
      <w:bookmarkStart w:id="2606" w:name="_Toc46489224"/>
      <w:bookmarkStart w:id="2607" w:name="_Toc52567582"/>
      <w:bookmarkStart w:id="2608" w:name="_Toc90591188"/>
      <w:r w:rsidRPr="00AA6BE8">
        <w:t>8.11.3.2.1</w:t>
      </w:r>
      <w:r w:rsidRPr="00AA6BE8">
        <w:tab/>
        <w:t>Assistance Data Delivery procedure</w:t>
      </w:r>
      <w:bookmarkEnd w:id="2605"/>
      <w:bookmarkEnd w:id="2606"/>
      <w:bookmarkEnd w:id="2607"/>
      <w:bookmarkEnd w:id="2608"/>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609" w:name="_Toc37338381"/>
      <w:bookmarkStart w:id="2610" w:name="_Toc46489225"/>
      <w:bookmarkStart w:id="2611" w:name="_Toc52567583"/>
      <w:bookmarkStart w:id="2612" w:name="_Toc90591189"/>
      <w:r w:rsidRPr="00AA6BE8">
        <w:t>8.11.3.2.1.1</w:t>
      </w:r>
      <w:r w:rsidRPr="00AA6BE8">
        <w:tab/>
        <w:t>LMF-initiated assistance data delivery to the LMF</w:t>
      </w:r>
      <w:bookmarkEnd w:id="2609"/>
      <w:bookmarkEnd w:id="2610"/>
      <w:bookmarkEnd w:id="2611"/>
      <w:bookmarkEnd w:id="2612"/>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6" type="#_x0000_t75" style="width:330.6pt;height:158.4pt" o:ole="">
            <v:imagedata r:id="rId93" o:title=""/>
          </v:shape>
          <o:OLEObject Type="Embed" ProgID="Visio.Drawing.11" ShapeID="_x0000_i1066" DrawAspect="Content" ObjectID="_1707804253" r:id="rId111"/>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lastRenderedPageBreak/>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613" w:name="_Toc37338382"/>
      <w:bookmarkStart w:id="2614" w:name="_Toc46489226"/>
      <w:bookmarkStart w:id="2615" w:name="_Toc52567584"/>
      <w:bookmarkStart w:id="2616" w:name="_Toc90591190"/>
      <w:r w:rsidRPr="00AA6BE8">
        <w:t>8.12</w:t>
      </w:r>
      <w:r w:rsidRPr="00AA6BE8">
        <w:tab/>
        <w:t>DL-TDOA positioning</w:t>
      </w:r>
      <w:bookmarkEnd w:id="2613"/>
      <w:bookmarkEnd w:id="2614"/>
      <w:bookmarkEnd w:id="2615"/>
      <w:bookmarkEnd w:id="2616"/>
    </w:p>
    <w:p w14:paraId="5AE297CC" w14:textId="77777777" w:rsidR="007F2242" w:rsidRPr="00AA6BE8" w:rsidRDefault="007F2242" w:rsidP="007F2242">
      <w:pPr>
        <w:pStyle w:val="Heading3"/>
      </w:pPr>
      <w:bookmarkStart w:id="2617" w:name="_Toc37338383"/>
      <w:bookmarkStart w:id="2618" w:name="_Toc46489227"/>
      <w:bookmarkStart w:id="2619" w:name="_Toc52567585"/>
      <w:bookmarkStart w:id="2620" w:name="_Toc90591191"/>
      <w:r w:rsidRPr="00AA6BE8">
        <w:t>8.12.1</w:t>
      </w:r>
      <w:r w:rsidRPr="00AA6BE8">
        <w:tab/>
        <w:t>General</w:t>
      </w:r>
      <w:bookmarkEnd w:id="2617"/>
      <w:bookmarkEnd w:id="2618"/>
      <w:bookmarkEnd w:id="2619"/>
      <w:bookmarkEnd w:id="2620"/>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621" w:name="_Toc37338384"/>
      <w:bookmarkStart w:id="2622" w:name="_Toc46489228"/>
      <w:bookmarkStart w:id="2623" w:name="_Toc52567586"/>
      <w:bookmarkStart w:id="2624" w:name="_Toc90591192"/>
      <w:r w:rsidRPr="00AA6BE8">
        <w:t>8.12.2</w:t>
      </w:r>
      <w:r w:rsidRPr="00AA6BE8">
        <w:tab/>
        <w:t>Information to be transferred between NG-RAN/5GC Elements</w:t>
      </w:r>
      <w:bookmarkEnd w:id="2621"/>
      <w:bookmarkEnd w:id="2622"/>
      <w:bookmarkEnd w:id="2623"/>
      <w:bookmarkEnd w:id="2624"/>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625" w:name="_Toc37338385"/>
      <w:bookmarkStart w:id="2626" w:name="_Toc46489229"/>
      <w:bookmarkStart w:id="2627" w:name="_Toc52567587"/>
      <w:bookmarkStart w:id="2628" w:name="_Toc90591193"/>
      <w:r w:rsidRPr="00AA6BE8">
        <w:t>8.12.2.1</w:t>
      </w:r>
      <w:r w:rsidRPr="00AA6BE8">
        <w:tab/>
        <w:t>Information that may be transferred from the LMF to UE</w:t>
      </w:r>
      <w:bookmarkEnd w:id="2625"/>
      <w:bookmarkEnd w:id="2626"/>
      <w:bookmarkEnd w:id="2627"/>
      <w:bookmarkEnd w:id="2628"/>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629"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629"/>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630"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631" w:author="RAN2#116bis-R2-2201870 [2]" w:date="2022-01-25T07:38:00Z"/>
              </w:rPr>
            </w:pPr>
            <w:ins w:id="2632"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633" w:author="RAN2#116bis-R2-2201870 [2]" w:date="2022-01-25T07:38:00Z"/>
              </w:rPr>
            </w:pPr>
            <w:ins w:id="2634"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635" w:author="RAN2#116bis-R2-2201870 [2]" w:date="2022-01-25T07:38:00Z"/>
              </w:rPr>
            </w:pPr>
            <w:commentRangeStart w:id="2636"/>
            <w:ins w:id="2637" w:author="RAN2#116bis-R2-2201870 [2]" w:date="2022-01-25T07:38:00Z">
              <w:r>
                <w:rPr>
                  <w:rFonts w:hint="eastAsia"/>
                  <w:lang w:eastAsia="zh-CN"/>
                </w:rPr>
                <w:t>Yes</w:t>
              </w:r>
            </w:ins>
            <w:commentRangeEnd w:id="2636"/>
            <w:ins w:id="2638" w:author="RAN2#116bis-R2-2201870 [2]" w:date="2022-01-25T07:39:00Z">
              <w:r>
                <w:rPr>
                  <w:rStyle w:val="CommentReference"/>
                  <w:rFonts w:ascii="Times New Roman" w:eastAsiaTheme="minorEastAsia" w:hAnsi="Times New Roman"/>
                  <w:lang w:eastAsia="en-US"/>
                </w:rPr>
                <w:commentReference w:id="2636"/>
              </w:r>
            </w:ins>
          </w:p>
        </w:tc>
      </w:tr>
      <w:tr w:rsidR="00361D95" w:rsidRPr="00AA6BE8" w14:paraId="02E2D06A" w14:textId="77777777" w:rsidTr="00A7516C">
        <w:trPr>
          <w:ins w:id="2639"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640" w:author="RAN2#116bis-R2-2201870 [2]" w:date="2022-01-25T07:38:00Z"/>
              </w:rPr>
            </w:pPr>
            <w:ins w:id="2641"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642" w:author="RAN2#116bis-R2-2201870 [2]" w:date="2022-01-25T07:38:00Z"/>
              </w:rPr>
            </w:pPr>
            <w:ins w:id="2643"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644" w:author="RAN2#116bis-R2-2201870 [2]" w:date="2022-01-25T07:38:00Z"/>
              </w:rPr>
            </w:pPr>
            <w:commentRangeStart w:id="2645"/>
            <w:ins w:id="2646" w:author="RAN2#116bis-R2-2201870 [2]" w:date="2022-01-25T07:38:00Z">
              <w:r>
                <w:rPr>
                  <w:rFonts w:eastAsia="SimSun" w:hint="eastAsia"/>
                  <w:color w:val="FF0000"/>
                  <w:lang w:eastAsia="zh-CN"/>
                </w:rPr>
                <w:t>Yes</w:t>
              </w:r>
            </w:ins>
            <w:commentRangeEnd w:id="2645"/>
            <w:ins w:id="2647" w:author="RAN2#116bis-R2-2201870 [2]" w:date="2022-01-25T07:39:00Z">
              <w:r>
                <w:rPr>
                  <w:rStyle w:val="CommentReference"/>
                  <w:rFonts w:ascii="Times New Roman" w:eastAsiaTheme="minorEastAsia" w:hAnsi="Times New Roman"/>
                  <w:lang w:eastAsia="en-US"/>
                </w:rPr>
                <w:commentReference w:id="2645"/>
              </w:r>
            </w:ins>
          </w:p>
        </w:tc>
      </w:tr>
      <w:tr w:rsidR="00FA0CDF" w:rsidRPr="00AA6BE8" w14:paraId="5B464251" w14:textId="77777777" w:rsidTr="00A7516C">
        <w:trPr>
          <w:ins w:id="2648"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649" w:author="RAN2#116bis-post629" w:date="2022-01-28T11:56:00Z"/>
                <w:rFonts w:eastAsia="SimSun"/>
                <w:lang w:eastAsia="zh-CN"/>
              </w:rPr>
            </w:pPr>
            <w:ins w:id="2650" w:author="RAN2#116bis-post629" w:date="2022-01-28T11:56:00Z">
              <w:r>
                <w:t>On-Demand DL-PRS-Configuratio</w:t>
              </w:r>
              <w:commentRangeStart w:id="2651"/>
              <w:r>
                <w:t>ns</w:t>
              </w:r>
              <w:commentRangeEnd w:id="2651"/>
              <w:r>
                <w:rPr>
                  <w:rStyle w:val="CommentReference"/>
                  <w:rFonts w:ascii="Times New Roman" w:eastAsiaTheme="minorEastAsia" w:hAnsi="Times New Roman"/>
                  <w:lang w:eastAsia="en-US"/>
                </w:rPr>
                <w:commentReference w:id="2651"/>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652" w:author="RAN2#116bis-post629" w:date="2022-01-28T11:56:00Z"/>
                <w:rFonts w:eastAsia="SimSun"/>
                <w:color w:val="FF0000"/>
                <w:lang w:eastAsia="zh-CN"/>
              </w:rPr>
            </w:pPr>
            <w:ins w:id="2653"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654" w:author="RAN2#116bis-post629" w:date="2022-01-28T11:56:00Z"/>
                <w:rFonts w:eastAsia="SimSun"/>
                <w:color w:val="FF0000"/>
                <w:lang w:eastAsia="zh-CN"/>
              </w:rPr>
            </w:pPr>
            <w:ins w:id="2655"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656" w:name="_Toc37338386"/>
      <w:bookmarkStart w:id="2657" w:name="_Toc46489230"/>
      <w:bookmarkStart w:id="2658" w:name="_Toc52567588"/>
      <w:bookmarkStart w:id="2659" w:name="_Toc90591194"/>
      <w:r w:rsidRPr="00AA6BE8">
        <w:t>8.12.2.2</w:t>
      </w:r>
      <w:r w:rsidRPr="00AA6BE8">
        <w:tab/>
        <w:t>Information that may be transferred from the UE to LMF</w:t>
      </w:r>
      <w:bookmarkEnd w:id="2656"/>
      <w:bookmarkEnd w:id="2657"/>
      <w:bookmarkEnd w:id="2658"/>
      <w:bookmarkEnd w:id="2659"/>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660" w:author="RAN2#116bis-R2-2201870 [2]" w:date="2022-01-25T07:39:00Z"/>
        </w:trPr>
        <w:tc>
          <w:tcPr>
            <w:tcW w:w="4994" w:type="dxa"/>
          </w:tcPr>
          <w:p w14:paraId="5552A602" w14:textId="681286FF" w:rsidR="00361D95" w:rsidRPr="00AA6BE8" w:rsidRDefault="00361D95" w:rsidP="00361D95">
            <w:pPr>
              <w:pStyle w:val="TAL"/>
              <w:rPr>
                <w:ins w:id="2661" w:author="RAN2#116bis-R2-2201870 [2]" w:date="2022-01-25T07:39:00Z"/>
              </w:rPr>
            </w:pPr>
            <w:ins w:id="2662"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663" w:author="RAN2#116bis-R2-2201870 [2]" w:date="2022-01-25T07:39:00Z"/>
              </w:rPr>
            </w:pPr>
            <w:ins w:id="2664" w:author="RAN2#116bis-R2-2201870 [2]" w:date="2022-01-25T07:39:00Z">
              <w:r w:rsidRPr="008159D7">
                <w:t>Yes</w:t>
              </w:r>
            </w:ins>
          </w:p>
        </w:tc>
        <w:tc>
          <w:tcPr>
            <w:tcW w:w="1170" w:type="dxa"/>
          </w:tcPr>
          <w:p w14:paraId="40362261" w14:textId="720EAE41" w:rsidR="00361D95" w:rsidRPr="00AA6BE8" w:rsidRDefault="00361D95" w:rsidP="00361D95">
            <w:pPr>
              <w:pStyle w:val="TAL"/>
              <w:rPr>
                <w:ins w:id="2665" w:author="RAN2#116bis-R2-2201870 [2]" w:date="2022-01-25T07:39:00Z"/>
              </w:rPr>
            </w:pPr>
            <w:commentRangeStart w:id="2666"/>
            <w:ins w:id="2667" w:author="RAN2#116bis-R2-2201870 [2]" w:date="2022-01-25T07:39:00Z">
              <w:r w:rsidRPr="008159D7">
                <w:t>No</w:t>
              </w:r>
              <w:commentRangeEnd w:id="2666"/>
              <w:r>
                <w:rPr>
                  <w:rStyle w:val="CommentReference"/>
                  <w:rFonts w:ascii="Times New Roman" w:eastAsiaTheme="minorEastAsia" w:hAnsi="Times New Roman"/>
                  <w:lang w:eastAsia="en-US"/>
                </w:rPr>
                <w:commentReference w:id="2666"/>
              </w:r>
            </w:ins>
          </w:p>
        </w:tc>
      </w:tr>
      <w:tr w:rsidR="00361D95" w:rsidRPr="00AA6BE8" w14:paraId="494F17C4" w14:textId="77777777" w:rsidTr="00A7516C">
        <w:trPr>
          <w:jc w:val="center"/>
          <w:ins w:id="2668" w:author="RAN2#116bis-R2-2201870 [2]" w:date="2022-01-25T07:39:00Z"/>
        </w:trPr>
        <w:tc>
          <w:tcPr>
            <w:tcW w:w="4994" w:type="dxa"/>
          </w:tcPr>
          <w:p w14:paraId="075499CE" w14:textId="383FF085" w:rsidR="00361D95" w:rsidRPr="00AA6BE8" w:rsidRDefault="00361D95" w:rsidP="00361D95">
            <w:pPr>
              <w:pStyle w:val="TAL"/>
              <w:rPr>
                <w:ins w:id="2669" w:author="RAN2#116bis-R2-2201870 [2]" w:date="2022-01-25T07:39:00Z"/>
              </w:rPr>
            </w:pPr>
            <w:ins w:id="2670"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671" w:author="RAN2#116bis-R2-2201870 [2]" w:date="2022-01-25T07:39:00Z"/>
              </w:rPr>
            </w:pPr>
            <w:ins w:id="2672"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673" w:author="RAN2#116bis-R2-2201870 [2]" w:date="2022-01-25T07:39:00Z"/>
              </w:rPr>
            </w:pPr>
            <w:commentRangeStart w:id="2674"/>
            <w:ins w:id="2675" w:author="RAN2#116bis-R2-2201870 [2]" w:date="2022-01-25T07:39:00Z">
              <w:r>
                <w:rPr>
                  <w:rFonts w:eastAsia="SimSun" w:hint="eastAsia"/>
                  <w:lang w:eastAsia="zh-CN"/>
                </w:rPr>
                <w:t>No</w:t>
              </w:r>
              <w:commentRangeEnd w:id="2674"/>
              <w:r>
                <w:rPr>
                  <w:rStyle w:val="CommentReference"/>
                  <w:rFonts w:ascii="Times New Roman" w:eastAsiaTheme="minorEastAsia" w:hAnsi="Times New Roman"/>
                  <w:lang w:eastAsia="en-US"/>
                </w:rPr>
                <w:commentReference w:id="2674"/>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676" w:name="_Toc37338387"/>
      <w:bookmarkStart w:id="2677" w:name="_Toc46489231"/>
      <w:bookmarkStart w:id="2678" w:name="_Toc52567589"/>
      <w:bookmarkStart w:id="2679" w:name="_Toc90591195"/>
      <w:r w:rsidRPr="00AA6BE8">
        <w:t>8.12.2.3</w:t>
      </w:r>
      <w:r w:rsidRPr="00AA6BE8">
        <w:tab/>
        <w:t>Information that may be transferred from the gNB to LMF</w:t>
      </w:r>
      <w:bookmarkEnd w:id="2676"/>
      <w:bookmarkEnd w:id="2677"/>
      <w:bookmarkEnd w:id="2678"/>
      <w:bookmarkEnd w:id="2679"/>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680" w:name="_Toc37338388"/>
      <w:bookmarkStart w:id="2681" w:name="_Toc46489232"/>
      <w:bookmarkStart w:id="2682" w:name="_Toc52567590"/>
      <w:bookmarkStart w:id="2683" w:name="_Toc90591196"/>
      <w:r w:rsidRPr="00AA6BE8">
        <w:t>8.12.3</w:t>
      </w:r>
      <w:r w:rsidRPr="00AA6BE8">
        <w:tab/>
        <w:t>DL-TDOA Positioning Procedures</w:t>
      </w:r>
      <w:bookmarkEnd w:id="2680"/>
      <w:bookmarkEnd w:id="2681"/>
      <w:bookmarkEnd w:id="2682"/>
      <w:bookmarkEnd w:id="2683"/>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684" w:name="_Toc37338389"/>
      <w:bookmarkStart w:id="2685" w:name="_Toc46489233"/>
      <w:bookmarkStart w:id="2686" w:name="_Toc52567591"/>
      <w:bookmarkStart w:id="2687" w:name="_Toc90591197"/>
      <w:r w:rsidRPr="00AA6BE8">
        <w:t>8.12.3.1</w:t>
      </w:r>
      <w:r w:rsidRPr="00AA6BE8">
        <w:tab/>
        <w:t>Procedures between LMF and UE</w:t>
      </w:r>
      <w:bookmarkEnd w:id="2684"/>
      <w:bookmarkEnd w:id="2685"/>
      <w:bookmarkEnd w:id="2686"/>
      <w:bookmarkEnd w:id="2687"/>
    </w:p>
    <w:p w14:paraId="7D0D2454" w14:textId="77777777" w:rsidR="007F2242" w:rsidRPr="00AA6BE8" w:rsidRDefault="007F2242" w:rsidP="007F2242">
      <w:pPr>
        <w:pStyle w:val="Heading5"/>
      </w:pPr>
      <w:bookmarkStart w:id="2688" w:name="_Toc37338390"/>
      <w:bookmarkStart w:id="2689" w:name="_Toc46489234"/>
      <w:bookmarkStart w:id="2690" w:name="_Toc52567592"/>
      <w:bookmarkStart w:id="2691" w:name="_Toc90591198"/>
      <w:r w:rsidRPr="00AA6BE8">
        <w:t>8.12.3.1.1</w:t>
      </w:r>
      <w:r w:rsidRPr="00AA6BE8">
        <w:tab/>
        <w:t>Capability Transfer Procedure</w:t>
      </w:r>
      <w:bookmarkEnd w:id="2688"/>
      <w:bookmarkEnd w:id="2689"/>
      <w:bookmarkEnd w:id="2690"/>
      <w:bookmarkEnd w:id="2691"/>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692" w:name="_Toc37338391"/>
      <w:bookmarkStart w:id="2693" w:name="_Toc46489235"/>
      <w:bookmarkStart w:id="2694" w:name="_Toc52567593"/>
      <w:bookmarkStart w:id="2695" w:name="_Toc90591199"/>
      <w:r w:rsidRPr="00AA6BE8">
        <w:t>8.12.3.1.2</w:t>
      </w:r>
      <w:r w:rsidRPr="00AA6BE8">
        <w:tab/>
        <w:t>Assistance Data Transfer Procedure</w:t>
      </w:r>
      <w:bookmarkEnd w:id="2692"/>
      <w:bookmarkEnd w:id="2693"/>
      <w:bookmarkEnd w:id="2694"/>
      <w:bookmarkEnd w:id="2695"/>
    </w:p>
    <w:p w14:paraId="7089B966" w14:textId="77777777" w:rsidR="00463769" w:rsidRDefault="007F2242" w:rsidP="00463769">
      <w:pPr>
        <w:rPr>
          <w:ins w:id="2696" w:author="RAN2#117-e632-3" w:date="2022-03-03T09:11:00Z"/>
        </w:rPr>
      </w:pPr>
      <w:r w:rsidRPr="00AA6BE8">
        <w:t>The purpose of this procedure is to enable the LMF to provide assistance data to the UE (e.g., as part of a positioning procedure) and the UE to request assistance data from the LMF (e.g., as part of a positioning procedure).</w:t>
      </w:r>
      <w:ins w:id="2697"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698"/>
        <w:r w:rsidR="00D37600" w:rsidRPr="003E0D77">
          <w:t xml:space="preserve">utilized </w:t>
        </w:r>
      </w:ins>
      <w:commentRangeEnd w:id="2698"/>
      <w:ins w:id="2699" w:author="RAN2#116bis-post629" w:date="2022-01-28T15:36:00Z">
        <w:r w:rsidR="001C41F9">
          <w:rPr>
            <w:rStyle w:val="CommentReference"/>
            <w:rFonts w:eastAsiaTheme="minorEastAsia"/>
            <w:lang w:eastAsia="en-US"/>
          </w:rPr>
          <w:commentReference w:id="2698"/>
        </w:r>
      </w:ins>
      <w:ins w:id="2700" w:author="RAN2#116bis-post629" w:date="2022-01-28T11:37:00Z">
        <w:r w:rsidR="00D37600" w:rsidRPr="003E0D77">
          <w:t>for potential positioning measurements at a future time</w:t>
        </w:r>
        <w:r w:rsidR="00D37600">
          <w:t>.</w:t>
        </w:r>
        <w:r w:rsidR="00D37600" w:rsidRPr="003E0D77">
          <w:t xml:space="preserve"> </w:t>
        </w:r>
      </w:ins>
      <w:ins w:id="2701" w:author="RAN2#117-e632-3" w:date="2022-03-03T09:11:00Z">
        <w:r w:rsidR="00463769">
          <w:t xml:space="preserve">Preconfigured DL-PRS assistance data may consist of multiple instances, where each instance is applicable to a different area within the network. One or more assistance data instances may be provided in one or more LPP Assistance Data </w:t>
        </w:r>
        <w:commentRangeStart w:id="2702"/>
        <w:r w:rsidR="00463769">
          <w:t>messages.</w:t>
        </w:r>
        <w:commentRangeEnd w:id="2702"/>
        <w:r w:rsidR="00463769">
          <w:rPr>
            <w:rStyle w:val="CommentReference"/>
            <w:rFonts w:eastAsiaTheme="minorEastAsia"/>
            <w:lang w:eastAsia="en-US"/>
          </w:rPr>
          <w:commentReference w:id="2702"/>
        </w:r>
      </w:ins>
    </w:p>
    <w:p w14:paraId="5A7EEF33" w14:textId="1E44B1ED" w:rsidR="007F2242" w:rsidRPr="00AA6BE8" w:rsidRDefault="00463769" w:rsidP="007F2242">
      <w:ins w:id="2703" w:author="RAN2#117-e632-3" w:date="2022-03-03T09:11: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52AB5377" w14:textId="77777777" w:rsidR="007F2242" w:rsidRPr="00AA6BE8" w:rsidRDefault="007F2242" w:rsidP="007F2242">
      <w:pPr>
        <w:pStyle w:val="Heading6"/>
      </w:pPr>
      <w:bookmarkStart w:id="2704" w:name="_Toc37338392"/>
      <w:bookmarkStart w:id="2705" w:name="_Toc46489236"/>
      <w:bookmarkStart w:id="2706" w:name="_Toc52567594"/>
      <w:bookmarkStart w:id="2707" w:name="_Toc90591200"/>
      <w:r w:rsidRPr="00AA6BE8">
        <w:lastRenderedPageBreak/>
        <w:t>8.12.3.1.2.1</w:t>
      </w:r>
      <w:r w:rsidRPr="00AA6BE8">
        <w:tab/>
        <w:t>LMF initiated Assistance Data Delivery</w:t>
      </w:r>
      <w:bookmarkEnd w:id="2704"/>
      <w:bookmarkEnd w:id="2705"/>
      <w:bookmarkEnd w:id="2706"/>
      <w:bookmarkEnd w:id="2707"/>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7" type="#_x0000_t75" style="width:352.2pt;height:132pt" o:ole="">
            <v:imagedata r:id="rId112" o:title=""/>
          </v:shape>
          <o:OLEObject Type="Embed" ProgID="Visio.Drawing.15" ShapeID="_x0000_i1067" DrawAspect="Content" ObjectID="_1707804254" r:id="rId113"/>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708" w:name="_Toc37338393"/>
      <w:bookmarkStart w:id="2709" w:name="_Toc46489237"/>
      <w:bookmarkStart w:id="2710" w:name="_Toc52567595"/>
      <w:bookmarkStart w:id="2711" w:name="_Toc90591201"/>
      <w:r w:rsidRPr="00AA6BE8">
        <w:t>8.12.3.1.2.2</w:t>
      </w:r>
      <w:r w:rsidRPr="00AA6BE8">
        <w:tab/>
        <w:t>UE initiated Assistance Data Transfer</w:t>
      </w:r>
      <w:bookmarkEnd w:id="2708"/>
      <w:bookmarkEnd w:id="2709"/>
      <w:bookmarkEnd w:id="2710"/>
      <w:bookmarkEnd w:id="2711"/>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8" type="#_x0000_t75" style="width:348pt;height:130.2pt" o:ole="">
            <v:imagedata r:id="rId114" o:title=""/>
          </v:shape>
          <o:OLEObject Type="Embed" ProgID="Visio.Drawing.15" ShapeID="_x0000_i1068" DrawAspect="Content" ObjectID="_1707804255" r:id="rId115"/>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712" w:name="_Toc37338394"/>
      <w:bookmarkStart w:id="2713" w:name="_Toc46489238"/>
      <w:bookmarkStart w:id="2714" w:name="_Toc52567596"/>
      <w:bookmarkStart w:id="2715" w:name="_Toc90591202"/>
      <w:r w:rsidRPr="00AA6BE8">
        <w:lastRenderedPageBreak/>
        <w:t>8.12.3.1.3</w:t>
      </w:r>
      <w:r w:rsidRPr="00AA6BE8">
        <w:tab/>
        <w:t>Location Information Transfer Procedure</w:t>
      </w:r>
      <w:bookmarkEnd w:id="2712"/>
      <w:bookmarkEnd w:id="2713"/>
      <w:bookmarkEnd w:id="2714"/>
      <w:bookmarkEnd w:id="2715"/>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716" w:name="_Toc37338395"/>
      <w:bookmarkStart w:id="2717" w:name="_Toc46489239"/>
      <w:bookmarkStart w:id="2718" w:name="_Toc52567597"/>
      <w:bookmarkStart w:id="2719" w:name="_Toc90591203"/>
      <w:r w:rsidRPr="00AA6BE8">
        <w:t>8.12.3.1.3.1</w:t>
      </w:r>
      <w:r w:rsidRPr="00AA6BE8">
        <w:tab/>
        <w:t>LMF-initiated Location Information Transfer Procedure</w:t>
      </w:r>
      <w:bookmarkEnd w:id="2716"/>
      <w:bookmarkEnd w:id="2717"/>
      <w:bookmarkEnd w:id="2718"/>
      <w:bookmarkEnd w:id="2719"/>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9" type="#_x0000_t75" style="width:336.6pt;height:126.6pt" o:ole="">
            <v:imagedata r:id="rId116" o:title=""/>
          </v:shape>
          <o:OLEObject Type="Embed" ProgID="Visio.Drawing.15" ShapeID="_x0000_i1069" DrawAspect="Content" ObjectID="_1707804256" r:id="rId117"/>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720" w:name="_Toc37338396"/>
      <w:bookmarkStart w:id="2721" w:name="_Toc46489240"/>
      <w:bookmarkStart w:id="2722" w:name="_Toc52567598"/>
      <w:bookmarkStart w:id="2723" w:name="_Toc90591204"/>
      <w:r w:rsidRPr="00AA6BE8">
        <w:t>8.12.3.1.3.2</w:t>
      </w:r>
      <w:r w:rsidRPr="00AA6BE8">
        <w:tab/>
        <w:t>UE-initiated Location Information Delivery procedure</w:t>
      </w:r>
      <w:bookmarkEnd w:id="2720"/>
      <w:bookmarkEnd w:id="2721"/>
      <w:bookmarkEnd w:id="2722"/>
      <w:bookmarkEnd w:id="2723"/>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70" type="#_x0000_t75" style="width:331.2pt;height:123.6pt" o:ole="">
            <v:imagedata r:id="rId118" o:title=""/>
          </v:shape>
          <o:OLEObject Type="Embed" ProgID="Visio.Drawing.15" ShapeID="_x0000_i1070" DrawAspect="Content" ObjectID="_1707804257" r:id="rId119"/>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724" w:name="_Toc37338397"/>
      <w:bookmarkStart w:id="2725" w:name="_Toc46489241"/>
      <w:bookmarkStart w:id="2726" w:name="_Toc52567599"/>
      <w:bookmarkStart w:id="2727" w:name="_Toc90591205"/>
      <w:r w:rsidRPr="00AA6BE8">
        <w:lastRenderedPageBreak/>
        <w:t>8.12.3.2</w:t>
      </w:r>
      <w:r w:rsidRPr="00AA6BE8">
        <w:tab/>
        <w:t>Procedures between LMF and gNB</w:t>
      </w:r>
      <w:bookmarkEnd w:id="2724"/>
      <w:bookmarkEnd w:id="2725"/>
      <w:bookmarkEnd w:id="2726"/>
      <w:bookmarkEnd w:id="2727"/>
    </w:p>
    <w:p w14:paraId="3B681016" w14:textId="77777777" w:rsidR="007F2242" w:rsidRPr="00AA6BE8" w:rsidRDefault="007F2242" w:rsidP="007F2242">
      <w:pPr>
        <w:pStyle w:val="Heading5"/>
      </w:pPr>
      <w:bookmarkStart w:id="2728" w:name="_Toc37338398"/>
      <w:bookmarkStart w:id="2729" w:name="_Toc46489242"/>
      <w:bookmarkStart w:id="2730" w:name="_Toc52567600"/>
      <w:bookmarkStart w:id="2731" w:name="_Toc90591206"/>
      <w:r w:rsidRPr="00AA6BE8">
        <w:t>8.12.3.2.1</w:t>
      </w:r>
      <w:r w:rsidRPr="00AA6BE8">
        <w:tab/>
        <w:t>Assistance Data Delivery procedure</w:t>
      </w:r>
      <w:bookmarkEnd w:id="2728"/>
      <w:bookmarkEnd w:id="2729"/>
      <w:bookmarkEnd w:id="2730"/>
      <w:bookmarkEnd w:id="2731"/>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732" w:name="_Toc37338399"/>
      <w:bookmarkStart w:id="2733" w:name="_Toc46489243"/>
      <w:bookmarkStart w:id="2734" w:name="_Toc52567601"/>
      <w:bookmarkStart w:id="2735" w:name="_Toc90591207"/>
      <w:r w:rsidRPr="00AA6BE8">
        <w:t>8.12.3.2.1.1</w:t>
      </w:r>
      <w:r w:rsidRPr="00AA6BE8">
        <w:tab/>
        <w:t>LMF-initiated assistance data delivery to the LMF</w:t>
      </w:r>
      <w:bookmarkEnd w:id="2732"/>
      <w:bookmarkEnd w:id="2733"/>
      <w:bookmarkEnd w:id="2734"/>
      <w:bookmarkEnd w:id="2735"/>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71" type="#_x0000_t75" style="width:330.6pt;height:158.4pt" o:ole="">
            <v:imagedata r:id="rId93" o:title=""/>
          </v:shape>
          <o:OLEObject Type="Embed" ProgID="Visio.Drawing.11" ShapeID="_x0000_i1071" DrawAspect="Content" ObjectID="_1707804258" r:id="rId120"/>
        </w:object>
      </w:r>
    </w:p>
    <w:p w14:paraId="6BCD9071" w14:textId="77777777" w:rsidR="007F2242" w:rsidRPr="00AA6BE8" w:rsidRDefault="007F2242" w:rsidP="007F2242">
      <w:pPr>
        <w:pStyle w:val="TF"/>
      </w:pPr>
      <w:r w:rsidRPr="00AA6BE8">
        <w:t xml:space="preserve">Figure 8.12.3.2.1.1-1: LMF-initiated </w:t>
      </w:r>
      <w:bookmarkStart w:id="2736" w:name="_Hlk45813559"/>
      <w:r w:rsidRPr="00AA6BE8">
        <w:t>TRP Information Exchange</w:t>
      </w:r>
      <w:bookmarkEnd w:id="2736"/>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737" w:name="_Toc37338400"/>
      <w:bookmarkStart w:id="2738" w:name="_Toc46489244"/>
      <w:bookmarkStart w:id="2739" w:name="_Toc52567602"/>
      <w:bookmarkStart w:id="2740" w:name="_Toc90591208"/>
      <w:r w:rsidRPr="00AA6BE8">
        <w:t>8.13</w:t>
      </w:r>
      <w:r w:rsidRPr="00AA6BE8">
        <w:tab/>
        <w:t>UL-TDOA positioning</w:t>
      </w:r>
      <w:bookmarkEnd w:id="2737"/>
      <w:bookmarkEnd w:id="2738"/>
      <w:bookmarkEnd w:id="2739"/>
      <w:bookmarkEnd w:id="2740"/>
    </w:p>
    <w:p w14:paraId="2438DD55" w14:textId="77777777" w:rsidR="007F2242" w:rsidRPr="00AA6BE8" w:rsidRDefault="007F2242" w:rsidP="007F2242">
      <w:pPr>
        <w:pStyle w:val="Heading3"/>
      </w:pPr>
      <w:bookmarkStart w:id="2741" w:name="_Toc37338401"/>
      <w:bookmarkStart w:id="2742" w:name="_Toc46489245"/>
      <w:bookmarkStart w:id="2743" w:name="_Toc52567603"/>
      <w:bookmarkStart w:id="2744" w:name="_Toc90591209"/>
      <w:r w:rsidRPr="00AA6BE8">
        <w:t>8.13.1</w:t>
      </w:r>
      <w:r w:rsidRPr="00AA6BE8">
        <w:tab/>
        <w:t>General</w:t>
      </w:r>
      <w:bookmarkEnd w:id="2741"/>
      <w:bookmarkEnd w:id="2742"/>
      <w:bookmarkEnd w:id="2743"/>
      <w:bookmarkEnd w:id="2744"/>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745" w:name="_Toc37338402"/>
      <w:bookmarkStart w:id="2746" w:name="_Toc46489246"/>
      <w:bookmarkStart w:id="2747" w:name="_Toc52567604"/>
      <w:bookmarkStart w:id="2748" w:name="_Toc90591210"/>
      <w:r w:rsidRPr="00AA6BE8">
        <w:t>8.13.2</w:t>
      </w:r>
      <w:r w:rsidRPr="00AA6BE8">
        <w:tab/>
        <w:t>Information to be transferred between NG-RAN/5GC Elements</w:t>
      </w:r>
      <w:bookmarkEnd w:id="2745"/>
      <w:bookmarkEnd w:id="2746"/>
      <w:bookmarkEnd w:id="2747"/>
      <w:bookmarkEnd w:id="2748"/>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749" w:name="_Toc46489247"/>
      <w:bookmarkStart w:id="2750" w:name="_Toc52567605"/>
      <w:bookmarkStart w:id="2751" w:name="_Toc90591211"/>
      <w:bookmarkStart w:id="2752" w:name="_Toc12401883"/>
      <w:bookmarkStart w:id="2753" w:name="_Toc37338403"/>
      <w:r w:rsidRPr="00AA6BE8">
        <w:lastRenderedPageBreak/>
        <w:t>8.13.2.0</w:t>
      </w:r>
      <w:r w:rsidRPr="00AA6BE8">
        <w:tab/>
        <w:t>Assistance Data that may be transferred from the gNB to the LMF</w:t>
      </w:r>
      <w:bookmarkEnd w:id="2749"/>
      <w:bookmarkEnd w:id="2750"/>
      <w:bookmarkEnd w:id="2751"/>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754" w:name="_Toc46489248"/>
      <w:bookmarkStart w:id="2755" w:name="_Toc52567606"/>
      <w:bookmarkStart w:id="2756" w:name="_Toc90591212"/>
      <w:r w:rsidRPr="00AA6BE8">
        <w:t>8.13.2.1</w:t>
      </w:r>
      <w:r w:rsidRPr="00AA6BE8">
        <w:tab/>
        <w:t xml:space="preserve">Configuration Data that may be transferred from the gNB to the </w:t>
      </w:r>
      <w:bookmarkEnd w:id="2752"/>
      <w:r w:rsidRPr="00AA6BE8">
        <w:t>LMF</w:t>
      </w:r>
      <w:bookmarkEnd w:id="2753"/>
      <w:bookmarkEnd w:id="2754"/>
      <w:bookmarkEnd w:id="2755"/>
      <w:bookmarkEnd w:id="2756"/>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757" w:name="_Hlk32316091"/>
            <w:r w:rsidRPr="00AA6BE8">
              <w:t>UE configuration data</w:t>
            </w:r>
            <w:bookmarkEnd w:id="2757"/>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758"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759" w:name="_Toc37338404"/>
      <w:bookmarkStart w:id="2760" w:name="_Toc46489249"/>
      <w:bookmarkStart w:id="2761" w:name="_Toc52567607"/>
      <w:bookmarkStart w:id="2762" w:name="_Toc90591213"/>
      <w:r w:rsidRPr="00AA6BE8">
        <w:t>8.13.2.2</w:t>
      </w:r>
      <w:r w:rsidRPr="00AA6BE8">
        <w:tab/>
        <w:t xml:space="preserve">Location Information that may be transferred from the gNBs to </w:t>
      </w:r>
      <w:bookmarkEnd w:id="2758"/>
      <w:r w:rsidRPr="00AA6BE8">
        <w:t>LMF</w:t>
      </w:r>
      <w:bookmarkEnd w:id="2759"/>
      <w:bookmarkEnd w:id="2760"/>
      <w:bookmarkEnd w:id="2761"/>
      <w:bookmarkEnd w:id="2762"/>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763" w:name="_Toc37338405"/>
      <w:bookmarkStart w:id="2764" w:name="_Toc46489250"/>
      <w:bookmarkStart w:id="2765" w:name="_Toc52567608"/>
      <w:bookmarkStart w:id="2766" w:name="_Toc90591214"/>
      <w:r w:rsidRPr="00AA6BE8">
        <w:t>8.13.2.3</w:t>
      </w:r>
      <w:r w:rsidRPr="00AA6BE8">
        <w:tab/>
        <w:t>Information that may be transferred from the LMF to gNBs</w:t>
      </w:r>
      <w:bookmarkEnd w:id="2763"/>
      <w:bookmarkEnd w:id="2764"/>
      <w:bookmarkEnd w:id="2765"/>
      <w:bookmarkEnd w:id="2766"/>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767" w:author="RAN2#116bis-R2-2201870 [2]" w:date="2022-01-25T07:40:00Z"/>
          <w:del w:id="2768" w:author="RAN2#117-604" w:date="2022-02-25T09:55:00Z"/>
          <w:lang w:eastAsia="zh-CN"/>
        </w:rPr>
      </w:pPr>
      <w:ins w:id="2769" w:author="RAN2#116bis-R2-2201870 [2]" w:date="2022-01-25T07:40:00Z">
        <w:del w:id="2770"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771"/>
          <w:r w:rsidRPr="00E0630E" w:rsidDel="009352AC">
            <w:delText xml:space="preserve"> </w:delText>
          </w:r>
          <w:r w:rsidDel="009352AC">
            <w:rPr>
              <w:rFonts w:hint="eastAsia"/>
              <w:lang w:eastAsia="zh-CN"/>
            </w:rPr>
            <w:delText>UE</w:delText>
          </w:r>
          <w:commentRangeEnd w:id="2771"/>
          <w:r w:rsidDel="009352AC">
            <w:rPr>
              <w:rStyle w:val="CommentReference"/>
              <w:rFonts w:ascii="Times New Roman" w:eastAsiaTheme="minorEastAsia" w:hAnsi="Times New Roman"/>
              <w:lang w:eastAsia="en-US"/>
            </w:rPr>
            <w:commentReference w:id="2771"/>
          </w:r>
        </w:del>
      </w:ins>
    </w:p>
    <w:p w14:paraId="4BB84ED2" w14:textId="6DA688AE" w:rsidR="00361D95" w:rsidRPr="00E0630E" w:rsidDel="009352AC" w:rsidRDefault="00361D95" w:rsidP="00361D95">
      <w:pPr>
        <w:rPr>
          <w:ins w:id="2772" w:author="RAN2#116bis-R2-2201870 [2]" w:date="2022-01-25T07:40:00Z"/>
          <w:del w:id="2773" w:author="RAN2#117-604" w:date="2022-02-25T09:55:00Z"/>
        </w:rPr>
      </w:pPr>
      <w:ins w:id="2774" w:author="RAN2#116bis-R2-2201870 [2]" w:date="2022-01-25T07:40:00Z">
        <w:del w:id="2775"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776"/>
          <w:r w:rsidRPr="00E0630E" w:rsidDel="009352AC">
            <w:delText>2.</w:delText>
          </w:r>
          <w:r w:rsidDel="009352AC">
            <w:rPr>
              <w:rFonts w:hint="eastAsia"/>
              <w:lang w:eastAsia="zh-CN"/>
            </w:rPr>
            <w:delText>4</w:delText>
          </w:r>
          <w:r w:rsidRPr="00E0630E" w:rsidDel="009352AC">
            <w:delText xml:space="preserve">-1. </w:delText>
          </w:r>
        </w:del>
      </w:ins>
      <w:commentRangeEnd w:id="2776"/>
      <w:r w:rsidR="009352AC">
        <w:rPr>
          <w:rStyle w:val="CommentReference"/>
          <w:rFonts w:eastAsiaTheme="minorEastAsia"/>
          <w:lang w:eastAsia="en-US"/>
        </w:rPr>
        <w:commentReference w:id="2776"/>
      </w:r>
    </w:p>
    <w:p w14:paraId="78B4BD68" w14:textId="32066E56" w:rsidR="00361D95" w:rsidRPr="00E0630E" w:rsidDel="009352AC" w:rsidRDefault="00361D95" w:rsidP="00361D95">
      <w:pPr>
        <w:pStyle w:val="TH"/>
        <w:rPr>
          <w:ins w:id="2777" w:author="RAN2#116bis-R2-2201870 [2]" w:date="2022-01-25T07:40:00Z"/>
          <w:del w:id="2778" w:author="RAN2#117-604" w:date="2022-02-25T09:55:00Z"/>
        </w:rPr>
      </w:pPr>
      <w:ins w:id="2779" w:author="RAN2#116bis-R2-2201870 [2]" w:date="2022-01-25T07:40:00Z">
        <w:del w:id="2780" w:author="RAN2#117-604" w:date="2022-02-25T09:55:00Z">
          <w:r w:rsidRPr="00E0630E" w:rsidDel="009352AC">
            <w:lastRenderedPageBreak/>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781" w:author="RAN2#116bis-R2-2201870 [2]" w:date="2022-01-25T07:40:00Z"/>
          <w:del w:id="2782" w:author="RAN2#117-604" w:date="2022-02-25T09:55:00Z"/>
        </w:trPr>
        <w:tc>
          <w:tcPr>
            <w:tcW w:w="5909" w:type="dxa"/>
          </w:tcPr>
          <w:p w14:paraId="48D326EE" w14:textId="362C8A06" w:rsidR="00361D95" w:rsidRPr="00E0630E" w:rsidDel="009352AC" w:rsidRDefault="00361D95" w:rsidP="00A7516C">
            <w:pPr>
              <w:pStyle w:val="TAH"/>
              <w:rPr>
                <w:ins w:id="2783" w:author="RAN2#116bis-R2-2201870 [2]" w:date="2022-01-25T07:40:00Z"/>
                <w:del w:id="2784" w:author="RAN2#117-604" w:date="2022-02-25T09:55:00Z"/>
                <w:lang w:eastAsia="zh-CN"/>
              </w:rPr>
            </w:pPr>
            <w:ins w:id="2785" w:author="RAN2#116bis-R2-2201870 [2]" w:date="2022-01-25T07:40:00Z">
              <w:del w:id="2786"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787" w:author="RAN2#116bis-R2-2201870 [2]" w:date="2022-01-25T07:40:00Z"/>
          <w:del w:id="2788" w:author="RAN2#117-604" w:date="2022-02-25T09:55:00Z"/>
        </w:trPr>
        <w:tc>
          <w:tcPr>
            <w:tcW w:w="5909" w:type="dxa"/>
          </w:tcPr>
          <w:p w14:paraId="1CF00593" w14:textId="567C0B39" w:rsidR="00361D95" w:rsidRPr="009E73C4" w:rsidDel="009352AC" w:rsidRDefault="00361D95" w:rsidP="00A7516C">
            <w:pPr>
              <w:pStyle w:val="TAL"/>
              <w:rPr>
                <w:ins w:id="2789" w:author="RAN2#116bis-R2-2201870 [2]" w:date="2022-01-25T07:40:00Z"/>
                <w:del w:id="2790" w:author="RAN2#117-604" w:date="2022-02-25T09:55:00Z"/>
                <w:rFonts w:eastAsia="SimSun"/>
                <w:lang w:eastAsia="zh-CN"/>
              </w:rPr>
            </w:pPr>
            <w:ins w:id="2791" w:author="RAN2#116bis-R2-2201870 [2]" w:date="2022-01-25T07:40:00Z">
              <w:del w:id="2792"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793" w:author="RAN2#116bis-R2-2201870 [2]" w:date="2022-01-25T07:40:00Z"/>
          <w:del w:id="2794" w:author="RAN2#117-604" w:date="2022-02-25T09:55:00Z"/>
          <w:lang w:eastAsia="zh-CN"/>
        </w:rPr>
      </w:pPr>
      <w:ins w:id="2795" w:author="RAN2#116bis-R2-2201870 [2]" w:date="2022-01-25T07:40:00Z">
        <w:del w:id="2796"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797"/>
          <w:r w:rsidRPr="00E0630E" w:rsidDel="009352AC">
            <w:delText>NB</w:delText>
          </w:r>
          <w:commentRangeEnd w:id="2797"/>
          <w:r w:rsidDel="009352AC">
            <w:rPr>
              <w:rStyle w:val="CommentReference"/>
              <w:rFonts w:ascii="Times New Roman" w:eastAsiaTheme="minorEastAsia" w:hAnsi="Times New Roman"/>
              <w:lang w:eastAsia="en-US"/>
            </w:rPr>
            <w:commentReference w:id="2797"/>
          </w:r>
        </w:del>
      </w:ins>
    </w:p>
    <w:p w14:paraId="7B7E1E12" w14:textId="2A9FD1D4" w:rsidR="00361D95" w:rsidRPr="00E0630E" w:rsidDel="009352AC" w:rsidRDefault="00361D95" w:rsidP="00361D95">
      <w:pPr>
        <w:rPr>
          <w:ins w:id="2798" w:author="RAN2#116bis-R2-2201870 [2]" w:date="2022-01-25T07:40:00Z"/>
          <w:del w:id="2799" w:author="RAN2#117-604" w:date="2022-02-25T09:55:00Z"/>
        </w:rPr>
      </w:pPr>
      <w:ins w:id="2800" w:author="RAN2#116bis-R2-2201870 [2]" w:date="2022-01-25T07:40:00Z">
        <w:del w:id="2801"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802" w:author="RAN2#116bis-R2-2201870 [2]" w:date="2022-01-25T07:40:00Z"/>
          <w:del w:id="2803" w:author="RAN2#117-604" w:date="2022-02-25T09:55:00Z"/>
          <w:lang w:eastAsia="zh-CN"/>
        </w:rPr>
      </w:pPr>
      <w:ins w:id="2804" w:author="RAN2#116bis-R2-2201870 [2]" w:date="2022-01-25T07:40:00Z">
        <w:del w:id="2805"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806" w:author="RAN2#116bis-R2-2201870 [2]" w:date="2022-01-25T07:40:00Z"/>
          <w:del w:id="2807" w:author="RAN2#117-604" w:date="2022-02-25T09:55:00Z"/>
        </w:trPr>
        <w:tc>
          <w:tcPr>
            <w:tcW w:w="5909" w:type="dxa"/>
          </w:tcPr>
          <w:p w14:paraId="3535C839" w14:textId="2CFB08DD" w:rsidR="00361D95" w:rsidRPr="00E0630E" w:rsidDel="009352AC" w:rsidRDefault="00361D95" w:rsidP="00A7516C">
            <w:pPr>
              <w:pStyle w:val="TAH"/>
              <w:rPr>
                <w:ins w:id="2808" w:author="RAN2#116bis-R2-2201870 [2]" w:date="2022-01-25T07:40:00Z"/>
                <w:del w:id="2809" w:author="RAN2#117-604" w:date="2022-02-25T09:55:00Z"/>
              </w:rPr>
            </w:pPr>
            <w:ins w:id="2810" w:author="RAN2#116bis-R2-2201870 [2]" w:date="2022-01-25T07:40:00Z">
              <w:del w:id="2811" w:author="RAN2#117-604" w:date="2022-02-25T09:55:00Z">
                <w:r w:rsidRPr="00E0630E" w:rsidDel="009352AC">
                  <w:delText>Measurement results</w:delText>
                </w:r>
              </w:del>
            </w:ins>
          </w:p>
        </w:tc>
      </w:tr>
      <w:tr w:rsidR="00361D95" w:rsidRPr="00E0630E" w:rsidDel="009352AC" w14:paraId="709EF2A7" w14:textId="416353B4" w:rsidTr="00A7516C">
        <w:trPr>
          <w:jc w:val="center"/>
          <w:ins w:id="2812" w:author="RAN2#116bis-R2-2201870 [2]" w:date="2022-01-25T07:40:00Z"/>
          <w:del w:id="2813" w:author="RAN2#117-604" w:date="2022-02-25T09:55:00Z"/>
        </w:trPr>
        <w:tc>
          <w:tcPr>
            <w:tcW w:w="5909" w:type="dxa"/>
          </w:tcPr>
          <w:p w14:paraId="4F28F07E" w14:textId="0399E142" w:rsidR="00361D95" w:rsidRPr="00E0630E" w:rsidDel="009352AC" w:rsidRDefault="00361D95" w:rsidP="00A7516C">
            <w:pPr>
              <w:pStyle w:val="TAL"/>
              <w:rPr>
                <w:ins w:id="2814" w:author="RAN2#116bis-R2-2201870 [2]" w:date="2022-01-25T07:40:00Z"/>
                <w:del w:id="2815" w:author="RAN2#117-604" w:date="2022-02-25T09:55:00Z"/>
                <w:lang w:eastAsia="zh-CN"/>
              </w:rPr>
            </w:pPr>
            <w:ins w:id="2816" w:author="RAN2#116bis-R2-2201870 [2]" w:date="2022-01-25T07:40:00Z">
              <w:del w:id="2817"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818" w:name="_Toc37338406"/>
      <w:bookmarkStart w:id="2819" w:name="_Toc46489251"/>
      <w:bookmarkStart w:id="2820" w:name="_Toc52567609"/>
      <w:bookmarkStart w:id="2821" w:name="_Toc90591215"/>
      <w:r w:rsidRPr="00AA6BE8">
        <w:t>8.13.3</w:t>
      </w:r>
      <w:r w:rsidRPr="00AA6BE8">
        <w:tab/>
        <w:t>UL-TDOA Positioning Procedures</w:t>
      </w:r>
      <w:bookmarkEnd w:id="2818"/>
      <w:bookmarkEnd w:id="2819"/>
      <w:bookmarkEnd w:id="2820"/>
      <w:bookmarkEnd w:id="2821"/>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822" w:name="_Toc37338407"/>
      <w:bookmarkStart w:id="2823" w:name="_Toc46489252"/>
      <w:bookmarkStart w:id="2824" w:name="_Toc52567610"/>
      <w:bookmarkStart w:id="2825" w:name="_Toc90591216"/>
      <w:r w:rsidRPr="00AA6BE8">
        <w:t>8.13.3.1</w:t>
      </w:r>
      <w:r w:rsidRPr="00AA6BE8">
        <w:tab/>
        <w:t>Capability Transfer Procedure</w:t>
      </w:r>
      <w:bookmarkEnd w:id="2822"/>
      <w:bookmarkEnd w:id="2823"/>
      <w:bookmarkEnd w:id="2824"/>
      <w:bookmarkEnd w:id="2825"/>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826" w:name="_Toc37338408"/>
      <w:bookmarkStart w:id="2827" w:name="_Toc46489253"/>
      <w:bookmarkStart w:id="2828" w:name="_Toc52567611"/>
      <w:bookmarkStart w:id="2829" w:name="_Toc90591217"/>
      <w:r w:rsidRPr="00AA6BE8">
        <w:t>8.13.3.2</w:t>
      </w:r>
      <w:r w:rsidRPr="00AA6BE8">
        <w:tab/>
        <w:t>Assistance Data Transfer Procedure</w:t>
      </w:r>
      <w:bookmarkEnd w:id="2826"/>
      <w:bookmarkEnd w:id="2827"/>
      <w:bookmarkEnd w:id="2828"/>
      <w:bookmarkEnd w:id="2829"/>
    </w:p>
    <w:p w14:paraId="2E77115F" w14:textId="77777777" w:rsidR="007F2242" w:rsidRPr="00AA6BE8" w:rsidRDefault="007F2242" w:rsidP="007F2242">
      <w:pPr>
        <w:pStyle w:val="Heading5"/>
      </w:pPr>
      <w:bookmarkStart w:id="2830" w:name="_Toc37338409"/>
      <w:bookmarkStart w:id="2831" w:name="_Toc46489254"/>
      <w:bookmarkStart w:id="2832" w:name="_Toc52567612"/>
      <w:bookmarkStart w:id="2833" w:name="_Toc90591218"/>
      <w:r w:rsidRPr="00AA6BE8">
        <w:t>8.13.3.2.1</w:t>
      </w:r>
      <w:r w:rsidRPr="00AA6BE8">
        <w:tab/>
        <w:t>Assistance Data Delivery between LMF and gNB</w:t>
      </w:r>
      <w:bookmarkEnd w:id="2830"/>
      <w:bookmarkEnd w:id="2831"/>
      <w:bookmarkEnd w:id="2832"/>
      <w:bookmarkEnd w:id="2833"/>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72" type="#_x0000_t75" style="width:317.4pt;height:180pt" o:ole="">
            <v:imagedata r:id="rId95" o:title=""/>
          </v:shape>
          <o:OLEObject Type="Embed" ProgID="Visio.Drawing.11" ShapeID="_x0000_i1072" DrawAspect="Content" ObjectID="_1707804259" r:id="rId121"/>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lastRenderedPageBreak/>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834" w:name="_Hlk45814023"/>
      <w:bookmarkStart w:id="2835" w:name="_Toc37338410"/>
      <w:r w:rsidRPr="00AA6BE8">
        <w:t>Figure 8.13.3.2.1-2 shows the TRP Information Exchange operation from the gNB to the LMF for the UL-TDOA positioning method.</w:t>
      </w:r>
    </w:p>
    <w:bookmarkEnd w:id="2834"/>
    <w:p w14:paraId="5D1C1790" w14:textId="77777777" w:rsidR="007F2242" w:rsidRPr="00AA6BE8" w:rsidRDefault="007F2242" w:rsidP="007F2242">
      <w:pPr>
        <w:pStyle w:val="TH"/>
      </w:pPr>
      <w:r w:rsidRPr="00AA6BE8">
        <w:object w:dxaOrig="6550" w:dyaOrig="3194" w14:anchorId="122805C7">
          <v:shape id="_x0000_i1073" type="#_x0000_t75" style="width:330.6pt;height:158.4pt" o:ole="">
            <v:imagedata r:id="rId93" o:title=""/>
          </v:shape>
          <o:OLEObject Type="Embed" ProgID="Visio.Drawing.11" ShapeID="_x0000_i1073" DrawAspect="Content" ObjectID="_1707804260" r:id="rId122"/>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836" w:name="_Toc46489255"/>
      <w:bookmarkStart w:id="2837" w:name="_Toc52567613"/>
      <w:bookmarkStart w:id="2838" w:name="_Toc90591219"/>
      <w:r w:rsidRPr="00AA6BE8">
        <w:t>8.13.3.3</w:t>
      </w:r>
      <w:r w:rsidRPr="00AA6BE8">
        <w:tab/>
        <w:t>Location Information Transfer/Assistance Data Transfer Procedure</w:t>
      </w:r>
      <w:bookmarkEnd w:id="2835"/>
      <w:bookmarkEnd w:id="2836"/>
      <w:bookmarkEnd w:id="2837"/>
      <w:bookmarkEnd w:id="2838"/>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74" type="#_x0000_t75" style="width:327pt;height:293.4pt" o:ole="">
            <v:imagedata r:id="rId97" o:title=""/>
          </v:shape>
          <o:OLEObject Type="Embed" ProgID="Visio.Drawing.11" ShapeID="_x0000_i1074" DrawAspect="Content" ObjectID="_1707804261" r:id="rId123"/>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839" w:name="_Toc46489256"/>
      <w:bookmarkStart w:id="2840" w:name="_Toc52567614"/>
      <w:bookmarkStart w:id="2841" w:name="_Toc90591220"/>
      <w:bookmarkStart w:id="2842" w:name="_Toc37338411"/>
      <w:r w:rsidRPr="00AA6BE8">
        <w:t>8.13.3.3a</w:t>
      </w:r>
      <w:r w:rsidRPr="00AA6BE8">
        <w:tab/>
        <w:t>Positioning Activation/Deactivation Procedure</w:t>
      </w:r>
      <w:bookmarkEnd w:id="2839"/>
      <w:bookmarkEnd w:id="2840"/>
      <w:bookmarkEnd w:id="2841"/>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lastRenderedPageBreak/>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5" type="#_x0000_t75" style="width:330.6pt;height:194.4pt" o:ole="">
            <v:imagedata r:id="rId99" o:title=""/>
          </v:shape>
          <o:OLEObject Type="Embed" ProgID="Visio.Drawing.11" ShapeID="_x0000_i1075" DrawAspect="Content" ObjectID="_1707804262" r:id="rId124"/>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843" w:name="_Toc46489257"/>
      <w:bookmarkStart w:id="2844" w:name="_Toc52567615"/>
      <w:bookmarkStart w:id="2845" w:name="_Toc90591221"/>
      <w:r w:rsidRPr="00AA6BE8">
        <w:t>8.13.3.4</w:t>
      </w:r>
      <w:r w:rsidRPr="00AA6BE8">
        <w:tab/>
        <w:t>Sequence of Procedure for UL-TDOA positioning</w:t>
      </w:r>
      <w:bookmarkEnd w:id="2842"/>
      <w:bookmarkEnd w:id="2843"/>
      <w:bookmarkEnd w:id="2844"/>
      <w:bookmarkEnd w:id="2845"/>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6" type="#_x0000_t75" style="width:426pt;height:456pt" o:ole="">
            <v:imagedata r:id="rId125" o:title=""/>
          </v:shape>
          <o:OLEObject Type="Embed" ProgID="Visio.Drawing.11" ShapeID="_x0000_i1076" DrawAspect="Content" ObjectID="_1707804263" r:id="rId126"/>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846" w:author="RAN2#117-604" w:date="2022-02-25T10:05:00Z">
        <w:r w:rsidR="00452007">
          <w:t xml:space="preserve"> </w:t>
        </w:r>
        <w:r w:rsidR="00452007" w:rsidRPr="00452007">
          <w:t>The gNB may request the UE TxTEG association information in step 3b, the targe</w:t>
        </w:r>
        <w:commentRangeStart w:id="2847"/>
        <w:r w:rsidR="00452007" w:rsidRPr="00452007">
          <w:t xml:space="preserve">t </w:t>
        </w:r>
      </w:ins>
      <w:commentRangeEnd w:id="2847"/>
      <w:ins w:id="2848" w:author="RAN2#117-604" w:date="2022-02-25T10:06:00Z">
        <w:r w:rsidR="00452007">
          <w:rPr>
            <w:rStyle w:val="CommentReference"/>
            <w:rFonts w:eastAsiaTheme="minorEastAsia"/>
            <w:lang w:eastAsia="en-US"/>
          </w:rPr>
          <w:commentReference w:id="2847"/>
        </w:r>
      </w:ins>
      <w:ins w:id="2849"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w:t>
      </w:r>
      <w:r w:rsidRPr="00AA6BE8">
        <w:lastRenderedPageBreak/>
        <w:t xml:space="preserve">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850" w:name="_Toc37338412"/>
      <w:bookmarkStart w:id="2851" w:name="_Toc46489258"/>
      <w:bookmarkStart w:id="2852" w:name="_Toc52567616"/>
      <w:bookmarkStart w:id="2853" w:name="_Toc90591222"/>
      <w:r w:rsidRPr="00AA6BE8">
        <w:t>8.14</w:t>
      </w:r>
      <w:r w:rsidRPr="00AA6BE8">
        <w:tab/>
        <w:t>UL-AoA positioning</w:t>
      </w:r>
      <w:bookmarkEnd w:id="2850"/>
      <w:bookmarkEnd w:id="2851"/>
      <w:bookmarkEnd w:id="2852"/>
      <w:bookmarkEnd w:id="2853"/>
    </w:p>
    <w:p w14:paraId="0AFC03FC" w14:textId="77777777" w:rsidR="007F2242" w:rsidRPr="00AA6BE8" w:rsidRDefault="007F2242" w:rsidP="007F2242">
      <w:pPr>
        <w:pStyle w:val="Heading3"/>
      </w:pPr>
      <w:bookmarkStart w:id="2854" w:name="_Toc37338413"/>
      <w:bookmarkStart w:id="2855" w:name="_Toc46489259"/>
      <w:bookmarkStart w:id="2856" w:name="_Toc52567617"/>
      <w:bookmarkStart w:id="2857" w:name="_Toc90591223"/>
      <w:r w:rsidRPr="00AA6BE8">
        <w:t>8.14.1</w:t>
      </w:r>
      <w:r w:rsidRPr="00AA6BE8">
        <w:tab/>
        <w:t>General</w:t>
      </w:r>
      <w:bookmarkEnd w:id="2854"/>
      <w:bookmarkEnd w:id="2855"/>
      <w:bookmarkEnd w:id="2856"/>
      <w:bookmarkEnd w:id="2857"/>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858" w:name="_Toc37338414"/>
      <w:bookmarkStart w:id="2859" w:name="_Toc46489260"/>
      <w:bookmarkStart w:id="2860" w:name="_Toc52567618"/>
      <w:bookmarkStart w:id="2861" w:name="_Toc90591224"/>
      <w:r w:rsidRPr="00AA6BE8">
        <w:t>8.14.2</w:t>
      </w:r>
      <w:r w:rsidRPr="00AA6BE8">
        <w:tab/>
        <w:t>Information to be transferred between NG-RAN/5GC Elements</w:t>
      </w:r>
      <w:bookmarkEnd w:id="2858"/>
      <w:bookmarkEnd w:id="2859"/>
      <w:bookmarkEnd w:id="2860"/>
      <w:bookmarkEnd w:id="2861"/>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862" w:name="_Toc46489261"/>
      <w:bookmarkStart w:id="2863" w:name="_Toc52567619"/>
      <w:bookmarkStart w:id="2864" w:name="_Toc90591225"/>
      <w:r w:rsidRPr="00AA6BE8">
        <w:t>8.14.2.0</w:t>
      </w:r>
      <w:r w:rsidRPr="00AA6BE8">
        <w:tab/>
        <w:t>Assistance Data that may be transferred from the gNB to the LMF</w:t>
      </w:r>
      <w:bookmarkEnd w:id="2862"/>
      <w:bookmarkEnd w:id="2863"/>
      <w:bookmarkEnd w:id="2864"/>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865" w:name="_Toc37338415"/>
      <w:bookmarkStart w:id="2866" w:name="_Toc46489262"/>
      <w:bookmarkStart w:id="2867" w:name="_Toc52567620"/>
      <w:bookmarkStart w:id="2868" w:name="_Toc90591226"/>
      <w:r w:rsidRPr="00AA6BE8">
        <w:t>8.14.2.1</w:t>
      </w:r>
      <w:r w:rsidRPr="00AA6BE8">
        <w:tab/>
        <w:t>Configuration Data that may be transferred from the gNB to the LMF</w:t>
      </w:r>
      <w:bookmarkEnd w:id="2865"/>
      <w:bookmarkEnd w:id="2866"/>
      <w:bookmarkEnd w:id="2867"/>
      <w:bookmarkEnd w:id="2868"/>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lastRenderedPageBreak/>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869" w:name="_Toc37338416"/>
      <w:bookmarkStart w:id="2870" w:name="_Toc46489263"/>
      <w:bookmarkStart w:id="2871" w:name="_Toc52567621"/>
      <w:bookmarkStart w:id="2872" w:name="_Toc90591227"/>
      <w:r w:rsidRPr="00AA6BE8">
        <w:t>8.14.2.2</w:t>
      </w:r>
      <w:r w:rsidRPr="00AA6BE8">
        <w:tab/>
        <w:t>Location Information that may be transferred from the gNBs to LMF</w:t>
      </w:r>
      <w:bookmarkEnd w:id="2869"/>
      <w:bookmarkEnd w:id="2870"/>
      <w:bookmarkEnd w:id="2871"/>
      <w:bookmarkEnd w:id="2872"/>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873" w:name="_Toc37338417"/>
      <w:bookmarkStart w:id="2874" w:name="_Toc46489264"/>
      <w:bookmarkStart w:id="2875" w:name="_Toc52567622"/>
      <w:bookmarkStart w:id="2876" w:name="_Toc90591228"/>
      <w:r w:rsidRPr="00AA6BE8">
        <w:t>8.14.2.3</w:t>
      </w:r>
      <w:r w:rsidRPr="00AA6BE8">
        <w:tab/>
        <w:t>Information that may be transferred from the LMF to gNB</w:t>
      </w:r>
      <w:bookmarkEnd w:id="2873"/>
      <w:bookmarkEnd w:id="2874"/>
      <w:bookmarkEnd w:id="2875"/>
      <w:bookmarkEnd w:id="2876"/>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877" w:name="_Toc37338418"/>
      <w:bookmarkStart w:id="2878" w:name="_Toc46489265"/>
      <w:bookmarkStart w:id="2879" w:name="_Toc52567623"/>
      <w:bookmarkStart w:id="2880" w:name="_Toc90591229"/>
      <w:r w:rsidRPr="00AA6BE8">
        <w:t>8.14.3</w:t>
      </w:r>
      <w:r w:rsidRPr="00AA6BE8">
        <w:tab/>
        <w:t>UL-AoA Positioning Procedures</w:t>
      </w:r>
      <w:bookmarkEnd w:id="2877"/>
      <w:bookmarkEnd w:id="2878"/>
      <w:bookmarkEnd w:id="2879"/>
      <w:bookmarkEnd w:id="2880"/>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881" w:name="_Toc37338419"/>
      <w:bookmarkStart w:id="2882" w:name="_Toc46489266"/>
      <w:bookmarkStart w:id="2883" w:name="_Toc52567624"/>
      <w:bookmarkStart w:id="2884" w:name="_Toc90591230"/>
      <w:r w:rsidRPr="00AA6BE8">
        <w:t>8.14.3.1</w:t>
      </w:r>
      <w:r w:rsidRPr="00AA6BE8">
        <w:tab/>
        <w:t>Capability Transfer Procedure</w:t>
      </w:r>
      <w:bookmarkEnd w:id="2881"/>
      <w:bookmarkEnd w:id="2882"/>
      <w:bookmarkEnd w:id="2883"/>
      <w:bookmarkEnd w:id="2884"/>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885" w:name="_Toc37338420"/>
      <w:bookmarkStart w:id="2886" w:name="_Toc46489267"/>
      <w:bookmarkStart w:id="2887" w:name="_Toc52567625"/>
      <w:bookmarkStart w:id="2888" w:name="_Toc90591231"/>
      <w:r w:rsidRPr="00AA6BE8">
        <w:t>8.14.3.2</w:t>
      </w:r>
      <w:r w:rsidRPr="00AA6BE8">
        <w:tab/>
        <w:t>Assistance Data Transfer Procedure</w:t>
      </w:r>
      <w:bookmarkEnd w:id="2885"/>
      <w:bookmarkEnd w:id="2886"/>
      <w:bookmarkEnd w:id="2887"/>
      <w:bookmarkEnd w:id="2888"/>
    </w:p>
    <w:p w14:paraId="7080A5A4" w14:textId="77777777" w:rsidR="007F2242" w:rsidRPr="00AA6BE8" w:rsidRDefault="007F2242" w:rsidP="007F2242">
      <w:pPr>
        <w:pStyle w:val="Heading5"/>
      </w:pPr>
      <w:bookmarkStart w:id="2889" w:name="_Toc37338421"/>
      <w:bookmarkStart w:id="2890" w:name="_Toc46489268"/>
      <w:bookmarkStart w:id="2891" w:name="_Toc52567626"/>
      <w:bookmarkStart w:id="2892" w:name="_Toc90591232"/>
      <w:r w:rsidRPr="00AA6BE8">
        <w:t>8.14.3.2.1</w:t>
      </w:r>
      <w:r w:rsidRPr="00AA6BE8">
        <w:tab/>
        <w:t>Assistance Data Delivery between LMF and gNB</w:t>
      </w:r>
      <w:bookmarkEnd w:id="2889"/>
      <w:bookmarkEnd w:id="2890"/>
      <w:bookmarkEnd w:id="2891"/>
      <w:bookmarkEnd w:id="2892"/>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7" type="#_x0000_t75" style="width:317.4pt;height:180pt" o:ole="">
            <v:imagedata r:id="rId95" o:title=""/>
          </v:shape>
          <o:OLEObject Type="Embed" ProgID="Visio.Drawing.11" ShapeID="_x0000_i1077" DrawAspect="Content" ObjectID="_1707804264" r:id="rId127"/>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893"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8" type="#_x0000_t75" style="width:330.6pt;height:158.4pt" o:ole="">
            <v:imagedata r:id="rId93" o:title=""/>
          </v:shape>
          <o:OLEObject Type="Embed" ProgID="Visio.Drawing.11" ShapeID="_x0000_i1078" DrawAspect="Content" ObjectID="_1707804265" r:id="rId128"/>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894" w:name="_Toc46489269"/>
      <w:bookmarkStart w:id="2895" w:name="_Toc52567627"/>
      <w:bookmarkStart w:id="2896" w:name="_Toc90591233"/>
      <w:r w:rsidRPr="00AA6BE8">
        <w:lastRenderedPageBreak/>
        <w:t>8.14.3.3</w:t>
      </w:r>
      <w:r w:rsidRPr="00AA6BE8">
        <w:tab/>
        <w:t>Location Information Transfer/Assistance Data Transfer Procedure</w:t>
      </w:r>
      <w:bookmarkEnd w:id="2893"/>
      <w:bookmarkEnd w:id="2894"/>
      <w:bookmarkEnd w:id="2895"/>
      <w:bookmarkEnd w:id="2896"/>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9" type="#_x0000_t75" style="width:327pt;height:293.4pt" o:ole="">
            <v:imagedata r:id="rId97" o:title=""/>
          </v:shape>
          <o:OLEObject Type="Embed" ProgID="Visio.Drawing.11" ShapeID="_x0000_i1079" DrawAspect="Content" ObjectID="_1707804266" r:id="rId129"/>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lastRenderedPageBreak/>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897" w:name="_Toc46489270"/>
      <w:bookmarkStart w:id="2898" w:name="_Toc52567628"/>
      <w:bookmarkStart w:id="2899" w:name="_Toc90591234"/>
      <w:bookmarkStart w:id="2900" w:name="_Toc37338423"/>
      <w:r w:rsidRPr="00AA6BE8">
        <w:t>8.14.3.3a</w:t>
      </w:r>
      <w:r w:rsidRPr="00AA6BE8">
        <w:tab/>
        <w:t>Positioning Activation/Deactivation Procedure</w:t>
      </w:r>
      <w:bookmarkEnd w:id="2897"/>
      <w:bookmarkEnd w:id="2898"/>
      <w:bookmarkEnd w:id="2899"/>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80" type="#_x0000_t75" style="width:330.6pt;height:194.4pt" o:ole="">
            <v:imagedata r:id="rId99" o:title=""/>
          </v:shape>
          <o:OLEObject Type="Embed" ProgID="Visio.Drawing.11" ShapeID="_x0000_i1080" DrawAspect="Content" ObjectID="_1707804267" r:id="rId130"/>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901" w:name="_Toc46489271"/>
      <w:bookmarkStart w:id="2902" w:name="_Toc52567629"/>
      <w:bookmarkStart w:id="2903" w:name="_Toc90591235"/>
      <w:r w:rsidRPr="00AA6BE8">
        <w:t>8.14.3.4</w:t>
      </w:r>
      <w:r w:rsidRPr="00AA6BE8">
        <w:tab/>
        <w:t>Sequence of Procedure for UL-AoA positioning</w:t>
      </w:r>
      <w:bookmarkEnd w:id="2900"/>
      <w:bookmarkEnd w:id="2901"/>
      <w:bookmarkEnd w:id="2902"/>
      <w:bookmarkEnd w:id="2903"/>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81" type="#_x0000_t75" style="width:445.8pt;height:401.4pt" o:ole="">
            <v:imagedata r:id="rId131" o:title=""/>
          </v:shape>
          <o:OLEObject Type="Embed" ProgID="Visio.Drawing.11" ShapeID="_x0000_i1081" DrawAspect="Content" ObjectID="_1707804268" r:id="rId132"/>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lastRenderedPageBreak/>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33"/>
      <w:footerReference w:type="default" r:id="rId134"/>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58" w:author="RAN2#117-632-NavIC-R2-2203615" w:date="2022-03-01T10:43:00Z" w:initials="I">
    <w:p w14:paraId="1E128B31" w14:textId="4872A4CD" w:rsidR="00214E60" w:rsidRDefault="00214E60">
      <w:pPr>
        <w:pStyle w:val="CommentText"/>
      </w:pPr>
      <w:r>
        <w:rPr>
          <w:rStyle w:val="CommentReference"/>
        </w:rPr>
        <w:annotationRef/>
      </w:r>
    </w:p>
  </w:comment>
  <w:comment w:id="63" w:author="RAN2#117-632-BDS-R2-2203611" w:date="2022-03-01T10:56:00Z" w:initials="I">
    <w:p w14:paraId="693D6A37" w14:textId="7420A654" w:rsidR="00B94032" w:rsidRDefault="00B94032">
      <w:pPr>
        <w:pStyle w:val="CommentText"/>
      </w:pPr>
      <w:r>
        <w:rPr>
          <w:rStyle w:val="CommentReference"/>
        </w:rPr>
        <w:annotationRef/>
      </w:r>
    </w:p>
  </w:comment>
  <w:comment w:id="72" w:author="RAN2#117-632-GNSS Integrity-R2-2203604" w:date="2022-03-01T11:00:00Z" w:initials="I">
    <w:p w14:paraId="296BC971" w14:textId="271BC08E" w:rsidR="000B3D67" w:rsidRDefault="000B3D67">
      <w:pPr>
        <w:pStyle w:val="CommentText"/>
      </w:pPr>
      <w:r>
        <w:rPr>
          <w:rStyle w:val="CommentReference"/>
        </w:rPr>
        <w:annotationRef/>
      </w:r>
    </w:p>
  </w:comment>
  <w:comment w:id="78"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76"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101"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474C70C2" w14:textId="61574CF3" w:rsidR="00F94BFF" w:rsidRDefault="00F94BFF">
      <w:pPr>
        <w:pStyle w:val="CommentText"/>
      </w:pPr>
    </w:p>
  </w:comment>
  <w:comment w:id="119" w:author="RAN2#117-e632-2" w:date="2022-03-02T14:39:00Z" w:initials="I">
    <w:p w14:paraId="28C50F3D" w14:textId="608E7D31" w:rsidR="00916F2F" w:rsidRDefault="00916F2F">
      <w:pPr>
        <w:pStyle w:val="CommentText"/>
      </w:pPr>
      <w:r>
        <w:rPr>
          <w:rStyle w:val="CommentReference"/>
        </w:rPr>
        <w:annotationRef/>
      </w:r>
      <w:r>
        <w:t>Based on Nokia’s comments.</w:t>
      </w:r>
    </w:p>
  </w:comment>
  <w:comment w:id="187" w:author="RAN2#116bis-R2-2201870" w:date="2022-01-25T07:17:00Z" w:initials="I">
    <w:p w14:paraId="780525F8" w14:textId="788E9DEA" w:rsidR="001505EC" w:rsidRDefault="001505EC">
      <w:pPr>
        <w:pStyle w:val="CommentText"/>
      </w:pPr>
      <w:r>
        <w:rPr>
          <w:rStyle w:val="CommentReference"/>
        </w:rPr>
        <w:annotationRef/>
      </w:r>
    </w:p>
  </w:comment>
  <w:comment w:id="214" w:author="RAN2#116bis-R2-2201870" w:date="2022-01-25T07:18:00Z" w:initials="I">
    <w:p w14:paraId="263C80CE" w14:textId="7A261B86" w:rsidR="00110A00" w:rsidRDefault="00110A00">
      <w:pPr>
        <w:pStyle w:val="CommentText"/>
      </w:pPr>
      <w:r>
        <w:rPr>
          <w:rStyle w:val="CommentReference"/>
        </w:rPr>
        <w:annotationRef/>
      </w:r>
    </w:p>
  </w:comment>
  <w:comment w:id="235" w:author="RAN2#117-632-NavIC-R2-2203615" w:date="2022-03-01T10:49:00Z" w:initials="I">
    <w:p w14:paraId="1CB7EC6B" w14:textId="56F58AA1" w:rsidR="00E13A8A" w:rsidRDefault="00E13A8A">
      <w:pPr>
        <w:pStyle w:val="CommentText"/>
      </w:pPr>
      <w:r>
        <w:rPr>
          <w:rStyle w:val="CommentReference"/>
        </w:rPr>
        <w:annotationRef/>
      </w:r>
    </w:p>
  </w:comment>
  <w:comment w:id="370"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381" w:author="RAN2#117-e632-3" w:date="2022-03-02T23:08:00Z" w:initials="I">
    <w:p w14:paraId="48F4F53D" w14:textId="3F268667" w:rsidR="004C4486" w:rsidRDefault="004C4486">
      <w:pPr>
        <w:pStyle w:val="CommentText"/>
      </w:pPr>
      <w:r>
        <w:rPr>
          <w:rStyle w:val="CommentReference"/>
        </w:rPr>
        <w:annotationRef/>
      </w:r>
      <w:r>
        <w:t>Editorial comments from ZTE</w:t>
      </w:r>
    </w:p>
  </w:comment>
  <w:comment w:id="458"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61" w:author="RAN2#116bis-R2-2201870" w:date="2022-01-25T07:26:00Z" w:initials="I">
    <w:p w14:paraId="4CA645AD" w14:textId="21CBE8B3" w:rsidR="00110A00" w:rsidRDefault="00110A00">
      <w:pPr>
        <w:pStyle w:val="CommentText"/>
      </w:pPr>
      <w:r>
        <w:rPr>
          <w:rStyle w:val="CommentReference"/>
        </w:rPr>
        <w:annotationRef/>
      </w:r>
    </w:p>
  </w:comment>
  <w:comment w:id="466"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79"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496"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92"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701"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715"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29"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761"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68"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75"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91"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28"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827"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37"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848" w:author="RAN2#116bis-R2-2201870" w:date="2022-01-25T07:30:00Z" w:initials="I">
    <w:p w14:paraId="5EB7588D" w14:textId="77777777" w:rsidR="003136BB" w:rsidRDefault="003136BB" w:rsidP="003136BB">
      <w:pPr>
        <w:pStyle w:val="CommentText"/>
      </w:pPr>
      <w:r>
        <w:rPr>
          <w:rStyle w:val="CommentReference"/>
        </w:rPr>
        <w:annotationRef/>
      </w:r>
    </w:p>
  </w:comment>
  <w:comment w:id="857" w:author="RAN2#116bis-R2-2201870" w:date="2022-01-25T07:30:00Z" w:initials="I">
    <w:p w14:paraId="5FE38C33" w14:textId="378679D6" w:rsidR="003136BB" w:rsidRDefault="003136BB">
      <w:pPr>
        <w:pStyle w:val="CommentText"/>
      </w:pPr>
      <w:r>
        <w:rPr>
          <w:rStyle w:val="CommentReference"/>
        </w:rPr>
        <w:annotationRef/>
      </w:r>
    </w:p>
  </w:comment>
  <w:comment w:id="856" w:author="RAN2#117-e632-1" w:date="2022-03-01T17:05:00Z" w:initials="I">
    <w:p w14:paraId="1297DE83" w14:textId="6993C8EA"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874"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888"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1024"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1040"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130"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139" w:author="RAN2#116bis-R2-2201870 [2]" w:date="2022-01-25T07:31:00Z" w:initials="I">
    <w:p w14:paraId="442A2F20" w14:textId="215EB445" w:rsidR="003136BB" w:rsidRDefault="003136BB">
      <w:pPr>
        <w:pStyle w:val="CommentText"/>
      </w:pPr>
      <w:r>
        <w:rPr>
          <w:rStyle w:val="CommentReference"/>
        </w:rPr>
        <w:annotationRef/>
      </w:r>
    </w:p>
  </w:comment>
  <w:comment w:id="1206" w:author="RAN2#116bis-R2-2201870" w:date="2022-01-25T07:30:00Z" w:initials="I">
    <w:p w14:paraId="6F7F6E6C" w14:textId="77777777" w:rsidR="003136BB" w:rsidRDefault="003136BB" w:rsidP="003136BB">
      <w:pPr>
        <w:pStyle w:val="CommentText"/>
      </w:pPr>
      <w:r>
        <w:rPr>
          <w:rStyle w:val="CommentReference"/>
        </w:rPr>
        <w:annotationRef/>
      </w:r>
    </w:p>
  </w:comment>
  <w:comment w:id="1205" w:author="RAN2#117-e632-1" w:date="2022-03-01T17:06:00Z" w:initials="I">
    <w:p w14:paraId="6F2CA531" w14:textId="59851D96"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1230"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233" w:author="RAN2#117-e632-2" w:date="2022-03-02T14:41:00Z" w:initials="I">
    <w:p w14:paraId="16AC4896" w14:textId="377933AE" w:rsidR="00916F2F" w:rsidRDefault="00916F2F">
      <w:pPr>
        <w:pStyle w:val="CommentText"/>
      </w:pPr>
      <w:r>
        <w:rPr>
          <w:rStyle w:val="CommentReference"/>
        </w:rPr>
        <w:annotationRef/>
      </w:r>
      <w:r>
        <w:t xml:space="preserve">Based on Nokia’s comments, option 2. </w:t>
      </w:r>
    </w:p>
  </w:comment>
  <w:comment w:id="1238"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241"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249"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257"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1262"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280"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285"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91"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304" w:author="RAN2#117-e632-2" w:date="2022-03-02T14:43:00Z" w:initials="I">
    <w:p w14:paraId="2A6AC0ED" w14:textId="42E08E71" w:rsidR="00916F2F" w:rsidRDefault="00916F2F">
      <w:pPr>
        <w:pStyle w:val="CommentText"/>
      </w:pPr>
      <w:r>
        <w:rPr>
          <w:rStyle w:val="CommentReference"/>
        </w:rPr>
        <w:annotationRef/>
      </w:r>
      <w:r>
        <w:t>Based on nokia’s comments</w:t>
      </w:r>
    </w:p>
  </w:comment>
  <w:comment w:id="1328"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335"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347"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371"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387" w:author="RAN2#117-e632-3" w:date="2022-03-02T23:22:00Z" w:initials="I">
    <w:p w14:paraId="41F98CE4" w14:textId="35BD1639" w:rsidR="004C4486" w:rsidRDefault="004C4486">
      <w:pPr>
        <w:pStyle w:val="CommentText"/>
      </w:pPr>
      <w:r>
        <w:rPr>
          <w:rStyle w:val="CommentReference"/>
        </w:rPr>
        <w:annotationRef/>
      </w:r>
      <w:r>
        <w:t xml:space="preserve">Based on Huawei’s comments. </w:t>
      </w:r>
    </w:p>
  </w:comment>
  <w:comment w:id="1392"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393"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400"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422" w:author="RAN2#117-e632-1" w:date="2022-03-01T17:44:00Z" w:initials="I">
    <w:p w14:paraId="0D8C0E64" w14:textId="096D7970" w:rsidR="002036D9" w:rsidRDefault="002036D9">
      <w:pPr>
        <w:pStyle w:val="CommentText"/>
      </w:pPr>
      <w:r>
        <w:rPr>
          <w:rStyle w:val="CommentReference"/>
        </w:rPr>
        <w:annotationRef/>
      </w:r>
      <w:r>
        <w:t xml:space="preserve">Based on RAN3 TP </w:t>
      </w:r>
      <w:r w:rsidRPr="00587E94">
        <w:t>R3-221871</w:t>
      </w:r>
      <w:r>
        <w:t>, removed “</w:t>
      </w:r>
      <w:r w:rsidRPr="00DD4348">
        <w:t>Editor's Note:</w:t>
      </w:r>
      <w:r w:rsidRPr="00DD4348">
        <w:tab/>
        <w:t>Depending upon RAN3 input, the above description may need to be updated especially for NRPPa procedure, e.g. the name of the message, exchange between RAN and LMF on allowed PRS configuration, etc.</w:t>
      </w:r>
      <w:r>
        <w:t>” (PRS CONFIGURATION REQUEST,PRS CONFIGURATION RESPONSE)</w:t>
      </w:r>
    </w:p>
  </w:comment>
  <w:comment w:id="1427"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432"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1439"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446"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491" w:author="RAN2#117-e632-2" w:date="2022-03-02T14:42:00Z" w:initials="I">
    <w:p w14:paraId="3EA89FAE" w14:textId="0E3D2A83" w:rsidR="00916F2F" w:rsidRDefault="00916F2F">
      <w:pPr>
        <w:pStyle w:val="CommentText"/>
      </w:pPr>
      <w:r>
        <w:rPr>
          <w:rStyle w:val="CommentReference"/>
        </w:rPr>
        <w:annotationRef/>
      </w:r>
      <w:r>
        <w:t>Nokia’s editorial comments.</w:t>
      </w:r>
    </w:p>
  </w:comment>
  <w:comment w:id="1518" w:author="RAN2#117-e632-3" w:date="2022-03-02T23:23:00Z" w:initials="I">
    <w:p w14:paraId="721C8256" w14:textId="36F08114" w:rsidR="00EB197B" w:rsidRDefault="00EB197B">
      <w:pPr>
        <w:pStyle w:val="CommentText"/>
      </w:pPr>
      <w:r>
        <w:rPr>
          <w:rStyle w:val="CommentReference"/>
        </w:rPr>
        <w:annotationRef/>
      </w:r>
      <w:r>
        <w:t>Based on huawei’s comments.</w:t>
      </w:r>
    </w:p>
  </w:comment>
  <w:comment w:id="1546" w:author="RAN2#117-e632-1" w:date="2022-03-01T17:36:00Z" w:initials="I">
    <w:p w14:paraId="208D5213" w14:textId="77777777" w:rsidR="00EC154D" w:rsidRDefault="00470169" w:rsidP="00EC154D">
      <w:r>
        <w:rPr>
          <w:rStyle w:val="CommentReference"/>
        </w:rPr>
        <w:annotationRef/>
      </w:r>
      <w:r w:rsidR="00EC154D">
        <w:t xml:space="preserve">(preconfigured MG)Based on RRC CR </w:t>
      </w:r>
      <w:r w:rsidR="00EC154D" w:rsidRPr="00DD4348">
        <w:t>R2-2203602</w:t>
      </w:r>
      <w:r w:rsidR="00EC154D">
        <w:t xml:space="preserve">, MAC CR, RAN3 TP </w:t>
      </w:r>
      <w:r w:rsidR="00EC154D" w:rsidRPr="00587E94">
        <w:t>R3-221884</w:t>
      </w:r>
      <w:r w:rsidR="00EC154D">
        <w:t xml:space="preserve"> updated corresponding part and removed </w:t>
      </w:r>
      <w:r w:rsidR="00EC154D" w:rsidRPr="00DD4348">
        <w:t>Editor's Note:</w:t>
      </w:r>
      <w:r w:rsidR="00EC154D" w:rsidRPr="00DD4348">
        <w:tab/>
        <w:t>FFS on details of MAC CE, NRPPa, RRC;.</w:t>
      </w:r>
      <w:r w:rsidR="00EC154D">
        <w:t>(</w:t>
      </w:r>
      <w:r w:rsidR="00EC154D">
        <w:rPr>
          <w:rFonts w:hint="eastAsia"/>
          <w:lang w:eastAsia="zh-CN"/>
        </w:rPr>
        <w:t>P</w:t>
      </w:r>
      <w:r w:rsidR="00EC154D">
        <w:rPr>
          <w:lang w:eastAsia="zh-CN"/>
        </w:rPr>
        <w:t>ositioning Measurement Gap Activation/Deactivation Command</w:t>
      </w:r>
      <w:r w:rsidR="00EC154D">
        <w:t xml:space="preserve">, </w:t>
      </w:r>
      <w:r w:rsidR="00EC154D">
        <w:rPr>
          <w:rFonts w:hint="eastAsia"/>
          <w:lang w:eastAsia="zh-CN"/>
        </w:rPr>
        <w:t>P</w:t>
      </w:r>
      <w:r w:rsidR="00EC154D">
        <w:rPr>
          <w:lang w:eastAsia="zh-CN"/>
        </w:rPr>
        <w:t>ositioning Measurement Gap Activation/Deactivation Request</w:t>
      </w:r>
      <w:r w:rsidR="00EC154D">
        <w:t xml:space="preserve">, </w:t>
      </w:r>
      <w:r w:rsidR="00EC154D" w:rsidRPr="00587E94">
        <w:t>MEASUREMENT PRECONFIGURATION REQUIRE</w:t>
      </w:r>
      <w:r w:rsidR="00EC154D">
        <w:t>,</w:t>
      </w:r>
      <w:r w:rsidR="00EC154D" w:rsidRPr="00587E94">
        <w:t>MEASUREMENT PRECONFIGURATION CONFIRM</w:t>
      </w:r>
      <w:r w:rsidR="00EC154D">
        <w:t xml:space="preserve">, </w:t>
      </w:r>
      <w:bookmarkStart w:id="1547" w:name="_Hlk97051821"/>
      <w:r w:rsidR="00EC154D">
        <w:t xml:space="preserve">MEASUREMENT ACTIVATION  </w:t>
      </w:r>
      <w:bookmarkEnd w:id="1547"/>
      <w:r w:rsidR="00EC154D">
        <w:t>)</w:t>
      </w:r>
    </w:p>
    <w:p w14:paraId="4BA0C173" w14:textId="689274DF" w:rsidR="00A52558" w:rsidRDefault="00A52558" w:rsidP="00A52558"/>
    <w:p w14:paraId="6CA18A81" w14:textId="712A4293" w:rsidR="00470169" w:rsidRDefault="00470169">
      <w:pPr>
        <w:pStyle w:val="CommentText"/>
      </w:pPr>
    </w:p>
  </w:comment>
  <w:comment w:id="1592" w:author="RAN2#117-e632-2" w:date="2022-03-02T14:42:00Z" w:initials="I">
    <w:p w14:paraId="39ABDAFA" w14:textId="1952A30D" w:rsidR="00916F2F" w:rsidRDefault="00916F2F">
      <w:pPr>
        <w:pStyle w:val="CommentText"/>
      </w:pPr>
      <w:r>
        <w:rPr>
          <w:rStyle w:val="CommentReference"/>
        </w:rPr>
        <w:annotationRef/>
      </w:r>
      <w:r>
        <w:t>Nokia’s editorial comments.</w:t>
      </w:r>
    </w:p>
  </w:comment>
  <w:comment w:id="1628" w:author="RAN2#117-e632-1" w:date="2022-03-01T17:39:00Z" w:initials="I">
    <w:p w14:paraId="59B233EA" w14:textId="519F134D" w:rsidR="00FE794E" w:rsidRDefault="00FE794E" w:rsidP="00FE794E">
      <w:r>
        <w:rPr>
          <w:rStyle w:val="CommentReference"/>
        </w:rPr>
        <w:annotationRef/>
      </w:r>
      <w:r w:rsidR="00134E9F">
        <w:t xml:space="preserve">(preconfigured PPW)Based on RRC CR </w:t>
      </w:r>
      <w:r w:rsidR="00134E9F" w:rsidRPr="00DD4348">
        <w:t>R2-2203602</w:t>
      </w:r>
      <w:r w:rsidR="00134E9F">
        <w:t xml:space="preserve">, MAC CR, RAN3 TP </w:t>
      </w:r>
      <w:r w:rsidR="00134E9F" w:rsidRPr="00587E94">
        <w:t>R3-221884</w:t>
      </w:r>
      <w:r w:rsidR="00134E9F">
        <w:t xml:space="preserve">  updated corresponding part and removed </w:t>
      </w:r>
      <w:r w:rsidR="00134E9F" w:rsidRPr="00DD4348">
        <w:t>Editor's Note:</w:t>
      </w:r>
      <w:r w:rsidR="00134E9F" w:rsidRPr="00DD4348">
        <w:tab/>
        <w:t>FFS on details of MAC CE, NRPPa, RRC;.</w:t>
      </w:r>
      <w:r w:rsidR="00134E9F">
        <w:t>(</w:t>
      </w:r>
      <w:r w:rsidR="00134E9F" w:rsidRPr="00105D74">
        <w:t>PPW Activation/Deactivation Command</w:t>
      </w:r>
      <w:r w:rsidR="00134E9F">
        <w:t xml:space="preserve">, </w:t>
      </w:r>
      <w:r w:rsidR="00134E9F" w:rsidRPr="00587E94">
        <w:t>MEASUREMENT PRECONFIGURATION REQUIRE</w:t>
      </w:r>
      <w:r w:rsidR="00134E9F">
        <w:t>,</w:t>
      </w:r>
      <w:r w:rsidR="00134E9F" w:rsidRPr="00587E94">
        <w:t>MEASUREMENT PRECONFIGURATION CONFIRM</w:t>
      </w:r>
      <w:r w:rsidR="00134E9F">
        <w:t>)</w:t>
      </w:r>
    </w:p>
    <w:p w14:paraId="0223E975" w14:textId="247E7359" w:rsidR="00FE794E" w:rsidRDefault="00FE794E">
      <w:pPr>
        <w:pStyle w:val="CommentText"/>
      </w:pPr>
    </w:p>
  </w:comment>
  <w:comment w:id="1649"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665" w:author="RAN2#117-632-BDS-R2-2203611" w:date="2022-03-01T10:56:00Z" w:initials="I">
    <w:p w14:paraId="186AAD3F" w14:textId="4F851BC8" w:rsidR="00B94032" w:rsidRDefault="00B94032">
      <w:pPr>
        <w:pStyle w:val="CommentText"/>
      </w:pPr>
      <w:r>
        <w:rPr>
          <w:rStyle w:val="CommentReference"/>
        </w:rPr>
        <w:annotationRef/>
      </w:r>
    </w:p>
  </w:comment>
  <w:comment w:id="1669" w:author="RAN2#117-632-NavIC-R2-2203615" w:date="2022-03-01T10:50:00Z" w:initials="I">
    <w:p w14:paraId="7A0E9158" w14:textId="1BEACAAB" w:rsidR="00E13A8A" w:rsidRDefault="00E13A8A">
      <w:pPr>
        <w:pStyle w:val="CommentText"/>
      </w:pPr>
      <w:r>
        <w:rPr>
          <w:rStyle w:val="CommentReference"/>
        </w:rPr>
        <w:annotationRef/>
      </w:r>
    </w:p>
  </w:comment>
  <w:comment w:id="1672" w:author="RAN2#117-632-GNSS Integrity-R2-2203604" w:date="2022-03-01T11:01:00Z" w:initials="I">
    <w:p w14:paraId="047E5068" w14:textId="7CDF54C2" w:rsidR="000B3D67" w:rsidRDefault="000B3D67">
      <w:pPr>
        <w:pStyle w:val="CommentText"/>
      </w:pPr>
      <w:r>
        <w:rPr>
          <w:rStyle w:val="CommentReference"/>
        </w:rPr>
        <w:annotationRef/>
      </w:r>
    </w:p>
  </w:comment>
  <w:comment w:id="1675" w:author="RAN2#117-632-GNSS Integrity-R2-2203604" w:date="2022-03-01T11:02:00Z" w:initials="I">
    <w:p w14:paraId="5622FD96" w14:textId="176741D4" w:rsidR="000B3D67" w:rsidRDefault="000B3D67">
      <w:pPr>
        <w:pStyle w:val="CommentText"/>
      </w:pPr>
      <w:r>
        <w:rPr>
          <w:rStyle w:val="CommentReference"/>
        </w:rPr>
        <w:annotationRef/>
      </w:r>
    </w:p>
  </w:comment>
  <w:comment w:id="1682" w:author="RAN2#117-632-GNSS Integrity-R2-2203604" w:date="2022-03-01T11:02:00Z" w:initials="I">
    <w:p w14:paraId="7D43F558" w14:textId="33281DFE" w:rsidR="000B3D67" w:rsidRDefault="000B3D67">
      <w:pPr>
        <w:pStyle w:val="CommentText"/>
      </w:pPr>
      <w:r>
        <w:rPr>
          <w:rStyle w:val="CommentReference"/>
        </w:rPr>
        <w:annotationRef/>
      </w:r>
    </w:p>
  </w:comment>
  <w:comment w:id="1688" w:author="RAN2#117-e632-2" w:date="2022-03-02T14:47:00Z" w:initials="I">
    <w:p w14:paraId="4E25E3DD" w14:textId="77777777" w:rsidR="00916F2F" w:rsidRDefault="00916F2F">
      <w:pPr>
        <w:pStyle w:val="CommentText"/>
      </w:pPr>
      <w:r>
        <w:rPr>
          <w:rStyle w:val="CommentReference"/>
        </w:rPr>
        <w:annotationRef/>
      </w:r>
      <w:r>
        <w:t>Based on Swift’s comments</w:t>
      </w:r>
    </w:p>
    <w:p w14:paraId="027A274E" w14:textId="77777777" w:rsidR="00916F2F" w:rsidRDefault="00916F2F">
      <w:pPr>
        <w:pStyle w:val="CommentText"/>
      </w:pPr>
    </w:p>
    <w:p w14:paraId="40D0B848" w14:textId="23428C57" w:rsidR="00916F2F" w:rsidRDefault="00916F2F">
      <w:pPr>
        <w:pStyle w:val="CommentText"/>
      </w:pPr>
      <w:r>
        <w:rPr>
          <w:lang w:eastAsia="zh-CN"/>
        </w:rPr>
        <w:t xml:space="preserve">In </w:t>
      </w:r>
      <w:r w:rsidRPr="008F24B5">
        <w:rPr>
          <w:lang w:eastAsia="zh-CN"/>
        </w:rPr>
        <w:t xml:space="preserve">Equation 8.1.1a </w:t>
      </w:r>
      <w:r>
        <w:rPr>
          <w:lang w:eastAsia="zh-CN"/>
        </w:rPr>
        <w:t>we need to clarify</w:t>
      </w:r>
      <w:r w:rsidRPr="008F24B5">
        <w:rPr>
          <w:lang w:eastAsia="zh-CN"/>
        </w:rPr>
        <w:t xml:space="preserve"> that </w:t>
      </w:r>
      <w:r>
        <w:rPr>
          <w:lang w:eastAsia="zh-CN"/>
        </w:rPr>
        <w:t xml:space="preserve">the </w:t>
      </w:r>
      <w:r w:rsidRPr="008F24B5">
        <w:rPr>
          <w:lang w:eastAsia="zh-CN"/>
        </w:rPr>
        <w:t xml:space="preserve">error can exceed </w:t>
      </w:r>
      <w:r>
        <w:rPr>
          <w:lang w:eastAsia="zh-CN"/>
        </w:rPr>
        <w:t xml:space="preserve">the </w:t>
      </w:r>
      <w:r w:rsidRPr="008F24B5">
        <w:rPr>
          <w:lang w:eastAsia="zh-CN"/>
        </w:rPr>
        <w:t>bound for up to the TTA without being considered a violation</w:t>
      </w:r>
      <w:r>
        <w:rPr>
          <w:lang w:eastAsia="zh-CN"/>
        </w:rPr>
        <w:t>.</w:t>
      </w:r>
      <w:r w:rsidRPr="008F24B5">
        <w:rPr>
          <w:lang w:eastAsia="zh-CN"/>
        </w:rPr>
        <w:t xml:space="preserve"> </w:t>
      </w:r>
      <w:r>
        <w:rPr>
          <w:lang w:eastAsia="zh-CN"/>
        </w:rPr>
        <w:t xml:space="preserve">This is </w:t>
      </w:r>
      <w:r w:rsidRPr="008F24B5">
        <w:rPr>
          <w:lang w:eastAsia="zh-CN"/>
        </w:rPr>
        <w:t>consistent with</w:t>
      </w:r>
      <w:r>
        <w:rPr>
          <w:lang w:eastAsia="zh-CN"/>
        </w:rPr>
        <w:t xml:space="preserve"> the existing descriptions </w:t>
      </w:r>
      <w:r w:rsidRPr="008F24B5">
        <w:rPr>
          <w:lang w:eastAsia="zh-CN"/>
        </w:rPr>
        <w:t xml:space="preserve">in section 8.1.1a </w:t>
      </w:r>
      <w:r>
        <w:rPr>
          <w:lang w:eastAsia="zh-CN"/>
        </w:rPr>
        <w:t xml:space="preserve">(i.e. the ‘grace period’) </w:t>
      </w:r>
      <w:r w:rsidRPr="008F24B5">
        <w:rPr>
          <w:lang w:eastAsia="zh-CN"/>
        </w:rPr>
        <w:t>and the principle</w:t>
      </w:r>
      <w:r>
        <w:rPr>
          <w:lang w:eastAsia="zh-CN"/>
        </w:rPr>
        <w:t>s introduced</w:t>
      </w:r>
      <w:r w:rsidRPr="008F24B5">
        <w:rPr>
          <w:lang w:eastAsia="zh-CN"/>
        </w:rPr>
        <w:t xml:space="preserve"> in </w:t>
      </w:r>
      <w:r>
        <w:rPr>
          <w:lang w:eastAsia="zh-CN"/>
        </w:rPr>
        <w:t xml:space="preserve">the </w:t>
      </w:r>
      <w:r w:rsidRPr="008F24B5">
        <w:rPr>
          <w:lang w:eastAsia="zh-CN"/>
        </w:rPr>
        <w:t xml:space="preserve">SI </w:t>
      </w:r>
      <w:r>
        <w:rPr>
          <w:lang w:eastAsia="zh-CN"/>
        </w:rPr>
        <w:t>(</w:t>
      </w:r>
      <w:r w:rsidRPr="008F24B5">
        <w:rPr>
          <w:lang w:eastAsia="zh-CN"/>
        </w:rPr>
        <w:t>TR 38.387</w:t>
      </w:r>
      <w:r>
        <w:rPr>
          <w:lang w:eastAsia="zh-CN"/>
        </w:rPr>
        <w:t>, Sections</w:t>
      </w:r>
      <w:r w:rsidRPr="008F24B5">
        <w:rPr>
          <w:lang w:eastAsia="zh-CN"/>
        </w:rPr>
        <w:t xml:space="preserve">  9.1.1.3</w:t>
      </w:r>
      <w:r>
        <w:rPr>
          <w:lang w:eastAsia="zh-CN"/>
        </w:rPr>
        <w:t>, 9.1.1.4</w:t>
      </w:r>
      <w:r w:rsidRPr="008F24B5">
        <w:rPr>
          <w:lang w:eastAsia="zh-CN"/>
        </w:rPr>
        <w:t>)</w:t>
      </w:r>
      <w:r>
        <w:rPr>
          <w:lang w:eastAsia="zh-CN"/>
        </w:rPr>
        <w:t xml:space="preserve">. Note: this update does not change the current agreement that the group has made about </w:t>
      </w:r>
      <w:r>
        <w:rPr>
          <w:i/>
          <w:iCs/>
          <w:lang w:eastAsia="zh-CN"/>
        </w:rPr>
        <w:t>not</w:t>
      </w:r>
      <w:r>
        <w:rPr>
          <w:lang w:eastAsia="zh-CN"/>
        </w:rPr>
        <w:t xml:space="preserve"> sending the AL and TTA KPIs in LPP, as Equation 8.1.1a-1 refers to the assistance data rather than the Integrity Request / Results.</w:t>
      </w:r>
    </w:p>
  </w:comment>
  <w:comment w:id="1722" w:author="RAN2#117-e632-2" w:date="2022-03-02T14:52:00Z" w:initials="I">
    <w:p w14:paraId="1EB022F1" w14:textId="77777777" w:rsidR="003F3F51" w:rsidRDefault="003F3F51">
      <w:pPr>
        <w:pStyle w:val="CommentText"/>
      </w:pPr>
      <w:r>
        <w:rPr>
          <w:rStyle w:val="CommentReference"/>
        </w:rPr>
        <w:annotationRef/>
      </w:r>
      <w:r>
        <w:t>Based on Swift’s comments</w:t>
      </w:r>
    </w:p>
    <w:p w14:paraId="43751FF2" w14:textId="5CC5F6FA" w:rsidR="003F3F51" w:rsidRDefault="003F3F51">
      <w:pPr>
        <w:pStyle w:val="CommentText"/>
      </w:pPr>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RealTimeIntegrity IE and DNU=FALSE condition</w:t>
      </w:r>
      <w:r>
        <w:rPr>
          <w:lang w:eastAsia="ja-JP"/>
        </w:rPr>
        <w:t>.</w:t>
      </w:r>
    </w:p>
  </w:comment>
  <w:comment w:id="1748" w:author="RAN2#117-e632-3" w:date="2022-03-02T22:59:00Z" w:initials="I">
    <w:p w14:paraId="28072171" w14:textId="7C2E12DB" w:rsidR="00354A6A" w:rsidRDefault="00354A6A">
      <w:pPr>
        <w:pStyle w:val="CommentText"/>
      </w:pPr>
      <w:r>
        <w:rPr>
          <w:rStyle w:val="CommentReference"/>
        </w:rPr>
        <w:annotationRef/>
      </w:r>
      <w:r>
        <w:t xml:space="preserve">Comments from Swift, was missing in v02. </w:t>
      </w:r>
    </w:p>
  </w:comment>
  <w:comment w:id="1778" w:author="RAN2#117-632-GNSS Integrity-R2-2203604" w:date="2022-03-01T11:03:00Z" w:initials="I">
    <w:p w14:paraId="5DA1F27A" w14:textId="28E00B69" w:rsidR="000B3D67" w:rsidRDefault="000B3D67">
      <w:pPr>
        <w:pStyle w:val="CommentText"/>
      </w:pPr>
      <w:r>
        <w:rPr>
          <w:rStyle w:val="CommentReference"/>
        </w:rPr>
        <w:annotationRef/>
      </w:r>
    </w:p>
  </w:comment>
  <w:comment w:id="1789" w:author="RAN2#117-632-NavIC-R2-2203615" w:date="2022-03-01T10:50:00Z" w:initials="I">
    <w:p w14:paraId="21C44F42" w14:textId="0321698D" w:rsidR="00E13A8A" w:rsidRDefault="00E13A8A">
      <w:pPr>
        <w:pStyle w:val="CommentText"/>
      </w:pPr>
      <w:r>
        <w:rPr>
          <w:rStyle w:val="CommentReference"/>
        </w:rPr>
        <w:annotationRef/>
      </w:r>
    </w:p>
  </w:comment>
  <w:comment w:id="1803" w:author="RAN2#117-632-BDS-R2-2203611" w:date="2022-03-01T10:56:00Z" w:initials="I">
    <w:p w14:paraId="6338D68B" w14:textId="77777777" w:rsidR="00A92857" w:rsidRDefault="00A92857" w:rsidP="00A92857">
      <w:pPr>
        <w:pStyle w:val="CommentText"/>
      </w:pPr>
      <w:r>
        <w:rPr>
          <w:rStyle w:val="CommentReference"/>
        </w:rPr>
        <w:annotationRef/>
      </w:r>
    </w:p>
  </w:comment>
  <w:comment w:id="1807" w:author="RAN2#117-632-NavIC-R2-2203615" w:date="2022-03-01T10:52:00Z" w:initials="I">
    <w:p w14:paraId="61AE5C0D" w14:textId="790E400D" w:rsidR="00E13A8A" w:rsidRDefault="00E13A8A">
      <w:pPr>
        <w:pStyle w:val="CommentText"/>
      </w:pPr>
      <w:r>
        <w:rPr>
          <w:rStyle w:val="CommentReference"/>
        </w:rPr>
        <w:annotationRef/>
      </w:r>
    </w:p>
  </w:comment>
  <w:comment w:id="1824" w:author="RAN2#117-632-BDS-R2-2203611" w:date="2022-03-01T10:57:00Z" w:initials="I">
    <w:p w14:paraId="4F81A00C" w14:textId="3AE5CDFE" w:rsidR="00A92857" w:rsidRDefault="00A92857">
      <w:pPr>
        <w:pStyle w:val="CommentText"/>
      </w:pPr>
      <w:r>
        <w:rPr>
          <w:rStyle w:val="CommentReference"/>
        </w:rPr>
        <w:annotationRef/>
      </w:r>
    </w:p>
  </w:comment>
  <w:comment w:id="1828" w:author="RAN2#117-632-NavIC-R2-2203615" w:date="2022-03-01T10:53:00Z" w:initials="I">
    <w:p w14:paraId="105319D7" w14:textId="5F12FDBB" w:rsidR="00E13A8A" w:rsidRDefault="00E13A8A">
      <w:pPr>
        <w:pStyle w:val="CommentText"/>
      </w:pPr>
      <w:r>
        <w:rPr>
          <w:rStyle w:val="CommentReference"/>
        </w:rPr>
        <w:annotationRef/>
      </w:r>
    </w:p>
  </w:comment>
  <w:comment w:id="1853" w:author="RAN2#117-e632-2" w:date="2022-03-02T14:56:00Z" w:initials="I">
    <w:p w14:paraId="28D74376" w14:textId="776E59FC" w:rsidR="003F3F51" w:rsidRDefault="003F3F51">
      <w:pPr>
        <w:pStyle w:val="CommentText"/>
      </w:pPr>
      <w:r>
        <w:rPr>
          <w:rStyle w:val="CommentReference"/>
        </w:rPr>
        <w:annotationRef/>
      </w:r>
      <w:r>
        <w:t>Based on swift’s comments</w:t>
      </w:r>
    </w:p>
    <w:p w14:paraId="617D9F1B" w14:textId="27A38991" w:rsidR="003F3F51" w:rsidRDefault="003F3F51">
      <w:pPr>
        <w:pStyle w:val="CommentText"/>
      </w:pPr>
      <w:bookmarkStart w:id="1854" w:name="_Hlk97125196"/>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RealTimeIntegrity IE and DNU=FALSE condition</w:t>
      </w:r>
      <w:r>
        <w:rPr>
          <w:lang w:eastAsia="ja-JP"/>
        </w:rPr>
        <w:t>.</w:t>
      </w:r>
      <w:bookmarkEnd w:id="1854"/>
    </w:p>
  </w:comment>
  <w:comment w:id="1862" w:author="RAN2#117-632-GNSS Integrity-R2-2203604" w:date="2022-03-01T11:03:00Z" w:initials="I">
    <w:p w14:paraId="6E21586E" w14:textId="104A7777" w:rsidR="000B3D67" w:rsidRDefault="000B3D67">
      <w:pPr>
        <w:pStyle w:val="CommentText"/>
      </w:pPr>
      <w:r>
        <w:rPr>
          <w:rStyle w:val="CommentReference"/>
        </w:rPr>
        <w:annotationRef/>
      </w:r>
    </w:p>
  </w:comment>
  <w:comment w:id="1967" w:author="RAN2#117-632-GNSS Integrity-R2-2203604" w:date="2022-03-01T11:04:00Z" w:initials="I">
    <w:p w14:paraId="0D080AAB" w14:textId="088DEDBC" w:rsidR="000B3D67" w:rsidRDefault="000B3D67">
      <w:pPr>
        <w:pStyle w:val="CommentText"/>
      </w:pPr>
      <w:r>
        <w:rPr>
          <w:rStyle w:val="CommentReference"/>
        </w:rPr>
        <w:annotationRef/>
      </w:r>
    </w:p>
  </w:comment>
  <w:comment w:id="1976" w:author="RAN2#117-632-GNSS Integrity-R2-2203604" w:date="2022-03-01T11:04:00Z" w:initials="I">
    <w:p w14:paraId="6F67779C" w14:textId="6F647EE0" w:rsidR="000B3D67" w:rsidRDefault="000B3D67">
      <w:pPr>
        <w:pStyle w:val="CommentText"/>
      </w:pPr>
      <w:r>
        <w:rPr>
          <w:rStyle w:val="CommentReference"/>
        </w:rPr>
        <w:annotationRef/>
      </w:r>
    </w:p>
  </w:comment>
  <w:comment w:id="1985" w:author="RAN2#117-632-GNSS Integrity-R2-2203604" w:date="2022-03-01T11:05:00Z" w:initials="I">
    <w:p w14:paraId="1A0ADE7F" w14:textId="2E067924" w:rsidR="000B3D67" w:rsidRDefault="000B3D67">
      <w:pPr>
        <w:pStyle w:val="CommentText"/>
      </w:pPr>
      <w:r>
        <w:rPr>
          <w:rStyle w:val="CommentReference"/>
        </w:rPr>
        <w:annotationRef/>
      </w:r>
    </w:p>
  </w:comment>
  <w:comment w:id="1996" w:author="RAN2#117-632-GNSS Integrity-R2-2203604" w:date="2022-03-01T11:05:00Z" w:initials="I">
    <w:p w14:paraId="6C147226" w14:textId="676C1CD4" w:rsidR="000B3D67" w:rsidRDefault="000B3D67">
      <w:pPr>
        <w:pStyle w:val="CommentText"/>
      </w:pPr>
      <w:r>
        <w:rPr>
          <w:rStyle w:val="CommentReference"/>
        </w:rPr>
        <w:annotationRef/>
      </w:r>
    </w:p>
  </w:comment>
  <w:comment w:id="2003" w:author="RAN2#117-632-GNSS Integrity-R2-2203604" w:date="2022-03-01T11:06:00Z" w:initials="I">
    <w:p w14:paraId="414AC67A" w14:textId="6CAD19AC" w:rsidR="000B3D67" w:rsidRDefault="000B3D67">
      <w:pPr>
        <w:pStyle w:val="CommentText"/>
      </w:pPr>
      <w:r>
        <w:rPr>
          <w:rStyle w:val="CommentReference"/>
        </w:rPr>
        <w:annotationRef/>
      </w:r>
    </w:p>
  </w:comment>
  <w:comment w:id="2011" w:author="RAN2#117-632-GNSS Integrity-R2-2203604" w:date="2022-03-01T11:06:00Z" w:initials="I">
    <w:p w14:paraId="76A3ED30" w14:textId="09CF452C" w:rsidR="000B3D67" w:rsidRDefault="000B3D67">
      <w:pPr>
        <w:pStyle w:val="CommentText"/>
      </w:pPr>
      <w:r>
        <w:rPr>
          <w:rStyle w:val="CommentReference"/>
        </w:rPr>
        <w:annotationRef/>
      </w:r>
    </w:p>
  </w:comment>
  <w:comment w:id="2025" w:author="RAN2#117-632-GNSS Integrity-R2-2203604" w:date="2022-03-01T11:07:00Z" w:initials="I">
    <w:p w14:paraId="7DE155BB" w14:textId="48A2EA6F" w:rsidR="000B3D67" w:rsidRDefault="000B3D67">
      <w:pPr>
        <w:pStyle w:val="CommentText"/>
      </w:pPr>
      <w:r>
        <w:rPr>
          <w:rStyle w:val="CommentReference"/>
        </w:rPr>
        <w:annotationRef/>
      </w:r>
    </w:p>
  </w:comment>
  <w:comment w:id="2049" w:author="RAN2#117-632-GNSS Integrity-R2-2203604" w:date="2022-03-01T11:07:00Z" w:initials="I">
    <w:p w14:paraId="650042B7" w14:textId="560C4E1B" w:rsidR="00884B04" w:rsidRDefault="00884B04">
      <w:pPr>
        <w:pStyle w:val="CommentText"/>
      </w:pPr>
      <w:r>
        <w:rPr>
          <w:rStyle w:val="CommentReference"/>
        </w:rPr>
        <w:annotationRef/>
      </w:r>
    </w:p>
  </w:comment>
  <w:comment w:id="2328" w:author="RAN2#117-632-NavIC-R2-2203615" w:date="2022-03-01T10:54:00Z" w:initials="I">
    <w:p w14:paraId="79F93BFE" w14:textId="697F7FB3" w:rsidR="00E13A8A" w:rsidRDefault="00E13A8A">
      <w:pPr>
        <w:pStyle w:val="CommentText"/>
      </w:pPr>
      <w:r>
        <w:rPr>
          <w:rStyle w:val="CommentReference"/>
        </w:rPr>
        <w:annotationRef/>
      </w:r>
    </w:p>
  </w:comment>
  <w:comment w:id="2331" w:author="RAN2#117-632-GNSS Integrity-R2-2203604" w:date="2022-03-01T11:08:00Z" w:initials="I">
    <w:p w14:paraId="6DD0CD69" w14:textId="7E651D71" w:rsidR="00884B04" w:rsidRDefault="00884B04">
      <w:pPr>
        <w:pStyle w:val="CommentText"/>
      </w:pPr>
      <w:r>
        <w:rPr>
          <w:rStyle w:val="CommentReference"/>
        </w:rPr>
        <w:annotationRef/>
      </w:r>
    </w:p>
  </w:comment>
  <w:comment w:id="2333" w:author="RAN2#117-632-GNSS Integrity-R2-2203604" w:date="2022-03-01T11:08:00Z" w:initials="I">
    <w:p w14:paraId="27AA6D8D" w14:textId="50397EC8" w:rsidR="00884B04" w:rsidRDefault="00884B04">
      <w:pPr>
        <w:pStyle w:val="CommentText"/>
      </w:pPr>
      <w:r>
        <w:rPr>
          <w:rStyle w:val="CommentReference"/>
        </w:rPr>
        <w:annotationRef/>
      </w:r>
    </w:p>
  </w:comment>
  <w:comment w:id="2359"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367" w:author="RAN2#116bis-R2-2201870 [2]" w:date="2022-01-25T07:37:00Z" w:initials="I">
    <w:p w14:paraId="12AE055B" w14:textId="39103B64" w:rsidR="008E6889" w:rsidRDefault="008E6889">
      <w:pPr>
        <w:pStyle w:val="CommentText"/>
      </w:pPr>
      <w:r>
        <w:rPr>
          <w:rStyle w:val="CommentReference"/>
        </w:rPr>
        <w:annotationRef/>
      </w:r>
    </w:p>
  </w:comment>
  <w:comment w:id="2373" w:author="RAN2#116bis-R2-2201870 [2]" w:date="2022-01-25T07:37:00Z" w:initials="I">
    <w:p w14:paraId="3EC3422C" w14:textId="63CE5977" w:rsidR="008E6889" w:rsidRDefault="008E6889">
      <w:pPr>
        <w:pStyle w:val="CommentText"/>
      </w:pPr>
      <w:r>
        <w:rPr>
          <w:rStyle w:val="CommentReference"/>
        </w:rPr>
        <w:annotationRef/>
      </w:r>
    </w:p>
  </w:comment>
  <w:comment w:id="2379"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414" w:author="RAN2#116bis-post629" w:date="2022-01-28T15:35:00Z" w:initials="I">
    <w:p w14:paraId="274B1CA0" w14:textId="30B0801F" w:rsidR="001C41F9" w:rsidRDefault="001C41F9">
      <w:pPr>
        <w:pStyle w:val="CommentText"/>
      </w:pPr>
      <w:r>
        <w:rPr>
          <w:rStyle w:val="CommentReference"/>
        </w:rPr>
        <w:annotationRef/>
      </w:r>
      <w:r>
        <w:t>Removed “then”based on APPLE’s comments</w:t>
      </w:r>
    </w:p>
  </w:comment>
  <w:comment w:id="2420" w:author="RAN2#117-e632-3" w:date="2022-03-03T09:09:00Z" w:initials="I">
    <w:p w14:paraId="4BF0D6C6" w14:textId="688F6581" w:rsidR="00463769" w:rsidRDefault="00463769">
      <w:pPr>
        <w:pStyle w:val="CommentText"/>
      </w:pPr>
      <w:r>
        <w:rPr>
          <w:rStyle w:val="CommentReference"/>
        </w:rPr>
        <w:annotationRef/>
      </w:r>
      <w:r>
        <w:t xml:space="preserve">Based on Fraunhofer’s comments in RAN2 reflector. </w:t>
      </w:r>
    </w:p>
  </w:comment>
  <w:comment w:id="2488" w:author="RAN2#116bis-R2-2201870 [2]" w:date="2022-01-25T07:37:00Z" w:initials="I">
    <w:p w14:paraId="17EEA65F" w14:textId="39713D50" w:rsidR="008E6889" w:rsidRDefault="008E6889">
      <w:pPr>
        <w:pStyle w:val="CommentText"/>
      </w:pPr>
      <w:r>
        <w:rPr>
          <w:rStyle w:val="CommentReference"/>
        </w:rPr>
        <w:annotationRef/>
      </w:r>
    </w:p>
  </w:comment>
  <w:comment w:id="2496" w:author="RAN2#116bis-R2-2201870 [2]" w:date="2022-01-25T07:37:00Z" w:initials="I">
    <w:p w14:paraId="484A05BF" w14:textId="5ACB4880" w:rsidR="008E6889" w:rsidRDefault="008E6889">
      <w:pPr>
        <w:pStyle w:val="CommentText"/>
      </w:pPr>
      <w:r>
        <w:rPr>
          <w:rStyle w:val="CommentReference"/>
        </w:rPr>
        <w:annotationRef/>
      </w:r>
    </w:p>
  </w:comment>
  <w:comment w:id="2500"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508"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518"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526"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542" w:author="RAN2#116bis-R2-2201870 [2]" w:date="2022-01-25T07:38:00Z" w:initials="I">
    <w:p w14:paraId="7B2F7D94" w14:textId="67F186C8" w:rsidR="008E6889" w:rsidRDefault="008E6889">
      <w:pPr>
        <w:pStyle w:val="CommentText"/>
      </w:pPr>
      <w:r>
        <w:rPr>
          <w:rStyle w:val="CommentReference"/>
        </w:rPr>
        <w:annotationRef/>
      </w:r>
    </w:p>
  </w:comment>
  <w:comment w:id="2550" w:author="RAN2#116bis-R2-2201870 [2]" w:date="2022-01-25T07:38:00Z" w:initials="I">
    <w:p w14:paraId="22C4D174" w14:textId="73A42515" w:rsidR="008E6889" w:rsidRDefault="008E6889">
      <w:pPr>
        <w:pStyle w:val="CommentText"/>
      </w:pPr>
      <w:r>
        <w:rPr>
          <w:rStyle w:val="CommentReference"/>
        </w:rPr>
        <w:annotationRef/>
      </w:r>
    </w:p>
  </w:comment>
  <w:comment w:id="2575" w:author="RAN2#116bis-post629" w:date="2022-01-28T15:36:00Z" w:initials="I">
    <w:p w14:paraId="1015B43F" w14:textId="35A998E4" w:rsidR="001C41F9" w:rsidRDefault="001C41F9">
      <w:pPr>
        <w:pStyle w:val="CommentText"/>
      </w:pPr>
      <w:r>
        <w:rPr>
          <w:rStyle w:val="CommentReference"/>
        </w:rPr>
        <w:annotationRef/>
      </w:r>
      <w:r>
        <w:t>Removed “then” after “be” based on APPLE’s commetns</w:t>
      </w:r>
    </w:p>
  </w:comment>
  <w:comment w:id="2579" w:author="RAN2#117-e632-3" w:date="2022-03-03T09:09:00Z" w:initials="I">
    <w:p w14:paraId="59C78467" w14:textId="77777777" w:rsidR="00463769" w:rsidRDefault="00463769" w:rsidP="00463769">
      <w:pPr>
        <w:pStyle w:val="CommentText"/>
      </w:pPr>
      <w:r>
        <w:rPr>
          <w:rStyle w:val="CommentReference"/>
        </w:rPr>
        <w:annotationRef/>
      </w:r>
      <w:r>
        <w:t xml:space="preserve">Based on Fraunhofer’s comments in RAN2 reflector. </w:t>
      </w:r>
    </w:p>
  </w:comment>
  <w:comment w:id="2636" w:author="RAN2#116bis-R2-2201870 [2]" w:date="2022-01-25T07:39:00Z" w:initials="I">
    <w:p w14:paraId="29A86E89" w14:textId="3DA53D62" w:rsidR="00361D95" w:rsidRDefault="00361D95">
      <w:pPr>
        <w:pStyle w:val="CommentText"/>
      </w:pPr>
      <w:r>
        <w:rPr>
          <w:rStyle w:val="CommentReference"/>
        </w:rPr>
        <w:annotationRef/>
      </w:r>
    </w:p>
  </w:comment>
  <w:comment w:id="2645" w:author="RAN2#116bis-R2-2201870 [2]" w:date="2022-01-25T07:39:00Z" w:initials="I">
    <w:p w14:paraId="0730BA9D" w14:textId="7373BCA0" w:rsidR="00361D95" w:rsidRDefault="00361D95">
      <w:pPr>
        <w:pStyle w:val="CommentText"/>
      </w:pPr>
      <w:r>
        <w:rPr>
          <w:rStyle w:val="CommentReference"/>
        </w:rPr>
        <w:annotationRef/>
      </w:r>
    </w:p>
  </w:comment>
  <w:comment w:id="2651"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666" w:author="RAN2#116bis-R2-2201870 [2]" w:date="2022-01-25T07:39:00Z" w:initials="I">
    <w:p w14:paraId="45B980FA" w14:textId="7895E3C3" w:rsidR="00361D95" w:rsidRDefault="00361D95">
      <w:pPr>
        <w:pStyle w:val="CommentText"/>
      </w:pPr>
      <w:r>
        <w:rPr>
          <w:rStyle w:val="CommentReference"/>
        </w:rPr>
        <w:annotationRef/>
      </w:r>
    </w:p>
  </w:comment>
  <w:comment w:id="2674" w:author="RAN2#116bis-R2-2201870 [2]" w:date="2022-01-25T07:39:00Z" w:initials="I">
    <w:p w14:paraId="294FB417" w14:textId="71BCA0C2" w:rsidR="00361D95" w:rsidRDefault="00361D95">
      <w:pPr>
        <w:pStyle w:val="CommentText"/>
      </w:pPr>
      <w:r>
        <w:rPr>
          <w:rStyle w:val="CommentReference"/>
        </w:rPr>
        <w:annotationRef/>
      </w:r>
    </w:p>
  </w:comment>
  <w:comment w:id="2698" w:author="RAN2#116bis-post629" w:date="2022-01-28T15:36:00Z" w:initials="I">
    <w:p w14:paraId="1BAA6A6F" w14:textId="714C64F1" w:rsidR="001C41F9" w:rsidRDefault="001C41F9">
      <w:pPr>
        <w:pStyle w:val="CommentText"/>
      </w:pPr>
      <w:r>
        <w:rPr>
          <w:rStyle w:val="CommentReference"/>
        </w:rPr>
        <w:annotationRef/>
      </w:r>
      <w:r>
        <w:t>Removed “then” after “be” based on APPLE’s commetns</w:t>
      </w:r>
    </w:p>
  </w:comment>
  <w:comment w:id="2702" w:author="RAN2#117-e632-3" w:date="2022-03-03T09:09:00Z" w:initials="I">
    <w:p w14:paraId="6CC009CB" w14:textId="77777777" w:rsidR="00463769" w:rsidRDefault="00463769" w:rsidP="00463769">
      <w:pPr>
        <w:pStyle w:val="CommentText"/>
      </w:pPr>
      <w:r>
        <w:rPr>
          <w:rStyle w:val="CommentReference"/>
        </w:rPr>
        <w:annotationRef/>
      </w:r>
      <w:r>
        <w:t xml:space="preserve">Based on Fraunhofer’s comments in RAN2 reflector. </w:t>
      </w:r>
    </w:p>
  </w:comment>
  <w:comment w:id="2771" w:author="RAN2#116bis-R2-2201870 [2]" w:date="2022-01-25T07:40:00Z" w:initials="I">
    <w:p w14:paraId="19D25D4D" w14:textId="365213DD" w:rsidR="00361D95" w:rsidRDefault="00361D95">
      <w:pPr>
        <w:pStyle w:val="CommentText"/>
      </w:pPr>
      <w:r>
        <w:rPr>
          <w:rStyle w:val="CommentReference"/>
        </w:rPr>
        <w:annotationRef/>
      </w:r>
    </w:p>
  </w:comment>
  <w:comment w:id="2776"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gNB for TEG) </w:t>
      </w:r>
      <w:r>
        <w:rPr>
          <w:b/>
          <w:bCs/>
        </w:rPr>
        <w:t xml:space="preserve">. </w:t>
      </w:r>
    </w:p>
    <w:p w14:paraId="1A8EF91C" w14:textId="5F9E83DC" w:rsidR="009352AC" w:rsidRDefault="009352AC">
      <w:pPr>
        <w:pStyle w:val="CommentText"/>
      </w:pPr>
    </w:p>
  </w:comment>
  <w:comment w:id="2797" w:author="RAN2#116bis-R2-2201870 [2]" w:date="2022-01-25T07:40:00Z" w:initials="I">
    <w:p w14:paraId="05D0C44E" w14:textId="35078E99" w:rsidR="00361D95" w:rsidRDefault="00361D95">
      <w:pPr>
        <w:pStyle w:val="CommentText"/>
      </w:pPr>
      <w:r>
        <w:rPr>
          <w:rStyle w:val="CommentReference"/>
        </w:rPr>
        <w:annotationRef/>
      </w:r>
    </w:p>
  </w:comment>
  <w:comment w:id="2847" w:author="RAN2#117-604" w:date="2022-02-25T10:06:00Z" w:initials="I">
    <w:p w14:paraId="1CC7F75E" w14:textId="71B5986C" w:rsidR="00452007" w:rsidRDefault="00452007">
      <w:pPr>
        <w:pStyle w:val="CommentText"/>
      </w:pPr>
      <w:r>
        <w:rPr>
          <w:rStyle w:val="CommentReference"/>
        </w:rPr>
        <w:annotationRef/>
      </w:r>
      <w:r w:rsidRPr="00056A9A">
        <w:rPr>
          <w:b/>
          <w:bCs/>
        </w:rPr>
        <w:t>to revise the stage-2 “Sequence of Procedure for UL-TDOA positioning” in TS 38.305 to include RRC message exchange to convey the UE Tx TEG association information to the gNB.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28C50F3D" w15:done="0"/>
  <w15:commentEx w15:paraId="780525F8" w15:done="0"/>
  <w15:commentEx w15:paraId="263C80CE" w15:done="0"/>
  <w15:commentEx w15:paraId="1CB7EC6B" w15:done="0"/>
  <w15:commentEx w15:paraId="2D0F8AA5" w15:done="0"/>
  <w15:commentEx w15:paraId="48F4F53D"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1297DE8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6F2CA531" w15:done="0"/>
  <w15:commentEx w15:paraId="2179E9B4" w15:done="0"/>
  <w15:commentEx w15:paraId="16AC4896"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2A6AC0ED" w15:done="0"/>
  <w15:commentEx w15:paraId="52AFB436" w15:done="0"/>
  <w15:commentEx w15:paraId="27997AD8" w15:done="0"/>
  <w15:commentEx w15:paraId="38269C8C" w15:done="0"/>
  <w15:commentEx w15:paraId="2AF71985" w15:done="0"/>
  <w15:commentEx w15:paraId="41F98CE4" w15:done="0"/>
  <w15:commentEx w15:paraId="1AD66334" w15:done="0"/>
  <w15:commentEx w15:paraId="0E7C3859" w15:paraIdParent="1AD66334" w15:done="0"/>
  <w15:commentEx w15:paraId="38448688" w15:done="0"/>
  <w15:commentEx w15:paraId="0D8C0E64" w15:done="0"/>
  <w15:commentEx w15:paraId="13CE84C4" w15:done="0"/>
  <w15:commentEx w15:paraId="182B3B25" w15:done="0"/>
  <w15:commentEx w15:paraId="6E84EC01" w15:done="0"/>
  <w15:commentEx w15:paraId="415A304E" w15:done="0"/>
  <w15:commentEx w15:paraId="3EA89FAE" w15:done="0"/>
  <w15:commentEx w15:paraId="721C8256" w15:done="0"/>
  <w15:commentEx w15:paraId="6CA18A81" w15:done="0"/>
  <w15:commentEx w15:paraId="39ABDAFA" w15:done="0"/>
  <w15:commentEx w15:paraId="0223E975" w15:done="0"/>
  <w15:commentEx w15:paraId="0044634B" w15:done="0"/>
  <w15:commentEx w15:paraId="186AAD3F" w15:done="0"/>
  <w15:commentEx w15:paraId="7A0E9158" w15:done="0"/>
  <w15:commentEx w15:paraId="047E5068" w15:done="0"/>
  <w15:commentEx w15:paraId="5622FD96" w15:done="0"/>
  <w15:commentEx w15:paraId="7D43F558" w15:done="0"/>
  <w15:commentEx w15:paraId="40D0B848" w15:done="0"/>
  <w15:commentEx w15:paraId="43751FF2" w15:done="0"/>
  <w15:commentEx w15:paraId="28072171" w15:done="0"/>
  <w15:commentEx w15:paraId="5DA1F27A" w15:done="0"/>
  <w15:commentEx w15:paraId="21C44F42" w15:done="0"/>
  <w15:commentEx w15:paraId="6338D68B" w15:done="0"/>
  <w15:commentEx w15:paraId="61AE5C0D" w15:done="0"/>
  <w15:commentEx w15:paraId="4F81A00C" w15:done="0"/>
  <w15:commentEx w15:paraId="105319D7" w15:done="0"/>
  <w15:commentEx w15:paraId="617D9F1B"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4BF0D6C6"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59C78467" w15:done="0"/>
  <w15:commentEx w15:paraId="29A86E89" w15:done="0"/>
  <w15:commentEx w15:paraId="0730BA9D" w15:done="0"/>
  <w15:commentEx w15:paraId="6FB0DC78" w15:done="0"/>
  <w15:commentEx w15:paraId="45B980FA" w15:done="0"/>
  <w15:commentEx w15:paraId="294FB417" w15:done="0"/>
  <w15:commentEx w15:paraId="1BAA6A6F" w15:done="0"/>
  <w15:commentEx w15:paraId="6CC009CB"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CA002F" w16cex:dateUtc="2022-03-02T06:39: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CA775D" w16cex:dateUtc="2022-03-02T15:08: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C8D0EF" w16cex:dateUtc="2022-03-01T09:05: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8D11C" w16cex:dateUtc="2022-03-01T09:06:00Z"/>
  <w16cex:commentExtensible w16cex:durableId="25C32A59" w16cex:dateUtc="2022-02-25T02:13:00Z"/>
  <w16cex:commentExtensible w16cex:durableId="25CA0092" w16cex:dateUtc="2022-03-02T06:41: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A0115" w16cex:dateUtc="2022-03-02T06:43: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CA7A99" w16cex:dateUtc="2022-03-02T15:22:00Z"/>
  <w16cex:commentExtensible w16cex:durableId="259E6912" w16cex:dateUtc="2022-01-28T05:07:00Z"/>
  <w16cex:commentExtensible w16cex:durableId="25C330E4" w16cex:dateUtc="2022-02-25T02:41:00Z"/>
  <w16cex:commentExtensible w16cex:durableId="25C33076" w16cex:dateUtc="2022-02-25T02:39:00Z"/>
  <w16cex:commentExtensible w16cex:durableId="25C8DA0C" w16cex:dateUtc="2022-03-01T09:44: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A00E5" w16cex:dateUtc="2022-03-02T06:42:00Z"/>
  <w16cex:commentExtensible w16cex:durableId="25CA7AD8" w16cex:dateUtc="2022-03-02T15:23:00Z"/>
  <w16cex:commentExtensible w16cex:durableId="25C8D835" w16cex:dateUtc="2022-03-01T09:36:00Z"/>
  <w16cex:commentExtensible w16cex:durableId="25CA00D6" w16cex:dateUtc="2022-03-02T06:42:00Z"/>
  <w16cex:commentExtensible w16cex:durableId="25C8D8E8" w16cex:dateUtc="2022-03-01T09:39: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A0209" w16cex:dateUtc="2022-03-02T06:47:00Z"/>
  <w16cex:commentExtensible w16cex:durableId="25CA0340" w16cex:dateUtc="2022-03-02T06:52:00Z"/>
  <w16cex:commentExtensible w16cex:durableId="25CA7583" w16cex:dateUtc="2022-03-02T14:59: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A041C" w16cex:dateUtc="2022-03-02T06:56: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CB0477" w16cex:dateUtc="2022-03-03T01:09: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CB04B3" w16cex:dateUtc="2022-03-03T01:09: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CB04D5" w16cex:dateUtc="2022-03-03T01:09: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28C50F3D" w16cid:durableId="25CA002F"/>
  <w16cid:commentId w16cid:paraId="780525F8" w16cid:durableId="259A2295"/>
  <w16cid:commentId w16cid:paraId="263C80CE" w16cid:durableId="259A22C5"/>
  <w16cid:commentId w16cid:paraId="1CB7EC6B" w16cid:durableId="25C878AE"/>
  <w16cid:commentId w16cid:paraId="2D0F8AA5" w16cid:durableId="25C338F2"/>
  <w16cid:commentId w16cid:paraId="48F4F53D" w16cid:durableId="25CA775D"/>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1297DE83" w16cid:durableId="25C8D0EF"/>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6F2CA531" w16cid:durableId="25C8D11C"/>
  <w16cid:commentId w16cid:paraId="2179E9B4" w16cid:durableId="25C32A59"/>
  <w16cid:commentId w16cid:paraId="16AC4896" w16cid:durableId="25CA0092"/>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2A6AC0ED" w16cid:durableId="25CA0115"/>
  <w16cid:commentId w16cid:paraId="52AFB436" w16cid:durableId="25C32EBD"/>
  <w16cid:commentId w16cid:paraId="27997AD8" w16cid:durableId="259E8B82"/>
  <w16cid:commentId w16cid:paraId="38269C8C" w16cid:durableId="259E563E"/>
  <w16cid:commentId w16cid:paraId="2AF71985" w16cid:durableId="25C33009"/>
  <w16cid:commentId w16cid:paraId="41F98CE4" w16cid:durableId="25CA7A99"/>
  <w16cid:commentId w16cid:paraId="1AD66334" w16cid:durableId="259E6912"/>
  <w16cid:commentId w16cid:paraId="0E7C3859" w16cid:durableId="25C330E4"/>
  <w16cid:commentId w16cid:paraId="38448688" w16cid:durableId="25C33076"/>
  <w16cid:commentId w16cid:paraId="0D8C0E64" w16cid:durableId="25C8DA0C"/>
  <w16cid:commentId w16cid:paraId="13CE84C4" w16cid:durableId="2583E91D"/>
  <w16cid:commentId w16cid:paraId="182B3B25" w16cid:durableId="259A2135"/>
  <w16cid:commentId w16cid:paraId="6E84EC01" w16cid:durableId="2583E92A"/>
  <w16cid:commentId w16cid:paraId="415A304E" w16cid:durableId="25C330F0"/>
  <w16cid:commentId w16cid:paraId="3EA89FAE" w16cid:durableId="25CA00E5"/>
  <w16cid:commentId w16cid:paraId="721C8256" w16cid:durableId="25CA7AD8"/>
  <w16cid:commentId w16cid:paraId="6CA18A81" w16cid:durableId="25C8D835"/>
  <w16cid:commentId w16cid:paraId="39ABDAFA" w16cid:durableId="25CA00D6"/>
  <w16cid:commentId w16cid:paraId="0223E975" w16cid:durableId="25C8D8E8"/>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40D0B848" w16cid:durableId="25CA0209"/>
  <w16cid:commentId w16cid:paraId="43751FF2" w16cid:durableId="25CA0340"/>
  <w16cid:commentId w16cid:paraId="28072171" w16cid:durableId="25CA7583"/>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17D9F1B" w16cid:durableId="25CA041C"/>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4BF0D6C6" w16cid:durableId="25CB0477"/>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59C78467" w16cid:durableId="25CB04B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6CC009CB" w16cid:durableId="25CB04D5"/>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216A" w14:textId="77777777" w:rsidR="003A7274" w:rsidRDefault="003A7274">
      <w:r>
        <w:separator/>
      </w:r>
    </w:p>
  </w:endnote>
  <w:endnote w:type="continuationSeparator" w:id="0">
    <w:p w14:paraId="3027F966" w14:textId="77777777" w:rsidR="003A7274" w:rsidRDefault="003A7274">
      <w:r>
        <w:continuationSeparator/>
      </w:r>
    </w:p>
  </w:endnote>
  <w:endnote w:type="continuationNotice" w:id="1">
    <w:p w14:paraId="3B8E13A6" w14:textId="77777777" w:rsidR="003A7274" w:rsidRDefault="003A72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C820F" w14:textId="77777777" w:rsidR="003A7274" w:rsidRDefault="003A7274">
      <w:r>
        <w:separator/>
      </w:r>
    </w:p>
  </w:footnote>
  <w:footnote w:type="continuationSeparator" w:id="0">
    <w:p w14:paraId="563C476C" w14:textId="77777777" w:rsidR="003A7274" w:rsidRDefault="003A7274">
      <w:r>
        <w:continuationSeparator/>
      </w:r>
    </w:p>
  </w:footnote>
  <w:footnote w:type="continuationNotice" w:id="1">
    <w:p w14:paraId="74FB1430" w14:textId="77777777" w:rsidR="003A7274" w:rsidRDefault="003A72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e632-2">
    <w15:presenceInfo w15:providerId="None" w15:userId="RAN2#117-e632-2"/>
  </w15:person>
  <w15:person w15:author="RAN2#117-e632-3">
    <w15:presenceInfo w15:providerId="None" w15:userId="RAN2#117-e632-3"/>
  </w15:person>
  <w15:person w15:author="RAN2#117-e632-1">
    <w15:presenceInfo w15:providerId="None" w15:userId="RAN2#117-e632-1"/>
  </w15:person>
  <w15:person w15:author="RAN2#117-632">
    <w15:presenceInfo w15:providerId="None" w15:userId="RAN2#117-632"/>
  </w15:person>
  <w15:person w15:author="RAN2#117-632-NavIC-R2-2203615">
    <w15:presenceInfo w15:providerId="None" w15:userId="RAN2#117-632-NavIC-R2-2203615"/>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7-e632-">
    <w15:presenceInfo w15:providerId="None" w15:userId="RAN2#117-e632-"/>
  </w15:person>
  <w15:person w15:author="NR_pos_enh-Core">
    <w15:presenceInfo w15:providerId="None" w15:userId="NR_pos_enh-Core"/>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2587"/>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062"/>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1E94"/>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34E9F"/>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6D9"/>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57B25"/>
    <w:rsid w:val="0026000E"/>
    <w:rsid w:val="00263AD9"/>
    <w:rsid w:val="00265057"/>
    <w:rsid w:val="002655C7"/>
    <w:rsid w:val="0026698F"/>
    <w:rsid w:val="00270478"/>
    <w:rsid w:val="002731F0"/>
    <w:rsid w:val="002769E6"/>
    <w:rsid w:val="00277ECB"/>
    <w:rsid w:val="00280FB0"/>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A6A"/>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A7274"/>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3F51"/>
    <w:rsid w:val="003F6CD5"/>
    <w:rsid w:val="0040027F"/>
    <w:rsid w:val="00400618"/>
    <w:rsid w:val="00403B9E"/>
    <w:rsid w:val="00403BD3"/>
    <w:rsid w:val="004055E3"/>
    <w:rsid w:val="0040596A"/>
    <w:rsid w:val="0040694A"/>
    <w:rsid w:val="00410F79"/>
    <w:rsid w:val="00412E0D"/>
    <w:rsid w:val="00412E3A"/>
    <w:rsid w:val="00412FD6"/>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69"/>
    <w:rsid w:val="004637DE"/>
    <w:rsid w:val="00467C38"/>
    <w:rsid w:val="00467C3F"/>
    <w:rsid w:val="00470169"/>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486"/>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1448"/>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A7F89"/>
    <w:rsid w:val="006B2232"/>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6D1A"/>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1B5A"/>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16F2F"/>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2558"/>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75983"/>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E564A"/>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2F45"/>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0592"/>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536BC"/>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197B"/>
    <w:rsid w:val="00EB211F"/>
    <w:rsid w:val="00EB3BB0"/>
    <w:rsid w:val="00EB5412"/>
    <w:rsid w:val="00EB763F"/>
    <w:rsid w:val="00EC0ED1"/>
    <w:rsid w:val="00EC0F54"/>
    <w:rsid w:val="00EC154D"/>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4DAC"/>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E794E"/>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package" Target="embeddings/Microsoft_Visio_Drawing10.vsdx"/><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image" Target="media/image34.emf"/><Relationship Id="rId112" Type="http://schemas.openxmlformats.org/officeDocument/2006/relationships/image" Target="media/image45.emf"/><Relationship Id="rId133" Type="http://schemas.openxmlformats.org/officeDocument/2006/relationships/header" Target="header4.xml"/><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4.vsd"/><Relationship Id="rId79" Type="http://schemas.openxmlformats.org/officeDocument/2006/relationships/oleObject" Target="embeddings/Microsoft_Visio_2003-2010_Drawing26.vsd"/><Relationship Id="rId102" Type="http://schemas.openxmlformats.org/officeDocument/2006/relationships/oleObject" Target="embeddings/Microsoft_Visio_2003-2010_Drawing32.vsd"/><Relationship Id="rId123" Type="http://schemas.openxmlformats.org/officeDocument/2006/relationships/oleObject" Target="embeddings/Microsoft_Visio_2003-2010_Drawing37.vsd"/><Relationship Id="rId128" Type="http://schemas.openxmlformats.org/officeDocument/2006/relationships/oleObject" Target="embeddings/Microsoft_Visio_2003-2010_Drawing41.vsd"/><Relationship Id="rId5" Type="http://schemas.openxmlformats.org/officeDocument/2006/relationships/customXml" Target="../customXml/item4.xml"/><Relationship Id="rId90" Type="http://schemas.openxmlformats.org/officeDocument/2006/relationships/package" Target="embeddings/Microsoft_Visio_Drawing2.vsdx"/><Relationship Id="rId95" Type="http://schemas.openxmlformats.org/officeDocument/2006/relationships/image" Target="media/image37.emf"/><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image" Target="media/image26.emf"/><Relationship Id="rId100" Type="http://schemas.openxmlformats.org/officeDocument/2006/relationships/oleObject" Target="embeddings/Microsoft_Visio_2003-2010_Drawing31.vsd"/><Relationship Id="rId105" Type="http://schemas.openxmlformats.org/officeDocument/2006/relationships/image" Target="media/image42.emf"/><Relationship Id="rId113" Type="http://schemas.openxmlformats.org/officeDocument/2006/relationships/package" Target="embeddings/Microsoft_Visio_Drawing8.vsdx"/><Relationship Id="rId118" Type="http://schemas.openxmlformats.org/officeDocument/2006/relationships/image" Target="media/image48.emf"/><Relationship Id="rId126" Type="http://schemas.openxmlformats.org/officeDocument/2006/relationships/oleObject" Target="embeddings/Microsoft_Visio_2003-2010_Drawing39.vsd"/><Relationship Id="rId134" Type="http://schemas.openxmlformats.org/officeDocument/2006/relationships/footer" Target="footer4.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23.vsd"/><Relationship Id="rId80" Type="http://schemas.openxmlformats.org/officeDocument/2006/relationships/image" Target="media/image28.emf"/><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Microsoft_Visio_2003-2010_Drawing30.vsd"/><Relationship Id="rId121" Type="http://schemas.openxmlformats.org/officeDocument/2006/relationships/oleObject" Target="embeddings/Microsoft_Visio_2003-2010_Drawing3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41.emf"/><Relationship Id="rId108" Type="http://schemas.openxmlformats.org/officeDocument/2006/relationships/package" Target="embeddings/Microsoft_Visio_Drawing6.vsdx"/><Relationship Id="rId116" Type="http://schemas.openxmlformats.org/officeDocument/2006/relationships/image" Target="media/image47.emf"/><Relationship Id="rId124" Type="http://schemas.openxmlformats.org/officeDocument/2006/relationships/oleObject" Target="embeddings/Microsoft_Visio_2003-2010_Drawing38.vsd"/><Relationship Id="rId129" Type="http://schemas.openxmlformats.org/officeDocument/2006/relationships/oleObject" Target="embeddings/Microsoft_Visio_2003-2010_Drawing42.vsd"/><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oleObject" Target="embeddings/Microsoft_Visio_2003-2010_Drawing22.vsd"/><Relationship Id="rId75" Type="http://schemas.openxmlformats.org/officeDocument/2006/relationships/image" Target="media/image25.emf"/><Relationship Id="rId83" Type="http://schemas.openxmlformats.org/officeDocument/2006/relationships/image" Target="media/image30.emf"/><Relationship Id="rId88" Type="http://schemas.openxmlformats.org/officeDocument/2006/relationships/package" Target="embeddings/Microsoft_Visio_Drawing1.vsdx"/><Relationship Id="rId91" Type="http://schemas.openxmlformats.org/officeDocument/2006/relationships/image" Target="media/image35.emf"/><Relationship Id="rId96" Type="http://schemas.openxmlformats.org/officeDocument/2006/relationships/oleObject" Target="embeddings/Microsoft_Visio_2003-2010_Drawing29.vsd"/><Relationship Id="rId111" Type="http://schemas.openxmlformats.org/officeDocument/2006/relationships/oleObject" Target="embeddings/Microsoft_Visio_2003-2010_Drawing33.vsd"/><Relationship Id="rId132" Type="http://schemas.openxmlformats.org/officeDocument/2006/relationships/oleObject" Target="embeddings/Microsoft_Visio_2003-2010_Drawing4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5.vsdx"/><Relationship Id="rId114" Type="http://schemas.openxmlformats.org/officeDocument/2006/relationships/image" Target="media/image46.emf"/><Relationship Id="rId119" Type="http://schemas.openxmlformats.org/officeDocument/2006/relationships/package" Target="embeddings/Microsoft_Visio_Drawing11.vsdx"/><Relationship Id="rId127" Type="http://schemas.openxmlformats.org/officeDocument/2006/relationships/oleObject" Target="embeddings/Microsoft_Visio_2003-2010_Drawing40.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4.emf"/><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package" Target="embeddings/Microsoft_Visio_Drawing.vsdx"/><Relationship Id="rId94" Type="http://schemas.openxmlformats.org/officeDocument/2006/relationships/oleObject" Target="embeddings/Microsoft_Visio_2003-2010_Drawing28.vsd"/><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3.vsd"/><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5.vsd"/><Relationship Id="rId97" Type="http://schemas.openxmlformats.org/officeDocument/2006/relationships/image" Target="media/image38.emf"/><Relationship Id="rId104" Type="http://schemas.openxmlformats.org/officeDocument/2006/relationships/package" Target="embeddings/Microsoft_Visio_Drawing4.vsdx"/><Relationship Id="rId120" Type="http://schemas.openxmlformats.org/officeDocument/2006/relationships/oleObject" Target="embeddings/Microsoft_Visio_2003-2010_Drawing34.vsd"/><Relationship Id="rId125"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23.emf"/><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package" Target="embeddings/Microsoft_Visio_Drawing7.vsdx"/><Relationship Id="rId115" Type="http://schemas.openxmlformats.org/officeDocument/2006/relationships/package" Target="embeddings/Microsoft_Visio_Drawing9.vsdx"/><Relationship Id="rId131" Type="http://schemas.openxmlformats.org/officeDocument/2006/relationships/image" Target="media/image50.emf"/><Relationship Id="rId136"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oleObject" Target="embeddings/Microsoft_Visio_2003-2010_Drawing27.vsd"/><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94</Pages>
  <Words>33097</Words>
  <Characters>188658</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221313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RAN2#117-e632-3</cp:lastModifiedBy>
  <cp:revision>4</cp:revision>
  <cp:lastPrinted>2020-12-18T20:15:00Z</cp:lastPrinted>
  <dcterms:created xsi:type="dcterms:W3CDTF">2022-03-03T01:09:00Z</dcterms:created>
  <dcterms:modified xsi:type="dcterms:W3CDTF">2022-03-03T01:12:00Z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